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9E28D" w14:textId="6A84EF05" w:rsidR="003255C9" w:rsidRPr="006018F2" w:rsidRDefault="002A3D2C" w:rsidP="003255C9">
      <w:pPr>
        <w:rPr>
          <w:rFonts w:asciiTheme="majorEastAsia" w:eastAsiaTheme="majorEastAsia" w:hAnsiTheme="majorEastAsia"/>
          <w:b/>
          <w:color w:val="000000" w:themeColor="text1"/>
          <w:sz w:val="24"/>
          <w:szCs w:val="24"/>
        </w:rPr>
      </w:pPr>
      <w:r w:rsidRPr="00DF1400">
        <w:rPr>
          <w:rStyle w:val="aa"/>
          <w:rFonts w:ascii="BIZ UDPゴシック" w:eastAsia="BIZ UDPゴシック" w:hAnsi="BIZ UDPゴシック"/>
          <w:i/>
          <w:iCs/>
          <w:noProof/>
          <w:color w:val="002060"/>
          <w:szCs w:val="21"/>
        </w:rPr>
        <mc:AlternateContent>
          <mc:Choice Requires="wps">
            <w:drawing>
              <wp:anchor distT="45720" distB="45720" distL="114300" distR="114300" simplePos="0" relativeHeight="251816960" behindDoc="0" locked="0" layoutInCell="1" allowOverlap="1" wp14:anchorId="08D27FD7" wp14:editId="16A7E1A3">
                <wp:simplePos x="0" y="0"/>
                <wp:positionH relativeFrom="margin">
                  <wp:posOffset>4737735</wp:posOffset>
                </wp:positionH>
                <wp:positionV relativeFrom="paragraph">
                  <wp:posOffset>-454660</wp:posOffset>
                </wp:positionV>
                <wp:extent cx="1032510" cy="346710"/>
                <wp:effectExtent l="0" t="0" r="15240" b="152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346710"/>
                        </a:xfrm>
                        <a:prstGeom prst="rect">
                          <a:avLst/>
                        </a:prstGeom>
                        <a:solidFill>
                          <a:srgbClr val="FFFFFF"/>
                        </a:solidFill>
                        <a:ln w="9525">
                          <a:solidFill>
                            <a:srgbClr val="000000"/>
                          </a:solidFill>
                          <a:miter lim="800000"/>
                          <a:headEnd/>
                          <a:tailEnd/>
                        </a:ln>
                      </wps:spPr>
                      <wps:txbx>
                        <w:txbxContent>
                          <w:p w14:paraId="446E9C50" w14:textId="16F6E2AB" w:rsidR="002A3D2C" w:rsidRPr="0097254A" w:rsidRDefault="002A3D2C" w:rsidP="002A3D2C">
                            <w:pPr>
                              <w:spacing w:line="320" w:lineRule="exact"/>
                              <w:jc w:val="center"/>
                              <w:rPr>
                                <w:rFonts w:ascii="ＭＳ ゴシック" w:eastAsia="ＭＳ ゴシック" w:hAnsi="ＭＳ ゴシック"/>
                                <w:sz w:val="24"/>
                                <w:szCs w:val="24"/>
                              </w:rPr>
                            </w:pPr>
                            <w:r w:rsidRPr="0097254A">
                              <w:rPr>
                                <w:rFonts w:ascii="ＭＳ ゴシック" w:eastAsia="ＭＳ ゴシック" w:hAnsi="ＭＳ ゴシック" w:hint="eastAsia"/>
                                <w:sz w:val="24"/>
                                <w:szCs w:val="24"/>
                              </w:rPr>
                              <w:t>資料</w:t>
                            </w:r>
                            <w:r>
                              <w:rPr>
                                <w:rFonts w:ascii="ＭＳ ゴシック" w:eastAsia="ＭＳ ゴシック" w:hAnsi="ＭＳ ゴシック" w:hint="eastAsia"/>
                                <w:sz w:val="24"/>
                                <w:szCs w:val="24"/>
                              </w:rPr>
                              <w:t>３－２</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D27FD7" id="_x0000_t202" coordsize="21600,21600" o:spt="202" path="m,l,21600r21600,l21600,xe">
                <v:stroke joinstyle="miter"/>
                <v:path gradientshapeok="t" o:connecttype="rect"/>
              </v:shapetype>
              <v:shape id="テキスト ボックス 2" o:spid="_x0000_s1026" type="#_x0000_t202" style="position:absolute;left:0;text-align:left;margin-left:373.05pt;margin-top:-35.8pt;width:81.3pt;height:27.3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">
                <v:textbox>
                  <w:txbxContent>
                    <w:p w14:paraId="446E9C50" w14:textId="16F6E2AB" w:rsidR="002A3D2C" w:rsidRPr="0097254A" w:rsidRDefault="002A3D2C" w:rsidP="002A3D2C">
                      <w:pPr>
                        <w:spacing w:line="320" w:lineRule="exact"/>
                        <w:jc w:val="center"/>
                        <w:rPr>
                          <w:rFonts w:ascii="ＭＳ ゴシック" w:eastAsia="ＭＳ ゴシック" w:hAnsi="ＭＳ ゴシック"/>
                          <w:sz w:val="24"/>
                          <w:szCs w:val="24"/>
                        </w:rPr>
                      </w:pPr>
                      <w:r w:rsidRPr="0097254A">
                        <w:rPr>
                          <w:rFonts w:ascii="ＭＳ ゴシック" w:eastAsia="ＭＳ ゴシック" w:hAnsi="ＭＳ ゴシック" w:hint="eastAsia"/>
                          <w:sz w:val="24"/>
                          <w:szCs w:val="24"/>
                        </w:rPr>
                        <w:t>資料</w:t>
                      </w:r>
                      <w:r>
                        <w:rPr>
                          <w:rFonts w:ascii="ＭＳ ゴシック" w:eastAsia="ＭＳ ゴシック" w:hAnsi="ＭＳ ゴシック" w:hint="eastAsia"/>
                          <w:sz w:val="24"/>
                          <w:szCs w:val="24"/>
                        </w:rPr>
                        <w:t>３－２</w:t>
                      </w:r>
                    </w:p>
                  </w:txbxContent>
                </v:textbox>
                <w10:wrap anchorx="margin"/>
              </v:shape>
            </w:pict>
          </mc:Fallback>
        </mc:AlternateContent>
      </w:r>
    </w:p>
    <w:p w14:paraId="56F51FB3" w14:textId="77777777" w:rsidR="003255C9" w:rsidRPr="00D926C5" w:rsidRDefault="003255C9" w:rsidP="003255C9">
      <w:pPr>
        <w:jc w:val="center"/>
        <w:rPr>
          <w:rFonts w:ascii="Meiryo UI" w:eastAsia="Meiryo UI" w:hAnsi="Meiryo UI"/>
          <w:b/>
          <w:color w:val="000000" w:themeColor="text1"/>
          <w:sz w:val="48"/>
          <w:szCs w:val="48"/>
        </w:rPr>
      </w:pPr>
      <w:r w:rsidRPr="00D926C5">
        <w:rPr>
          <w:rFonts w:ascii="Meiryo UI" w:eastAsia="Meiryo UI" w:hAnsi="Meiryo UI" w:hint="eastAsia"/>
          <w:b/>
          <w:color w:val="000000" w:themeColor="text1"/>
          <w:sz w:val="48"/>
          <w:szCs w:val="48"/>
        </w:rPr>
        <w:t>「おおさか海ごみゼロプラン」</w:t>
      </w:r>
    </w:p>
    <w:p w14:paraId="14CE061F" w14:textId="77777777" w:rsidR="003255C9" w:rsidRDefault="003255C9" w:rsidP="003255C9">
      <w:pPr>
        <w:jc w:val="center"/>
        <w:rPr>
          <w:rFonts w:ascii="Meiryo UI" w:eastAsia="Meiryo UI" w:hAnsi="Meiryo UI"/>
          <w:b/>
          <w:color w:val="000000" w:themeColor="text1"/>
          <w:sz w:val="28"/>
          <w:szCs w:val="28"/>
        </w:rPr>
      </w:pPr>
      <w:r w:rsidRPr="00D926C5">
        <w:rPr>
          <w:rFonts w:ascii="Meiryo UI" w:eastAsia="Meiryo UI" w:hAnsi="Meiryo UI" w:hint="eastAsia"/>
          <w:b/>
          <w:color w:val="000000" w:themeColor="text1"/>
          <w:sz w:val="28"/>
          <w:szCs w:val="28"/>
        </w:rPr>
        <w:t>（大阪府海岸漂着物等対策推進地域計画）</w:t>
      </w:r>
    </w:p>
    <w:p w14:paraId="3ECDA2E9" w14:textId="77777777" w:rsidR="003255C9" w:rsidRPr="00D926C5" w:rsidRDefault="003255C9" w:rsidP="003255C9">
      <w:pPr>
        <w:jc w:val="center"/>
        <w:rPr>
          <w:rFonts w:ascii="Meiryo UI" w:eastAsia="Meiryo UI" w:hAnsi="Meiryo UI"/>
          <w:b/>
          <w:color w:val="000000" w:themeColor="text1"/>
          <w:sz w:val="28"/>
          <w:szCs w:val="28"/>
        </w:rPr>
      </w:pPr>
    </w:p>
    <w:p w14:paraId="71EFA1B4" w14:textId="77777777" w:rsidR="003255C9" w:rsidRDefault="003255C9" w:rsidP="003255C9">
      <w:pPr>
        <w:ind w:firstLineChars="600" w:firstLine="1680"/>
        <w:rPr>
          <w:rFonts w:ascii="Meiryo UI" w:eastAsia="Meiryo UI" w:hAnsi="Meiryo UI"/>
          <w:color w:val="000000" w:themeColor="text1"/>
          <w:sz w:val="28"/>
          <w:szCs w:val="28"/>
        </w:rPr>
      </w:pPr>
      <w:r w:rsidRPr="00AF7606">
        <w:rPr>
          <w:rFonts w:ascii="Meiryo UI" w:eastAsia="Meiryo UI" w:hAnsi="Meiryo UI" w:hint="eastAsia"/>
          <w:color w:val="000000" w:themeColor="text1"/>
          <w:sz w:val="28"/>
          <w:szCs w:val="28"/>
        </w:rPr>
        <w:t>～　海ごみは</w:t>
      </w:r>
      <w:r>
        <w:rPr>
          <w:rFonts w:ascii="Meiryo UI" w:eastAsia="Meiryo UI" w:hAnsi="Meiryo UI" w:hint="eastAsia"/>
          <w:color w:val="000000" w:themeColor="text1"/>
          <w:sz w:val="28"/>
          <w:szCs w:val="28"/>
        </w:rPr>
        <w:t xml:space="preserve"> </w:t>
      </w:r>
      <w:r w:rsidRPr="00AF7606">
        <w:rPr>
          <w:rFonts w:ascii="Meiryo UI" w:eastAsia="Meiryo UI" w:hAnsi="Meiryo UI" w:hint="eastAsia"/>
          <w:color w:val="000000" w:themeColor="text1"/>
          <w:sz w:val="28"/>
          <w:szCs w:val="28"/>
        </w:rPr>
        <w:t>日々の暮らしの</w:t>
      </w:r>
      <w:r>
        <w:rPr>
          <w:rFonts w:ascii="Meiryo UI" w:eastAsia="Meiryo UI" w:hAnsi="Meiryo UI" w:hint="eastAsia"/>
          <w:color w:val="000000" w:themeColor="text1"/>
          <w:sz w:val="28"/>
          <w:szCs w:val="28"/>
        </w:rPr>
        <w:t xml:space="preserve"> </w:t>
      </w:r>
      <w:r w:rsidRPr="00AF7606">
        <w:rPr>
          <w:rFonts w:ascii="Meiryo UI" w:eastAsia="Meiryo UI" w:hAnsi="Meiryo UI" w:hint="eastAsia"/>
          <w:color w:val="000000" w:themeColor="text1"/>
          <w:sz w:val="28"/>
          <w:szCs w:val="28"/>
        </w:rPr>
        <w:t>落とし物</w:t>
      </w:r>
    </w:p>
    <w:p w14:paraId="111B6729" w14:textId="37E8A118" w:rsidR="003255C9" w:rsidRPr="00AF7606" w:rsidRDefault="003255C9" w:rsidP="003255C9">
      <w:pPr>
        <w:jc w:val="center"/>
        <w:rPr>
          <w:rFonts w:ascii="Meiryo UI" w:eastAsia="Meiryo UI" w:hAnsi="Meiryo UI"/>
          <w:color w:val="000000" w:themeColor="text1"/>
          <w:sz w:val="28"/>
          <w:szCs w:val="28"/>
        </w:rPr>
      </w:pPr>
      <w:r>
        <w:rPr>
          <w:rFonts w:ascii="Meiryo UI" w:eastAsia="Meiryo UI" w:hAnsi="Meiryo UI" w:hint="eastAsia"/>
          <w:color w:val="000000" w:themeColor="text1"/>
          <w:sz w:val="28"/>
          <w:szCs w:val="28"/>
        </w:rPr>
        <w:t xml:space="preserve">　だからやろうや　みんなでアクション</w:t>
      </w:r>
      <w:r w:rsidRPr="00AF7606">
        <w:rPr>
          <w:rFonts w:ascii="Meiryo UI" w:eastAsia="Meiryo UI" w:hAnsi="Meiryo UI" w:hint="eastAsia"/>
          <w:color w:val="000000" w:themeColor="text1"/>
          <w:sz w:val="28"/>
          <w:szCs w:val="28"/>
        </w:rPr>
        <w:t xml:space="preserve">　～</w:t>
      </w:r>
    </w:p>
    <w:p w14:paraId="6351519B" w14:textId="77777777" w:rsidR="003255C9" w:rsidRDefault="003255C9" w:rsidP="003255C9">
      <w:pPr>
        <w:rPr>
          <w:rFonts w:asciiTheme="majorEastAsia" w:eastAsiaTheme="majorEastAsia" w:hAnsiTheme="majorEastAsia"/>
          <w:color w:val="000000" w:themeColor="text1"/>
          <w:sz w:val="28"/>
          <w:szCs w:val="28"/>
        </w:rPr>
      </w:pPr>
    </w:p>
    <w:p w14:paraId="41B48C9D" w14:textId="77777777" w:rsidR="003255C9" w:rsidRDefault="003255C9" w:rsidP="003255C9">
      <w:pPr>
        <w:rPr>
          <w:rFonts w:asciiTheme="majorEastAsia" w:eastAsiaTheme="majorEastAsia" w:hAnsiTheme="majorEastAsia"/>
          <w:color w:val="000000" w:themeColor="text1"/>
          <w:sz w:val="28"/>
          <w:szCs w:val="28"/>
        </w:rPr>
      </w:pPr>
      <w:r w:rsidRPr="006018F2">
        <w:rPr>
          <w:noProof/>
          <w:color w:val="000000" w:themeColor="text1"/>
        </w:rPr>
        <w:drawing>
          <wp:anchor distT="0" distB="0" distL="114300" distR="114300" simplePos="0" relativeHeight="251777024" behindDoc="1" locked="0" layoutInCell="1" allowOverlap="1" wp14:anchorId="76BB4BE7" wp14:editId="075D1981">
            <wp:simplePos x="0" y="0"/>
            <wp:positionH relativeFrom="column">
              <wp:posOffset>4132803</wp:posOffset>
            </wp:positionH>
            <wp:positionV relativeFrom="paragraph">
              <wp:posOffset>87630</wp:posOffset>
            </wp:positionV>
            <wp:extent cx="1799590" cy="1280160"/>
            <wp:effectExtent l="0" t="0" r="0" b="0"/>
            <wp:wrapNone/>
            <wp:docPr id="102" name="図 102" descr="清掃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天神祭ごみゼロ大作戦ボランティアリーダー！【募集終了】 | Worldseed"/>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799590"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8F2">
        <w:rPr>
          <w:rFonts w:ascii="Meiryo UI" w:eastAsia="Meiryo UI" w:hAnsi="Meiryo UI"/>
          <w:noProof/>
          <w:color w:val="000000" w:themeColor="text1"/>
        </w:rPr>
        <w:drawing>
          <wp:anchor distT="0" distB="0" distL="114300" distR="114300" simplePos="0" relativeHeight="251780096" behindDoc="0" locked="0" layoutInCell="1" allowOverlap="1" wp14:anchorId="7E4DA1E3" wp14:editId="78A472FE">
            <wp:simplePos x="0" y="0"/>
            <wp:positionH relativeFrom="column">
              <wp:posOffset>-213329</wp:posOffset>
            </wp:positionH>
            <wp:positionV relativeFrom="paragraph">
              <wp:posOffset>87630</wp:posOffset>
            </wp:positionV>
            <wp:extent cx="1769234" cy="1321932"/>
            <wp:effectExtent l="0" t="0" r="2540" b="0"/>
            <wp:wrapNone/>
            <wp:docPr id="105" name="図 105" descr="清掃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motoYuic\Desktop\HPNISHIKI.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769234" cy="1321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8F2">
        <w:rPr>
          <w:noProof/>
          <w:color w:val="000000" w:themeColor="text1"/>
        </w:rPr>
        <w:drawing>
          <wp:anchor distT="0" distB="0" distL="114300" distR="114300" simplePos="0" relativeHeight="251778048" behindDoc="1" locked="0" layoutInCell="1" allowOverlap="1" wp14:anchorId="117219FA" wp14:editId="615B3388">
            <wp:simplePos x="0" y="0"/>
            <wp:positionH relativeFrom="column">
              <wp:posOffset>-213360</wp:posOffset>
            </wp:positionH>
            <wp:positionV relativeFrom="paragraph">
              <wp:posOffset>1452245</wp:posOffset>
            </wp:positionV>
            <wp:extent cx="1768475" cy="1322070"/>
            <wp:effectExtent l="0" t="0" r="3175" b="0"/>
            <wp:wrapNone/>
            <wp:docPr id="10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rotWithShape="1">
                    <a:blip r:embed="rId10" cstate="screen">
                      <a:extLst>
                        <a:ext uri="{28A0092B-C50C-407E-A947-70E740481C1C}">
                          <a14:useLocalDpi xmlns:a14="http://schemas.microsoft.com/office/drawing/2010/main"/>
                        </a:ext>
                      </a:extLst>
                    </a:blip>
                    <a:srcRect b="-1461"/>
                    <a:stretch/>
                  </pic:blipFill>
                  <pic:spPr bwMode="auto">
                    <a:xfrm>
                      <a:off x="0" y="0"/>
                      <a:ext cx="1768475" cy="132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AE9">
        <w:rPr>
          <w:rFonts w:asciiTheme="majorEastAsia" w:eastAsiaTheme="majorEastAsia" w:hAnsiTheme="majorEastAsia"/>
          <w:noProof/>
          <w:color w:val="000000" w:themeColor="text1"/>
          <w:sz w:val="28"/>
          <w:szCs w:val="28"/>
        </w:rPr>
        <w:drawing>
          <wp:anchor distT="0" distB="0" distL="114300" distR="114300" simplePos="0" relativeHeight="251776000" behindDoc="1" locked="0" layoutInCell="1" allowOverlap="1" wp14:anchorId="02D4E398" wp14:editId="1E67A564">
            <wp:simplePos x="0" y="0"/>
            <wp:positionH relativeFrom="margin">
              <wp:posOffset>1605915</wp:posOffset>
            </wp:positionH>
            <wp:positionV relativeFrom="paragraph">
              <wp:posOffset>80010</wp:posOffset>
            </wp:positionV>
            <wp:extent cx="2475865" cy="2714625"/>
            <wp:effectExtent l="0" t="0" r="635" b="9525"/>
            <wp:wrapNone/>
            <wp:docPr id="107" name="図 107" descr="清掃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H30\05_水質保全\11_大阪湾環境保全協議会\21_啓発活動\1803_フォトコンテスト\03_応募管理\03Pos\pos066.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7586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32CB1" w14:textId="77777777" w:rsidR="003255C9" w:rsidRPr="006018F2" w:rsidRDefault="003255C9" w:rsidP="003255C9">
      <w:pPr>
        <w:rPr>
          <w:rFonts w:asciiTheme="majorEastAsia" w:eastAsiaTheme="majorEastAsia" w:hAnsiTheme="majorEastAsia"/>
          <w:color w:val="000000" w:themeColor="text1"/>
          <w:sz w:val="28"/>
          <w:szCs w:val="28"/>
        </w:rPr>
      </w:pPr>
    </w:p>
    <w:p w14:paraId="31564AFC" w14:textId="77777777" w:rsidR="003255C9" w:rsidRPr="006018F2" w:rsidRDefault="003255C9" w:rsidP="003255C9">
      <w:pPr>
        <w:rPr>
          <w:rFonts w:asciiTheme="majorEastAsia" w:eastAsiaTheme="majorEastAsia" w:hAnsiTheme="majorEastAsia"/>
          <w:color w:val="000000" w:themeColor="text1"/>
          <w:sz w:val="28"/>
          <w:szCs w:val="28"/>
        </w:rPr>
      </w:pPr>
    </w:p>
    <w:p w14:paraId="5687605D" w14:textId="77777777" w:rsidR="003255C9" w:rsidRPr="006018F2" w:rsidRDefault="003255C9" w:rsidP="003255C9">
      <w:pPr>
        <w:rPr>
          <w:rFonts w:asciiTheme="majorEastAsia" w:eastAsiaTheme="majorEastAsia" w:hAnsiTheme="majorEastAsia"/>
          <w:color w:val="000000" w:themeColor="text1"/>
          <w:sz w:val="28"/>
          <w:szCs w:val="28"/>
        </w:rPr>
      </w:pPr>
      <w:r w:rsidRPr="00DC7AE9">
        <w:rPr>
          <w:rFonts w:asciiTheme="majorEastAsia" w:eastAsiaTheme="majorEastAsia" w:hAnsiTheme="majorEastAsia"/>
          <w:noProof/>
          <w:color w:val="000000" w:themeColor="text1"/>
          <w:sz w:val="28"/>
          <w:szCs w:val="28"/>
        </w:rPr>
        <w:drawing>
          <wp:anchor distT="0" distB="0" distL="114300" distR="114300" simplePos="0" relativeHeight="251779072" behindDoc="1" locked="0" layoutInCell="1" allowOverlap="1" wp14:anchorId="7AB0A4AF" wp14:editId="07908059">
            <wp:simplePos x="0" y="0"/>
            <wp:positionH relativeFrom="column">
              <wp:posOffset>4130040</wp:posOffset>
            </wp:positionH>
            <wp:positionV relativeFrom="paragraph">
              <wp:posOffset>42545</wp:posOffset>
            </wp:positionV>
            <wp:extent cx="1809750" cy="1353185"/>
            <wp:effectExtent l="0" t="0" r="0" b="0"/>
            <wp:wrapNone/>
            <wp:docPr id="108" name="図 13" descr="漂着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1809750" cy="1353185"/>
                    </a:xfrm>
                    <a:prstGeom prst="rect">
                      <a:avLst/>
                    </a:prstGeom>
                  </pic:spPr>
                </pic:pic>
              </a:graphicData>
            </a:graphic>
            <wp14:sizeRelH relativeFrom="page">
              <wp14:pctWidth>0</wp14:pctWidth>
            </wp14:sizeRelH>
            <wp14:sizeRelV relativeFrom="page">
              <wp14:pctHeight>0</wp14:pctHeight>
            </wp14:sizeRelV>
          </wp:anchor>
        </w:drawing>
      </w:r>
    </w:p>
    <w:p w14:paraId="2288C02E" w14:textId="3C6578D1" w:rsidR="003255C9" w:rsidRPr="006018F2" w:rsidRDefault="00B3280E" w:rsidP="00B3280E">
      <w:pPr>
        <w:tabs>
          <w:tab w:val="left" w:pos="1490"/>
        </w:tabs>
        <w:rPr>
          <w:rFonts w:asciiTheme="majorEastAsia" w:eastAsiaTheme="majorEastAsia" w:hAnsiTheme="majorEastAsia"/>
          <w:color w:val="000000" w:themeColor="text1"/>
          <w:sz w:val="28"/>
          <w:szCs w:val="28"/>
        </w:rPr>
      </w:pPr>
      <w:r>
        <w:rPr>
          <w:rFonts w:asciiTheme="majorEastAsia" w:eastAsiaTheme="majorEastAsia" w:hAnsiTheme="majorEastAsia"/>
          <w:color w:val="000000" w:themeColor="text1"/>
          <w:sz w:val="28"/>
          <w:szCs w:val="28"/>
        </w:rPr>
        <w:tab/>
      </w:r>
    </w:p>
    <w:p w14:paraId="734169DE" w14:textId="77777777" w:rsidR="003255C9" w:rsidRPr="006018F2" w:rsidRDefault="003255C9" w:rsidP="003255C9">
      <w:pPr>
        <w:rPr>
          <w:rFonts w:asciiTheme="majorEastAsia" w:eastAsiaTheme="majorEastAsia" w:hAnsiTheme="majorEastAsia"/>
          <w:color w:val="000000" w:themeColor="text1"/>
          <w:sz w:val="28"/>
          <w:szCs w:val="28"/>
        </w:rPr>
      </w:pPr>
    </w:p>
    <w:p w14:paraId="2F875C97" w14:textId="77777777" w:rsidR="003255C9" w:rsidRDefault="003255C9" w:rsidP="003255C9">
      <w:pPr>
        <w:rPr>
          <w:rFonts w:asciiTheme="majorEastAsia" w:eastAsiaTheme="majorEastAsia" w:hAnsiTheme="majorEastAsia"/>
          <w:color w:val="000000" w:themeColor="text1"/>
          <w:sz w:val="28"/>
          <w:szCs w:val="28"/>
        </w:rPr>
      </w:pPr>
    </w:p>
    <w:p w14:paraId="76F7D8E8" w14:textId="77777777" w:rsidR="003255C9" w:rsidRPr="006018F2" w:rsidRDefault="003255C9" w:rsidP="003255C9">
      <w:pPr>
        <w:jc w:val="center"/>
        <w:rPr>
          <w:rFonts w:asciiTheme="majorEastAsia" w:eastAsiaTheme="majorEastAsia" w:hAnsiTheme="majorEastAsia"/>
          <w:b/>
          <w:bCs/>
          <w:color w:val="000000" w:themeColor="text1"/>
          <w:sz w:val="36"/>
          <w:szCs w:val="36"/>
        </w:rPr>
      </w:pPr>
      <w:r w:rsidRPr="006018F2">
        <w:rPr>
          <w:rFonts w:asciiTheme="majorEastAsia" w:eastAsiaTheme="majorEastAsia" w:hAnsiTheme="majorEastAsia" w:hint="eastAsia"/>
          <w:b/>
          <w:bCs/>
          <w:color w:val="000000" w:themeColor="text1"/>
          <w:sz w:val="36"/>
          <w:szCs w:val="36"/>
        </w:rPr>
        <w:t>令和３年</w:t>
      </w:r>
      <w:r>
        <w:rPr>
          <w:rFonts w:asciiTheme="majorEastAsia" w:eastAsiaTheme="majorEastAsia" w:hAnsiTheme="majorEastAsia" w:hint="eastAsia"/>
          <w:b/>
          <w:bCs/>
          <w:color w:val="000000" w:themeColor="text1"/>
          <w:sz w:val="36"/>
          <w:szCs w:val="36"/>
        </w:rPr>
        <w:t>３</w:t>
      </w:r>
      <w:r w:rsidRPr="006018F2">
        <w:rPr>
          <w:rFonts w:asciiTheme="majorEastAsia" w:eastAsiaTheme="majorEastAsia" w:hAnsiTheme="majorEastAsia" w:hint="eastAsia"/>
          <w:b/>
          <w:bCs/>
          <w:color w:val="000000" w:themeColor="text1"/>
          <w:sz w:val="36"/>
          <w:szCs w:val="36"/>
        </w:rPr>
        <w:t>月</w:t>
      </w:r>
    </w:p>
    <w:p w14:paraId="1D492422" w14:textId="4900690A" w:rsidR="003255C9" w:rsidRDefault="009E3E1B" w:rsidP="003255C9">
      <w:pPr>
        <w:jc w:val="center"/>
        <w:rPr>
          <w:ins w:id="0" w:author="大阪府" w:date="2025-12-10T20:22:00Z"/>
          <w:rFonts w:asciiTheme="majorEastAsia" w:eastAsiaTheme="majorEastAsia" w:hAnsiTheme="majorEastAsia"/>
          <w:b/>
          <w:bCs/>
          <w:color w:val="000000" w:themeColor="text1"/>
          <w:sz w:val="36"/>
          <w:szCs w:val="36"/>
        </w:rPr>
      </w:pPr>
      <w:ins w:id="1" w:author="大阪府" w:date="2025-12-10T20:23:00Z">
        <w:r>
          <w:rPr>
            <w:rFonts w:asciiTheme="majorEastAsia" w:eastAsiaTheme="majorEastAsia" w:hAnsiTheme="majorEastAsia" w:hint="eastAsia"/>
            <w:b/>
            <w:bCs/>
            <w:color w:val="000000" w:themeColor="text1"/>
            <w:sz w:val="36"/>
            <w:szCs w:val="36"/>
          </w:rPr>
          <w:t>（令和８年１月一部変更）</w:t>
        </w:r>
      </w:ins>
    </w:p>
    <w:p w14:paraId="014AEE50" w14:textId="77777777" w:rsidR="009E3E1B" w:rsidRPr="009E3E1B" w:rsidRDefault="009E3E1B" w:rsidP="003255C9">
      <w:pPr>
        <w:jc w:val="center"/>
        <w:rPr>
          <w:rFonts w:asciiTheme="majorEastAsia" w:eastAsiaTheme="majorEastAsia" w:hAnsiTheme="majorEastAsia"/>
          <w:b/>
          <w:bCs/>
          <w:color w:val="000000" w:themeColor="text1"/>
          <w:sz w:val="36"/>
          <w:szCs w:val="36"/>
        </w:rPr>
      </w:pPr>
    </w:p>
    <w:p w14:paraId="19FBFCE7" w14:textId="77777777" w:rsidR="003255C9" w:rsidRDefault="003255C9" w:rsidP="003255C9">
      <w:pPr>
        <w:jc w:val="center"/>
        <w:rPr>
          <w:rFonts w:asciiTheme="majorEastAsia" w:eastAsiaTheme="majorEastAsia" w:hAnsiTheme="majorEastAsia"/>
          <w:b/>
          <w:bCs/>
          <w:color w:val="000000" w:themeColor="text1"/>
          <w:sz w:val="36"/>
          <w:szCs w:val="36"/>
        </w:rPr>
      </w:pPr>
      <w:r w:rsidRPr="006018F2">
        <w:rPr>
          <w:rFonts w:asciiTheme="majorEastAsia" w:eastAsiaTheme="majorEastAsia" w:hAnsiTheme="majorEastAsia" w:hint="eastAsia"/>
          <w:b/>
          <w:bCs/>
          <w:color w:val="000000" w:themeColor="text1"/>
          <w:sz w:val="36"/>
          <w:szCs w:val="36"/>
        </w:rPr>
        <w:t>大阪府</w:t>
      </w:r>
    </w:p>
    <w:p w14:paraId="7321E782" w14:textId="77777777" w:rsidR="003255C9" w:rsidRDefault="003255C9" w:rsidP="003255C9">
      <w:pPr>
        <w:jc w:val="center"/>
        <w:rPr>
          <w:rFonts w:asciiTheme="majorEastAsia" w:eastAsiaTheme="majorEastAsia" w:hAnsiTheme="majorEastAsia"/>
          <w:b/>
          <w:bCs/>
          <w:color w:val="000000" w:themeColor="text1"/>
          <w:sz w:val="36"/>
          <w:szCs w:val="36"/>
        </w:rPr>
      </w:pPr>
    </w:p>
    <w:p w14:paraId="27B01FC1" w14:textId="253218F1" w:rsidR="001F5DF2" w:rsidRPr="006018F2" w:rsidRDefault="001F5DF2">
      <w:pPr>
        <w:widowControl/>
        <w:jc w:val="left"/>
        <w:rPr>
          <w:rFonts w:asciiTheme="majorEastAsia" w:eastAsiaTheme="majorEastAsia" w:hAnsiTheme="majorEastAsia"/>
          <w:b/>
          <w:color w:val="000000" w:themeColor="text1"/>
          <w:sz w:val="28"/>
          <w:szCs w:val="28"/>
        </w:rPr>
        <w:sectPr w:rsidR="001F5DF2" w:rsidRPr="006018F2" w:rsidSect="005A2374">
          <w:footerReference w:type="default" r:id="rId13"/>
          <w:headerReference w:type="first" r:id="rId14"/>
          <w:pgSz w:w="11906" w:h="16838" w:code="9"/>
          <w:pgMar w:top="1418" w:right="1276" w:bottom="1134" w:left="1701" w:header="567" w:footer="284" w:gutter="0"/>
          <w:pgNumType w:start="0"/>
          <w:cols w:space="425"/>
          <w:titlePg/>
          <w:docGrid w:type="lines" w:linePitch="360"/>
          <w:sectPrChange w:id="5" w:author="大阪府" w:date="2026-01-15T11:21:00Z">
            <w:sectPr w:rsidR="001F5DF2" w:rsidRPr="006018F2" w:rsidSect="005A2374">
              <w:pgMar w:top="1418" w:right="1276" w:bottom="1134" w:left="1701" w:header="850" w:footer="284" w:gutter="0"/>
            </w:sectPr>
          </w:sectPrChange>
        </w:sectPr>
      </w:pPr>
    </w:p>
    <w:sdt>
      <w:sdtPr>
        <w:rPr>
          <w:rFonts w:asciiTheme="minorHAnsi" w:eastAsiaTheme="minorEastAsia" w:hAnsiTheme="minorHAnsi" w:cstheme="minorBidi"/>
          <w:b w:val="0"/>
          <w:color w:val="000000" w:themeColor="text1"/>
          <w:kern w:val="2"/>
          <w:sz w:val="21"/>
          <w:szCs w:val="22"/>
          <w:lang w:val="ja-JP"/>
        </w:rPr>
        <w:id w:val="1236512528"/>
        <w:docPartObj>
          <w:docPartGallery w:val="Table of Contents"/>
          <w:docPartUnique/>
        </w:docPartObj>
      </w:sdtPr>
      <w:sdtEndPr>
        <w:rPr>
          <w:bCs/>
        </w:rPr>
      </w:sdtEndPr>
      <w:sdtContent>
        <w:p w14:paraId="0D06539B" w14:textId="15215BCE" w:rsidR="00752B2A" w:rsidRPr="006018F2" w:rsidRDefault="00752B2A" w:rsidP="00F2076B">
          <w:pPr>
            <w:pStyle w:val="af4"/>
            <w:spacing w:line="440" w:lineRule="exact"/>
            <w:jc w:val="center"/>
            <w:rPr>
              <w:b w:val="0"/>
              <w:bCs/>
              <w:color w:val="000000" w:themeColor="text1"/>
              <w:sz w:val="24"/>
              <w:szCs w:val="24"/>
            </w:rPr>
          </w:pPr>
          <w:r w:rsidRPr="006018F2">
            <w:rPr>
              <w:b w:val="0"/>
              <w:bCs/>
              <w:color w:val="000000" w:themeColor="text1"/>
              <w:sz w:val="24"/>
              <w:szCs w:val="24"/>
              <w:lang w:val="ja-JP"/>
            </w:rPr>
            <w:t>目</w:t>
          </w:r>
          <w:r w:rsidRPr="006018F2">
            <w:rPr>
              <w:rFonts w:hint="eastAsia"/>
              <w:b w:val="0"/>
              <w:bCs/>
              <w:color w:val="000000" w:themeColor="text1"/>
              <w:sz w:val="24"/>
              <w:szCs w:val="24"/>
              <w:lang w:val="ja-JP"/>
            </w:rPr>
            <w:t xml:space="preserve">　</w:t>
          </w:r>
          <w:r w:rsidRPr="006018F2">
            <w:rPr>
              <w:b w:val="0"/>
              <w:bCs/>
              <w:color w:val="000000" w:themeColor="text1"/>
              <w:sz w:val="24"/>
              <w:szCs w:val="24"/>
              <w:lang w:val="ja-JP"/>
            </w:rPr>
            <w:t>次</w:t>
          </w:r>
        </w:p>
        <w:p w14:paraId="56383FED" w14:textId="1309E302" w:rsidR="00587CF3" w:rsidRPr="006018F2" w:rsidRDefault="00587CF3" w:rsidP="00A6485B">
          <w:pPr>
            <w:spacing w:line="440" w:lineRule="exact"/>
            <w:rPr>
              <w:color w:val="000000" w:themeColor="text1"/>
            </w:rPr>
          </w:pPr>
        </w:p>
        <w:p w14:paraId="0DAAE62B" w14:textId="19757CD8" w:rsidR="000C61A5" w:rsidRDefault="00752B2A" w:rsidP="000C61A5">
          <w:pPr>
            <w:pStyle w:val="11"/>
            <w:rPr>
              <w:rFonts w:cstheme="minorBidi"/>
              <w:noProof/>
              <w:kern w:val="2"/>
              <w:sz w:val="21"/>
            </w:rPr>
          </w:pPr>
          <w:r w:rsidRPr="006018F2">
            <w:rPr>
              <w:color w:val="000000" w:themeColor="text1"/>
            </w:rPr>
            <w:fldChar w:fldCharType="begin"/>
          </w:r>
          <w:r w:rsidRPr="006018F2">
            <w:rPr>
              <w:color w:val="000000" w:themeColor="text1"/>
            </w:rPr>
            <w:instrText xml:space="preserve"> TOC \o "1-3" \h \z \u </w:instrText>
          </w:r>
          <w:r w:rsidRPr="006018F2">
            <w:rPr>
              <w:color w:val="000000" w:themeColor="text1"/>
            </w:rPr>
            <w:fldChar w:fldCharType="separate"/>
          </w:r>
          <w:hyperlink w:anchor="_Toc66314448" w:history="1">
            <w:r w:rsidR="000C61A5" w:rsidRPr="00D73085">
              <w:rPr>
                <w:rStyle w:val="a3"/>
                <w:rFonts w:ascii="游ゴシック Medium" w:eastAsia="游ゴシック Medium" w:hAnsi="游ゴシック Medium"/>
                <w:noProof/>
              </w:rPr>
              <w:t>第１章　背景</w:t>
            </w:r>
            <w:r w:rsidR="000C61A5">
              <w:rPr>
                <w:noProof/>
                <w:webHidden/>
              </w:rPr>
              <w:tab/>
            </w:r>
            <w:r w:rsidR="000C61A5">
              <w:rPr>
                <w:noProof/>
                <w:webHidden/>
              </w:rPr>
              <w:fldChar w:fldCharType="begin"/>
            </w:r>
            <w:r w:rsidR="000C61A5">
              <w:rPr>
                <w:noProof/>
                <w:webHidden/>
              </w:rPr>
              <w:instrText xml:space="preserve"> PAGEREF _Toc66314448 \h </w:instrText>
            </w:r>
            <w:r w:rsidR="000C61A5">
              <w:rPr>
                <w:noProof/>
                <w:webHidden/>
              </w:rPr>
            </w:r>
            <w:r w:rsidR="000C61A5">
              <w:rPr>
                <w:noProof/>
                <w:webHidden/>
              </w:rPr>
              <w:fldChar w:fldCharType="separate"/>
            </w:r>
            <w:r w:rsidR="00B95BDA">
              <w:rPr>
                <w:noProof/>
                <w:webHidden/>
              </w:rPr>
              <w:t>4</w:t>
            </w:r>
            <w:r w:rsidR="000C61A5">
              <w:rPr>
                <w:noProof/>
                <w:webHidden/>
              </w:rPr>
              <w:fldChar w:fldCharType="end"/>
            </w:r>
          </w:hyperlink>
        </w:p>
        <w:p w14:paraId="704CB8A4" w14:textId="743C134C" w:rsidR="000C61A5" w:rsidRDefault="00F557A1" w:rsidP="000D3576">
          <w:pPr>
            <w:pStyle w:val="21"/>
            <w:rPr>
              <w:rFonts w:cstheme="minorBidi"/>
              <w:kern w:val="2"/>
              <w:sz w:val="21"/>
            </w:rPr>
          </w:pPr>
          <w:hyperlink w:anchor="_Toc66314449" w:history="1">
            <w:r w:rsidR="000C61A5" w:rsidRPr="00D73085">
              <w:rPr>
                <w:rStyle w:val="a3"/>
              </w:rPr>
              <w:t>１．地域計画変更の背景</w:t>
            </w:r>
            <w:r w:rsidR="000C61A5">
              <w:rPr>
                <w:webHidden/>
              </w:rPr>
              <w:tab/>
            </w:r>
            <w:r w:rsidR="000C61A5">
              <w:rPr>
                <w:webHidden/>
              </w:rPr>
              <w:fldChar w:fldCharType="begin"/>
            </w:r>
            <w:r w:rsidR="000C61A5">
              <w:rPr>
                <w:webHidden/>
              </w:rPr>
              <w:instrText xml:space="preserve"> PAGEREF _Toc66314449 \h </w:instrText>
            </w:r>
            <w:r w:rsidR="000C61A5">
              <w:rPr>
                <w:webHidden/>
              </w:rPr>
            </w:r>
            <w:r w:rsidR="000C61A5">
              <w:rPr>
                <w:webHidden/>
              </w:rPr>
              <w:fldChar w:fldCharType="separate"/>
            </w:r>
            <w:r w:rsidR="00B95BDA">
              <w:rPr>
                <w:webHidden/>
              </w:rPr>
              <w:t>4</w:t>
            </w:r>
            <w:r w:rsidR="000C61A5">
              <w:rPr>
                <w:webHidden/>
              </w:rPr>
              <w:fldChar w:fldCharType="end"/>
            </w:r>
          </w:hyperlink>
        </w:p>
        <w:p w14:paraId="4A546530" w14:textId="3FBD4BB6" w:rsidR="000C61A5" w:rsidRDefault="00F557A1" w:rsidP="000C61A5">
          <w:pPr>
            <w:pStyle w:val="31"/>
            <w:spacing w:line="440" w:lineRule="exact"/>
            <w:rPr>
              <w:rFonts w:cstheme="minorBidi"/>
              <w:noProof/>
              <w:kern w:val="2"/>
              <w:sz w:val="21"/>
            </w:rPr>
          </w:pPr>
          <w:hyperlink w:anchor="_Toc66314450" w:history="1">
            <w:r w:rsidR="000C61A5" w:rsidRPr="00D73085">
              <w:rPr>
                <w:rStyle w:val="a3"/>
                <w:rFonts w:ascii="游ゴシック Medium" w:eastAsia="游ゴシック Medium" w:hAnsi="游ゴシック Medium"/>
                <w:noProof/>
              </w:rPr>
              <w:t>（１）海岸漂着物処理推進法の改正及び基本方針の改定</w:t>
            </w:r>
            <w:r w:rsidR="000C61A5">
              <w:rPr>
                <w:noProof/>
                <w:webHidden/>
              </w:rPr>
              <w:tab/>
            </w:r>
            <w:r w:rsidR="000C61A5">
              <w:rPr>
                <w:noProof/>
                <w:webHidden/>
              </w:rPr>
              <w:fldChar w:fldCharType="begin"/>
            </w:r>
            <w:r w:rsidR="000C61A5">
              <w:rPr>
                <w:noProof/>
                <w:webHidden/>
              </w:rPr>
              <w:instrText xml:space="preserve"> PAGEREF _Toc66314450 \h </w:instrText>
            </w:r>
            <w:r w:rsidR="000C61A5">
              <w:rPr>
                <w:noProof/>
                <w:webHidden/>
              </w:rPr>
            </w:r>
            <w:r w:rsidR="000C61A5">
              <w:rPr>
                <w:noProof/>
                <w:webHidden/>
              </w:rPr>
              <w:fldChar w:fldCharType="separate"/>
            </w:r>
            <w:r w:rsidR="00B95BDA">
              <w:rPr>
                <w:noProof/>
                <w:webHidden/>
              </w:rPr>
              <w:t>4</w:t>
            </w:r>
            <w:r w:rsidR="000C61A5">
              <w:rPr>
                <w:noProof/>
                <w:webHidden/>
              </w:rPr>
              <w:fldChar w:fldCharType="end"/>
            </w:r>
          </w:hyperlink>
        </w:p>
        <w:p w14:paraId="22BAB4C9" w14:textId="5C0E6C24" w:rsidR="000C61A5" w:rsidRDefault="00F557A1" w:rsidP="000C61A5">
          <w:pPr>
            <w:pStyle w:val="31"/>
            <w:spacing w:line="440" w:lineRule="exact"/>
            <w:rPr>
              <w:rFonts w:cstheme="minorBidi"/>
              <w:noProof/>
              <w:kern w:val="2"/>
              <w:sz w:val="21"/>
            </w:rPr>
          </w:pPr>
          <w:hyperlink w:anchor="_Toc66314451" w:history="1">
            <w:r w:rsidR="000C61A5" w:rsidRPr="00D73085">
              <w:rPr>
                <w:rStyle w:val="a3"/>
                <w:rFonts w:ascii="游ゴシック Medium" w:eastAsia="游ゴシック Medium" w:hAnsi="游ゴシック Medium"/>
                <w:noProof/>
              </w:rPr>
              <w:t>（２）国際的背景</w:t>
            </w:r>
            <w:r w:rsidR="000C61A5">
              <w:rPr>
                <w:noProof/>
                <w:webHidden/>
              </w:rPr>
              <w:tab/>
            </w:r>
            <w:r w:rsidR="000C61A5">
              <w:rPr>
                <w:noProof/>
                <w:webHidden/>
              </w:rPr>
              <w:fldChar w:fldCharType="begin"/>
            </w:r>
            <w:r w:rsidR="000C61A5">
              <w:rPr>
                <w:noProof/>
                <w:webHidden/>
              </w:rPr>
              <w:instrText xml:space="preserve"> PAGEREF _Toc66314451 \h </w:instrText>
            </w:r>
            <w:r w:rsidR="000C61A5">
              <w:rPr>
                <w:noProof/>
                <w:webHidden/>
              </w:rPr>
            </w:r>
            <w:r w:rsidR="000C61A5">
              <w:rPr>
                <w:noProof/>
                <w:webHidden/>
              </w:rPr>
              <w:fldChar w:fldCharType="separate"/>
            </w:r>
            <w:r w:rsidR="00B95BDA">
              <w:rPr>
                <w:noProof/>
                <w:webHidden/>
              </w:rPr>
              <w:t>4</w:t>
            </w:r>
            <w:r w:rsidR="000C61A5">
              <w:rPr>
                <w:noProof/>
                <w:webHidden/>
              </w:rPr>
              <w:fldChar w:fldCharType="end"/>
            </w:r>
          </w:hyperlink>
        </w:p>
        <w:p w14:paraId="6FB64E65" w14:textId="305797EA" w:rsidR="000C61A5" w:rsidRDefault="00F557A1" w:rsidP="000C61A5">
          <w:pPr>
            <w:pStyle w:val="31"/>
            <w:spacing w:line="440" w:lineRule="exact"/>
            <w:rPr>
              <w:rFonts w:cstheme="minorBidi"/>
              <w:noProof/>
              <w:kern w:val="2"/>
              <w:sz w:val="21"/>
            </w:rPr>
          </w:pPr>
          <w:hyperlink w:anchor="_Toc66314452" w:history="1">
            <w:r w:rsidR="000C61A5" w:rsidRPr="00D73085">
              <w:rPr>
                <w:rStyle w:val="a3"/>
                <w:rFonts w:ascii="游ゴシック Medium" w:eastAsia="游ゴシック Medium" w:hAnsi="游ゴシック Medium"/>
                <w:bCs/>
                <w:noProof/>
              </w:rPr>
              <w:t>（３）大阪府における動き</w:t>
            </w:r>
            <w:r w:rsidR="000C61A5">
              <w:rPr>
                <w:noProof/>
                <w:webHidden/>
              </w:rPr>
              <w:tab/>
            </w:r>
            <w:r w:rsidR="000C61A5">
              <w:rPr>
                <w:noProof/>
                <w:webHidden/>
              </w:rPr>
              <w:fldChar w:fldCharType="begin"/>
            </w:r>
            <w:r w:rsidR="000C61A5">
              <w:rPr>
                <w:noProof/>
                <w:webHidden/>
              </w:rPr>
              <w:instrText xml:space="preserve"> PAGEREF _Toc66314452 \h </w:instrText>
            </w:r>
            <w:r w:rsidR="000C61A5">
              <w:rPr>
                <w:noProof/>
                <w:webHidden/>
              </w:rPr>
            </w:r>
            <w:r w:rsidR="000C61A5">
              <w:rPr>
                <w:noProof/>
                <w:webHidden/>
              </w:rPr>
              <w:fldChar w:fldCharType="separate"/>
            </w:r>
            <w:r w:rsidR="00B95BDA">
              <w:rPr>
                <w:noProof/>
                <w:webHidden/>
              </w:rPr>
              <w:t>6</w:t>
            </w:r>
            <w:r w:rsidR="000C61A5">
              <w:rPr>
                <w:noProof/>
                <w:webHidden/>
              </w:rPr>
              <w:fldChar w:fldCharType="end"/>
            </w:r>
          </w:hyperlink>
        </w:p>
        <w:p w14:paraId="3FEA6E8E" w14:textId="2B6BC8FF" w:rsidR="000C61A5" w:rsidRDefault="00F557A1" w:rsidP="000D3576">
          <w:pPr>
            <w:pStyle w:val="21"/>
            <w:rPr>
              <w:rFonts w:cstheme="minorBidi"/>
              <w:kern w:val="2"/>
              <w:sz w:val="21"/>
            </w:rPr>
          </w:pPr>
          <w:hyperlink w:anchor="_Toc66314453" w:history="1">
            <w:r w:rsidR="000C61A5" w:rsidRPr="00D73085">
              <w:rPr>
                <w:rStyle w:val="a3"/>
              </w:rPr>
              <w:t>２．大阪湾の海岸漂着物等の状況</w:t>
            </w:r>
            <w:r w:rsidR="000C61A5">
              <w:rPr>
                <w:webHidden/>
              </w:rPr>
              <w:tab/>
            </w:r>
            <w:r w:rsidR="000C61A5">
              <w:rPr>
                <w:webHidden/>
              </w:rPr>
              <w:fldChar w:fldCharType="begin"/>
            </w:r>
            <w:r w:rsidR="000C61A5">
              <w:rPr>
                <w:webHidden/>
              </w:rPr>
              <w:instrText xml:space="preserve"> PAGEREF _Toc66314453 \h </w:instrText>
            </w:r>
            <w:r w:rsidR="000C61A5">
              <w:rPr>
                <w:webHidden/>
              </w:rPr>
            </w:r>
            <w:r w:rsidR="000C61A5">
              <w:rPr>
                <w:webHidden/>
              </w:rPr>
              <w:fldChar w:fldCharType="separate"/>
            </w:r>
            <w:r w:rsidR="00B95BDA">
              <w:rPr>
                <w:webHidden/>
              </w:rPr>
              <w:t>7</w:t>
            </w:r>
            <w:r w:rsidR="000C61A5">
              <w:rPr>
                <w:webHidden/>
              </w:rPr>
              <w:fldChar w:fldCharType="end"/>
            </w:r>
          </w:hyperlink>
        </w:p>
        <w:p w14:paraId="1FA00CCA" w14:textId="610AA212" w:rsidR="000C61A5" w:rsidRDefault="00F557A1" w:rsidP="000C61A5">
          <w:pPr>
            <w:pStyle w:val="31"/>
            <w:spacing w:line="440" w:lineRule="exact"/>
            <w:rPr>
              <w:rFonts w:cstheme="minorBidi"/>
              <w:noProof/>
              <w:kern w:val="2"/>
              <w:sz w:val="21"/>
            </w:rPr>
          </w:pPr>
          <w:hyperlink w:anchor="_Toc66314454" w:history="1">
            <w:r w:rsidR="000C61A5" w:rsidRPr="00D73085">
              <w:rPr>
                <w:rStyle w:val="a3"/>
                <w:rFonts w:ascii="游ゴシック Medium" w:eastAsia="游ゴシック Medium" w:hAnsi="游ゴシック Medium"/>
                <w:bCs/>
                <w:noProof/>
              </w:rPr>
              <w:t>（１）大阪湾の漂流・漂着・海底ごみ調査結果</w:t>
            </w:r>
            <w:r w:rsidR="000C61A5">
              <w:rPr>
                <w:noProof/>
                <w:webHidden/>
              </w:rPr>
              <w:tab/>
            </w:r>
            <w:r w:rsidR="000C61A5">
              <w:rPr>
                <w:noProof/>
                <w:webHidden/>
              </w:rPr>
              <w:fldChar w:fldCharType="begin"/>
            </w:r>
            <w:r w:rsidR="000C61A5">
              <w:rPr>
                <w:noProof/>
                <w:webHidden/>
              </w:rPr>
              <w:instrText xml:space="preserve"> PAGEREF _Toc66314454 \h </w:instrText>
            </w:r>
            <w:r w:rsidR="000C61A5">
              <w:rPr>
                <w:noProof/>
                <w:webHidden/>
              </w:rPr>
            </w:r>
            <w:r w:rsidR="000C61A5">
              <w:rPr>
                <w:noProof/>
                <w:webHidden/>
              </w:rPr>
              <w:fldChar w:fldCharType="separate"/>
            </w:r>
            <w:r w:rsidR="00B95BDA">
              <w:rPr>
                <w:noProof/>
                <w:webHidden/>
              </w:rPr>
              <w:t>7</w:t>
            </w:r>
            <w:r w:rsidR="000C61A5">
              <w:rPr>
                <w:noProof/>
                <w:webHidden/>
              </w:rPr>
              <w:fldChar w:fldCharType="end"/>
            </w:r>
          </w:hyperlink>
        </w:p>
        <w:p w14:paraId="5A1754A2" w14:textId="6FF878A8" w:rsidR="000C61A5" w:rsidRDefault="00F557A1" w:rsidP="000C61A5">
          <w:pPr>
            <w:pStyle w:val="31"/>
            <w:spacing w:line="440" w:lineRule="exact"/>
            <w:rPr>
              <w:rFonts w:cstheme="minorBidi"/>
              <w:noProof/>
              <w:kern w:val="2"/>
              <w:sz w:val="21"/>
            </w:rPr>
          </w:pPr>
          <w:hyperlink w:anchor="_Toc66314455" w:history="1">
            <w:r w:rsidR="000C61A5" w:rsidRPr="00D73085">
              <w:rPr>
                <w:rStyle w:val="a3"/>
                <w:rFonts w:ascii="游ゴシック Medium" w:eastAsia="游ゴシック Medium" w:hAnsi="游ゴシック Medium"/>
                <w:bCs/>
                <w:noProof/>
              </w:rPr>
              <w:t>（２）マイクロプラスチック調査結果</w:t>
            </w:r>
            <w:r w:rsidR="000C61A5">
              <w:rPr>
                <w:noProof/>
                <w:webHidden/>
              </w:rPr>
              <w:tab/>
            </w:r>
            <w:r w:rsidR="000C61A5">
              <w:rPr>
                <w:noProof/>
                <w:webHidden/>
              </w:rPr>
              <w:fldChar w:fldCharType="begin"/>
            </w:r>
            <w:r w:rsidR="000C61A5">
              <w:rPr>
                <w:noProof/>
                <w:webHidden/>
              </w:rPr>
              <w:instrText xml:space="preserve"> PAGEREF _Toc66314455 \h </w:instrText>
            </w:r>
            <w:r w:rsidR="000C61A5">
              <w:rPr>
                <w:noProof/>
                <w:webHidden/>
              </w:rPr>
            </w:r>
            <w:r w:rsidR="000C61A5">
              <w:rPr>
                <w:noProof/>
                <w:webHidden/>
              </w:rPr>
              <w:fldChar w:fldCharType="separate"/>
            </w:r>
            <w:r w:rsidR="00B95BDA">
              <w:rPr>
                <w:noProof/>
                <w:webHidden/>
              </w:rPr>
              <w:t>14</w:t>
            </w:r>
            <w:r w:rsidR="000C61A5">
              <w:rPr>
                <w:noProof/>
                <w:webHidden/>
              </w:rPr>
              <w:fldChar w:fldCharType="end"/>
            </w:r>
          </w:hyperlink>
        </w:p>
        <w:p w14:paraId="4C16ADFB" w14:textId="2A39C95B" w:rsidR="000C61A5" w:rsidRDefault="00F557A1" w:rsidP="000C61A5">
          <w:pPr>
            <w:pStyle w:val="31"/>
            <w:spacing w:line="440" w:lineRule="exact"/>
            <w:rPr>
              <w:rFonts w:cstheme="minorBidi"/>
              <w:noProof/>
              <w:kern w:val="2"/>
              <w:sz w:val="21"/>
            </w:rPr>
          </w:pPr>
          <w:hyperlink w:anchor="_Toc66314456" w:history="1">
            <w:r w:rsidR="000C61A5" w:rsidRPr="00D73085">
              <w:rPr>
                <w:rStyle w:val="a3"/>
                <w:rFonts w:ascii="游ゴシック Medium" w:eastAsia="游ゴシック Medium" w:hAnsi="游ゴシック Medium"/>
                <w:bCs/>
                <w:noProof/>
              </w:rPr>
              <w:t>（３）河川のごみに関する調査・試算結果</w:t>
            </w:r>
            <w:r w:rsidR="000C61A5">
              <w:rPr>
                <w:noProof/>
                <w:webHidden/>
              </w:rPr>
              <w:tab/>
            </w:r>
            <w:r w:rsidR="000C61A5">
              <w:rPr>
                <w:noProof/>
                <w:webHidden/>
              </w:rPr>
              <w:fldChar w:fldCharType="begin"/>
            </w:r>
            <w:r w:rsidR="000C61A5">
              <w:rPr>
                <w:noProof/>
                <w:webHidden/>
              </w:rPr>
              <w:instrText xml:space="preserve"> PAGEREF _Toc66314456 \h </w:instrText>
            </w:r>
            <w:r w:rsidR="000C61A5">
              <w:rPr>
                <w:noProof/>
                <w:webHidden/>
              </w:rPr>
            </w:r>
            <w:r w:rsidR="000C61A5">
              <w:rPr>
                <w:noProof/>
                <w:webHidden/>
              </w:rPr>
              <w:fldChar w:fldCharType="separate"/>
            </w:r>
            <w:r w:rsidR="00B95BDA">
              <w:rPr>
                <w:noProof/>
                <w:webHidden/>
              </w:rPr>
              <w:t>21</w:t>
            </w:r>
            <w:r w:rsidR="000C61A5">
              <w:rPr>
                <w:noProof/>
                <w:webHidden/>
              </w:rPr>
              <w:fldChar w:fldCharType="end"/>
            </w:r>
          </w:hyperlink>
        </w:p>
        <w:p w14:paraId="1D1D5BF0" w14:textId="05EE7982" w:rsidR="000C61A5" w:rsidRDefault="00F557A1" w:rsidP="000C61A5">
          <w:pPr>
            <w:pStyle w:val="11"/>
            <w:rPr>
              <w:rFonts w:cstheme="minorBidi"/>
              <w:noProof/>
              <w:kern w:val="2"/>
              <w:sz w:val="21"/>
            </w:rPr>
          </w:pPr>
          <w:hyperlink w:anchor="_Toc66314457" w:history="1">
            <w:r w:rsidR="000C61A5" w:rsidRPr="00D73085">
              <w:rPr>
                <w:rStyle w:val="a3"/>
                <w:rFonts w:ascii="游ゴシック Medium" w:eastAsia="游ゴシック Medium" w:hAnsi="游ゴシック Medium"/>
                <w:noProof/>
              </w:rPr>
              <w:t>第２章　地域計画の基本的事項</w:t>
            </w:r>
            <w:r w:rsidR="000C61A5">
              <w:rPr>
                <w:noProof/>
                <w:webHidden/>
              </w:rPr>
              <w:tab/>
            </w:r>
            <w:r w:rsidR="000C61A5">
              <w:rPr>
                <w:noProof/>
                <w:webHidden/>
              </w:rPr>
              <w:fldChar w:fldCharType="begin"/>
            </w:r>
            <w:r w:rsidR="000C61A5">
              <w:rPr>
                <w:noProof/>
                <w:webHidden/>
              </w:rPr>
              <w:instrText xml:space="preserve"> PAGEREF _Toc66314457 \h </w:instrText>
            </w:r>
            <w:r w:rsidR="000C61A5">
              <w:rPr>
                <w:noProof/>
                <w:webHidden/>
              </w:rPr>
            </w:r>
            <w:r w:rsidR="000C61A5">
              <w:rPr>
                <w:noProof/>
                <w:webHidden/>
              </w:rPr>
              <w:fldChar w:fldCharType="separate"/>
            </w:r>
            <w:r w:rsidR="00B95BDA">
              <w:rPr>
                <w:noProof/>
                <w:webHidden/>
              </w:rPr>
              <w:t>22</w:t>
            </w:r>
            <w:r w:rsidR="000C61A5">
              <w:rPr>
                <w:noProof/>
                <w:webHidden/>
              </w:rPr>
              <w:fldChar w:fldCharType="end"/>
            </w:r>
          </w:hyperlink>
        </w:p>
        <w:p w14:paraId="0A5CD34B" w14:textId="28B834B6" w:rsidR="000C61A5" w:rsidRDefault="00F557A1" w:rsidP="000D3576">
          <w:pPr>
            <w:pStyle w:val="21"/>
            <w:rPr>
              <w:rFonts w:cstheme="minorBidi"/>
              <w:kern w:val="2"/>
              <w:sz w:val="21"/>
            </w:rPr>
          </w:pPr>
          <w:hyperlink w:anchor="_Toc66314458" w:history="1">
            <w:r w:rsidR="000C61A5" w:rsidRPr="00D73085">
              <w:rPr>
                <w:rStyle w:val="a3"/>
              </w:rPr>
              <w:t>１．本地域計画の位置づけ</w:t>
            </w:r>
            <w:r w:rsidR="000C61A5">
              <w:rPr>
                <w:webHidden/>
              </w:rPr>
              <w:tab/>
            </w:r>
            <w:r w:rsidR="000C61A5">
              <w:rPr>
                <w:webHidden/>
              </w:rPr>
              <w:fldChar w:fldCharType="begin"/>
            </w:r>
            <w:r w:rsidR="000C61A5">
              <w:rPr>
                <w:webHidden/>
              </w:rPr>
              <w:instrText xml:space="preserve"> PAGEREF _Toc66314458 \h </w:instrText>
            </w:r>
            <w:r w:rsidR="000C61A5">
              <w:rPr>
                <w:webHidden/>
              </w:rPr>
            </w:r>
            <w:r w:rsidR="000C61A5">
              <w:rPr>
                <w:webHidden/>
              </w:rPr>
              <w:fldChar w:fldCharType="separate"/>
            </w:r>
            <w:r w:rsidR="00B95BDA">
              <w:rPr>
                <w:webHidden/>
              </w:rPr>
              <w:t>23</w:t>
            </w:r>
            <w:r w:rsidR="000C61A5">
              <w:rPr>
                <w:webHidden/>
              </w:rPr>
              <w:fldChar w:fldCharType="end"/>
            </w:r>
          </w:hyperlink>
        </w:p>
        <w:p w14:paraId="26229434" w14:textId="3DCB04B5" w:rsidR="000C61A5" w:rsidRDefault="00F557A1" w:rsidP="000C61A5">
          <w:pPr>
            <w:pStyle w:val="31"/>
            <w:spacing w:line="440" w:lineRule="exact"/>
            <w:rPr>
              <w:rFonts w:cstheme="minorBidi"/>
              <w:noProof/>
              <w:kern w:val="2"/>
              <w:sz w:val="21"/>
            </w:rPr>
          </w:pPr>
          <w:hyperlink w:anchor="_Toc66314459" w:history="1">
            <w:r w:rsidR="000C61A5" w:rsidRPr="00D73085">
              <w:rPr>
                <w:rStyle w:val="a3"/>
                <w:rFonts w:ascii="游ゴシック Medium" w:eastAsia="游ゴシック Medium" w:hAnsi="游ゴシック Medium"/>
                <w:noProof/>
              </w:rPr>
              <w:t>（１）法律上の位置づけ</w:t>
            </w:r>
            <w:r w:rsidR="000C61A5">
              <w:rPr>
                <w:noProof/>
                <w:webHidden/>
              </w:rPr>
              <w:tab/>
            </w:r>
            <w:r w:rsidR="000C61A5">
              <w:rPr>
                <w:noProof/>
                <w:webHidden/>
              </w:rPr>
              <w:fldChar w:fldCharType="begin"/>
            </w:r>
            <w:r w:rsidR="000C61A5">
              <w:rPr>
                <w:noProof/>
                <w:webHidden/>
              </w:rPr>
              <w:instrText xml:space="preserve"> PAGEREF _Toc66314459 \h </w:instrText>
            </w:r>
            <w:r w:rsidR="000C61A5">
              <w:rPr>
                <w:noProof/>
                <w:webHidden/>
              </w:rPr>
            </w:r>
            <w:r w:rsidR="000C61A5">
              <w:rPr>
                <w:noProof/>
                <w:webHidden/>
              </w:rPr>
              <w:fldChar w:fldCharType="separate"/>
            </w:r>
            <w:r w:rsidR="00B95BDA">
              <w:rPr>
                <w:noProof/>
                <w:webHidden/>
              </w:rPr>
              <w:t>23</w:t>
            </w:r>
            <w:r w:rsidR="000C61A5">
              <w:rPr>
                <w:noProof/>
                <w:webHidden/>
              </w:rPr>
              <w:fldChar w:fldCharType="end"/>
            </w:r>
          </w:hyperlink>
        </w:p>
        <w:p w14:paraId="179C4BF6" w14:textId="30805E62" w:rsidR="000C61A5" w:rsidRDefault="00F557A1" w:rsidP="000C61A5">
          <w:pPr>
            <w:pStyle w:val="31"/>
            <w:spacing w:line="440" w:lineRule="exact"/>
            <w:rPr>
              <w:rFonts w:cstheme="minorBidi"/>
              <w:noProof/>
              <w:kern w:val="2"/>
              <w:sz w:val="21"/>
            </w:rPr>
          </w:pPr>
          <w:hyperlink w:anchor="_Toc66314460" w:history="1">
            <w:r w:rsidR="000C61A5" w:rsidRPr="00D73085">
              <w:rPr>
                <w:rStyle w:val="a3"/>
                <w:rFonts w:ascii="游ゴシック Medium" w:eastAsia="游ゴシック Medium" w:hAnsi="游ゴシック Medium"/>
                <w:noProof/>
              </w:rPr>
              <w:t>（２）国施策や府の関連計画との関係</w:t>
            </w:r>
            <w:r w:rsidR="000C61A5">
              <w:rPr>
                <w:noProof/>
                <w:webHidden/>
              </w:rPr>
              <w:tab/>
            </w:r>
            <w:r w:rsidR="000C61A5">
              <w:rPr>
                <w:noProof/>
                <w:webHidden/>
              </w:rPr>
              <w:fldChar w:fldCharType="begin"/>
            </w:r>
            <w:r w:rsidR="000C61A5">
              <w:rPr>
                <w:noProof/>
                <w:webHidden/>
              </w:rPr>
              <w:instrText xml:space="preserve"> PAGEREF _Toc66314460 \h </w:instrText>
            </w:r>
            <w:r w:rsidR="000C61A5">
              <w:rPr>
                <w:noProof/>
                <w:webHidden/>
              </w:rPr>
            </w:r>
            <w:r w:rsidR="000C61A5">
              <w:rPr>
                <w:noProof/>
                <w:webHidden/>
              </w:rPr>
              <w:fldChar w:fldCharType="separate"/>
            </w:r>
            <w:r w:rsidR="00B95BDA">
              <w:rPr>
                <w:noProof/>
                <w:webHidden/>
              </w:rPr>
              <w:t>23</w:t>
            </w:r>
            <w:r w:rsidR="000C61A5">
              <w:rPr>
                <w:noProof/>
                <w:webHidden/>
              </w:rPr>
              <w:fldChar w:fldCharType="end"/>
            </w:r>
          </w:hyperlink>
        </w:p>
        <w:p w14:paraId="621AD144" w14:textId="47B1AC25" w:rsidR="000C61A5" w:rsidRDefault="00F557A1" w:rsidP="000C61A5">
          <w:pPr>
            <w:pStyle w:val="31"/>
            <w:spacing w:line="440" w:lineRule="exact"/>
            <w:rPr>
              <w:rFonts w:cstheme="minorBidi"/>
              <w:noProof/>
              <w:kern w:val="2"/>
              <w:sz w:val="21"/>
            </w:rPr>
          </w:pPr>
          <w:hyperlink w:anchor="_Toc66314461" w:history="1">
            <w:r w:rsidR="000C61A5" w:rsidRPr="00D73085">
              <w:rPr>
                <w:rStyle w:val="a3"/>
                <w:rFonts w:ascii="游ゴシック Medium" w:eastAsia="游ゴシック Medium" w:hAnsi="游ゴシック Medium"/>
                <w:noProof/>
              </w:rPr>
              <w:t>（３）SDGs未来都市との関係</w:t>
            </w:r>
            <w:r w:rsidR="000C61A5">
              <w:rPr>
                <w:noProof/>
                <w:webHidden/>
              </w:rPr>
              <w:tab/>
            </w:r>
            <w:r w:rsidR="000C61A5">
              <w:rPr>
                <w:noProof/>
                <w:webHidden/>
              </w:rPr>
              <w:fldChar w:fldCharType="begin"/>
            </w:r>
            <w:r w:rsidR="000C61A5">
              <w:rPr>
                <w:noProof/>
                <w:webHidden/>
              </w:rPr>
              <w:instrText xml:space="preserve"> PAGEREF _Toc66314461 \h </w:instrText>
            </w:r>
            <w:r w:rsidR="000C61A5">
              <w:rPr>
                <w:noProof/>
                <w:webHidden/>
              </w:rPr>
            </w:r>
            <w:r w:rsidR="000C61A5">
              <w:rPr>
                <w:noProof/>
                <w:webHidden/>
              </w:rPr>
              <w:fldChar w:fldCharType="separate"/>
            </w:r>
            <w:r w:rsidR="00B95BDA">
              <w:rPr>
                <w:noProof/>
                <w:webHidden/>
              </w:rPr>
              <w:t>23</w:t>
            </w:r>
            <w:r w:rsidR="000C61A5">
              <w:rPr>
                <w:noProof/>
                <w:webHidden/>
              </w:rPr>
              <w:fldChar w:fldCharType="end"/>
            </w:r>
          </w:hyperlink>
        </w:p>
        <w:p w14:paraId="39DB00AF" w14:textId="0625D96B" w:rsidR="000C61A5" w:rsidRDefault="00F557A1" w:rsidP="000D3576">
          <w:pPr>
            <w:pStyle w:val="21"/>
            <w:rPr>
              <w:rFonts w:cstheme="minorBidi"/>
              <w:kern w:val="2"/>
              <w:sz w:val="21"/>
            </w:rPr>
          </w:pPr>
          <w:hyperlink w:anchor="_Toc66314462" w:history="1">
            <w:r w:rsidR="000C61A5" w:rsidRPr="00D73085">
              <w:rPr>
                <w:rStyle w:val="a3"/>
              </w:rPr>
              <w:t>２．計画期間・目標等の設定</w:t>
            </w:r>
            <w:r w:rsidR="000C61A5">
              <w:rPr>
                <w:webHidden/>
              </w:rPr>
              <w:tab/>
            </w:r>
            <w:r w:rsidR="000C61A5">
              <w:rPr>
                <w:webHidden/>
              </w:rPr>
              <w:fldChar w:fldCharType="begin"/>
            </w:r>
            <w:r w:rsidR="000C61A5">
              <w:rPr>
                <w:webHidden/>
              </w:rPr>
              <w:instrText xml:space="preserve"> PAGEREF _Toc66314462 \h </w:instrText>
            </w:r>
            <w:r w:rsidR="000C61A5">
              <w:rPr>
                <w:webHidden/>
              </w:rPr>
            </w:r>
            <w:r w:rsidR="000C61A5">
              <w:rPr>
                <w:webHidden/>
              </w:rPr>
              <w:fldChar w:fldCharType="separate"/>
            </w:r>
            <w:r w:rsidR="00B95BDA">
              <w:rPr>
                <w:webHidden/>
              </w:rPr>
              <w:t>24</w:t>
            </w:r>
            <w:r w:rsidR="000C61A5">
              <w:rPr>
                <w:webHidden/>
              </w:rPr>
              <w:fldChar w:fldCharType="end"/>
            </w:r>
          </w:hyperlink>
        </w:p>
        <w:p w14:paraId="21B61164" w14:textId="75128668" w:rsidR="000C61A5" w:rsidRDefault="00F557A1" w:rsidP="000C61A5">
          <w:pPr>
            <w:pStyle w:val="31"/>
            <w:spacing w:line="440" w:lineRule="exact"/>
            <w:rPr>
              <w:rFonts w:cstheme="minorBidi"/>
              <w:noProof/>
              <w:kern w:val="2"/>
              <w:sz w:val="21"/>
            </w:rPr>
          </w:pPr>
          <w:hyperlink w:anchor="_Toc66314463" w:history="1">
            <w:r w:rsidR="000C61A5" w:rsidRPr="00D73085">
              <w:rPr>
                <w:rStyle w:val="a3"/>
                <w:rFonts w:ascii="游ゴシック Medium" w:eastAsia="游ゴシック Medium" w:hAnsi="游ゴシック Medium"/>
                <w:bCs/>
                <w:noProof/>
              </w:rPr>
              <w:t>（１）長期的（2050年を想定）に目指す姿</w:t>
            </w:r>
            <w:r w:rsidR="000C61A5">
              <w:rPr>
                <w:noProof/>
                <w:webHidden/>
              </w:rPr>
              <w:tab/>
            </w:r>
            <w:r w:rsidR="000C61A5">
              <w:rPr>
                <w:noProof/>
                <w:webHidden/>
              </w:rPr>
              <w:fldChar w:fldCharType="begin"/>
            </w:r>
            <w:r w:rsidR="000C61A5">
              <w:rPr>
                <w:noProof/>
                <w:webHidden/>
              </w:rPr>
              <w:instrText xml:space="preserve"> PAGEREF _Toc66314463 \h </w:instrText>
            </w:r>
            <w:r w:rsidR="000C61A5">
              <w:rPr>
                <w:noProof/>
                <w:webHidden/>
              </w:rPr>
            </w:r>
            <w:r w:rsidR="000C61A5">
              <w:rPr>
                <w:noProof/>
                <w:webHidden/>
              </w:rPr>
              <w:fldChar w:fldCharType="separate"/>
            </w:r>
            <w:r w:rsidR="00B95BDA">
              <w:rPr>
                <w:noProof/>
                <w:webHidden/>
              </w:rPr>
              <w:t>24</w:t>
            </w:r>
            <w:r w:rsidR="000C61A5">
              <w:rPr>
                <w:noProof/>
                <w:webHidden/>
              </w:rPr>
              <w:fldChar w:fldCharType="end"/>
            </w:r>
          </w:hyperlink>
        </w:p>
        <w:p w14:paraId="60C5FEAB" w14:textId="62BB27E2" w:rsidR="000C61A5" w:rsidRDefault="00F557A1" w:rsidP="000C61A5">
          <w:pPr>
            <w:pStyle w:val="31"/>
            <w:spacing w:line="440" w:lineRule="exact"/>
            <w:rPr>
              <w:rFonts w:cstheme="minorBidi"/>
              <w:noProof/>
              <w:kern w:val="2"/>
              <w:sz w:val="21"/>
            </w:rPr>
          </w:pPr>
          <w:hyperlink w:anchor="_Toc66314464" w:history="1">
            <w:r w:rsidR="000C61A5" w:rsidRPr="00D73085">
              <w:rPr>
                <w:rStyle w:val="a3"/>
                <w:rFonts w:ascii="游ゴシック Medium" w:eastAsia="游ゴシック Medium" w:hAnsi="游ゴシック Medium"/>
                <w:bCs/>
                <w:noProof/>
              </w:rPr>
              <w:t>（２）計画期間</w:t>
            </w:r>
            <w:r w:rsidR="000C61A5">
              <w:rPr>
                <w:noProof/>
                <w:webHidden/>
              </w:rPr>
              <w:tab/>
            </w:r>
            <w:r w:rsidR="000C61A5">
              <w:rPr>
                <w:noProof/>
                <w:webHidden/>
              </w:rPr>
              <w:fldChar w:fldCharType="begin"/>
            </w:r>
            <w:r w:rsidR="000C61A5">
              <w:rPr>
                <w:noProof/>
                <w:webHidden/>
              </w:rPr>
              <w:instrText xml:space="preserve"> PAGEREF _Toc66314464 \h </w:instrText>
            </w:r>
            <w:r w:rsidR="000C61A5">
              <w:rPr>
                <w:noProof/>
                <w:webHidden/>
              </w:rPr>
            </w:r>
            <w:r w:rsidR="000C61A5">
              <w:rPr>
                <w:noProof/>
                <w:webHidden/>
              </w:rPr>
              <w:fldChar w:fldCharType="separate"/>
            </w:r>
            <w:r w:rsidR="00B95BDA">
              <w:rPr>
                <w:noProof/>
                <w:webHidden/>
              </w:rPr>
              <w:t>24</w:t>
            </w:r>
            <w:r w:rsidR="000C61A5">
              <w:rPr>
                <w:noProof/>
                <w:webHidden/>
              </w:rPr>
              <w:fldChar w:fldCharType="end"/>
            </w:r>
          </w:hyperlink>
        </w:p>
        <w:p w14:paraId="26C7E20E" w14:textId="40F5FCB7" w:rsidR="000C61A5" w:rsidRDefault="00F557A1" w:rsidP="000C61A5">
          <w:pPr>
            <w:pStyle w:val="31"/>
            <w:spacing w:line="440" w:lineRule="exact"/>
            <w:rPr>
              <w:rFonts w:cstheme="minorBidi"/>
              <w:noProof/>
              <w:kern w:val="2"/>
              <w:sz w:val="21"/>
            </w:rPr>
          </w:pPr>
          <w:hyperlink w:anchor="_Toc66314465" w:history="1">
            <w:r w:rsidR="000C61A5" w:rsidRPr="00D73085">
              <w:rPr>
                <w:rStyle w:val="a3"/>
                <w:rFonts w:ascii="游ゴシック Medium" w:eastAsia="游ゴシック Medium" w:hAnsi="游ゴシック Medium"/>
                <w:bCs/>
                <w:noProof/>
              </w:rPr>
              <w:t>（３）目標</w:t>
            </w:r>
            <w:r w:rsidR="000C61A5">
              <w:rPr>
                <w:noProof/>
                <w:webHidden/>
              </w:rPr>
              <w:tab/>
            </w:r>
            <w:r w:rsidR="000C61A5">
              <w:rPr>
                <w:noProof/>
                <w:webHidden/>
              </w:rPr>
              <w:fldChar w:fldCharType="begin"/>
            </w:r>
            <w:r w:rsidR="000C61A5">
              <w:rPr>
                <w:noProof/>
                <w:webHidden/>
              </w:rPr>
              <w:instrText xml:space="preserve"> PAGEREF _Toc66314465 \h </w:instrText>
            </w:r>
            <w:r w:rsidR="000C61A5">
              <w:rPr>
                <w:noProof/>
                <w:webHidden/>
              </w:rPr>
            </w:r>
            <w:r w:rsidR="000C61A5">
              <w:rPr>
                <w:noProof/>
                <w:webHidden/>
              </w:rPr>
              <w:fldChar w:fldCharType="separate"/>
            </w:r>
            <w:r w:rsidR="00B95BDA">
              <w:rPr>
                <w:noProof/>
                <w:webHidden/>
              </w:rPr>
              <w:t>25</w:t>
            </w:r>
            <w:r w:rsidR="000C61A5">
              <w:rPr>
                <w:noProof/>
                <w:webHidden/>
              </w:rPr>
              <w:fldChar w:fldCharType="end"/>
            </w:r>
          </w:hyperlink>
        </w:p>
        <w:p w14:paraId="5D37F732" w14:textId="37ECDCBC" w:rsidR="000C61A5" w:rsidRDefault="00F557A1" w:rsidP="000C61A5">
          <w:pPr>
            <w:pStyle w:val="31"/>
            <w:spacing w:line="440" w:lineRule="exact"/>
            <w:rPr>
              <w:rFonts w:cstheme="minorBidi"/>
              <w:noProof/>
              <w:kern w:val="2"/>
              <w:sz w:val="21"/>
            </w:rPr>
          </w:pPr>
          <w:hyperlink w:anchor="_Toc66314466" w:history="1">
            <w:r w:rsidR="000C61A5" w:rsidRPr="00D73085">
              <w:rPr>
                <w:rStyle w:val="a3"/>
                <w:rFonts w:ascii="游ゴシック Medium" w:eastAsia="游ゴシック Medium" w:hAnsi="游ゴシック Medium"/>
                <w:noProof/>
              </w:rPr>
              <w:t>（４）取組指標</w:t>
            </w:r>
            <w:r w:rsidR="000C61A5">
              <w:rPr>
                <w:noProof/>
                <w:webHidden/>
              </w:rPr>
              <w:tab/>
            </w:r>
            <w:r w:rsidR="000C61A5">
              <w:rPr>
                <w:noProof/>
                <w:webHidden/>
              </w:rPr>
              <w:fldChar w:fldCharType="begin"/>
            </w:r>
            <w:r w:rsidR="000C61A5">
              <w:rPr>
                <w:noProof/>
                <w:webHidden/>
              </w:rPr>
              <w:instrText xml:space="preserve"> PAGEREF _Toc66314466 \h </w:instrText>
            </w:r>
            <w:r w:rsidR="000C61A5">
              <w:rPr>
                <w:noProof/>
                <w:webHidden/>
              </w:rPr>
            </w:r>
            <w:r w:rsidR="000C61A5">
              <w:rPr>
                <w:noProof/>
                <w:webHidden/>
              </w:rPr>
              <w:fldChar w:fldCharType="separate"/>
            </w:r>
            <w:r w:rsidR="00B95BDA">
              <w:rPr>
                <w:noProof/>
                <w:webHidden/>
              </w:rPr>
              <w:t>25</w:t>
            </w:r>
            <w:r w:rsidR="000C61A5">
              <w:rPr>
                <w:noProof/>
                <w:webHidden/>
              </w:rPr>
              <w:fldChar w:fldCharType="end"/>
            </w:r>
          </w:hyperlink>
        </w:p>
        <w:p w14:paraId="47131746" w14:textId="14DCF37D" w:rsidR="000C61A5" w:rsidRDefault="00F557A1" w:rsidP="000C61A5">
          <w:pPr>
            <w:pStyle w:val="31"/>
            <w:spacing w:line="440" w:lineRule="exact"/>
            <w:rPr>
              <w:rFonts w:cstheme="minorBidi"/>
              <w:noProof/>
              <w:kern w:val="2"/>
              <w:sz w:val="21"/>
            </w:rPr>
          </w:pPr>
          <w:hyperlink w:anchor="_Toc66314467" w:history="1">
            <w:r w:rsidR="000C61A5" w:rsidRPr="00D73085">
              <w:rPr>
                <w:rStyle w:val="a3"/>
                <w:rFonts w:ascii="游ゴシック Medium" w:eastAsia="游ゴシック Medium" w:hAnsi="游ゴシック Medium"/>
                <w:bCs/>
                <w:noProof/>
              </w:rPr>
              <w:t>（５）重点区域</w:t>
            </w:r>
            <w:r w:rsidR="000C61A5">
              <w:rPr>
                <w:noProof/>
                <w:webHidden/>
              </w:rPr>
              <w:tab/>
            </w:r>
            <w:r w:rsidR="000C61A5">
              <w:rPr>
                <w:noProof/>
                <w:webHidden/>
              </w:rPr>
              <w:fldChar w:fldCharType="begin"/>
            </w:r>
            <w:r w:rsidR="000C61A5">
              <w:rPr>
                <w:noProof/>
                <w:webHidden/>
              </w:rPr>
              <w:instrText xml:space="preserve"> PAGEREF _Toc66314467 \h </w:instrText>
            </w:r>
            <w:r w:rsidR="000C61A5">
              <w:rPr>
                <w:noProof/>
                <w:webHidden/>
              </w:rPr>
            </w:r>
            <w:r w:rsidR="000C61A5">
              <w:rPr>
                <w:noProof/>
                <w:webHidden/>
              </w:rPr>
              <w:fldChar w:fldCharType="separate"/>
            </w:r>
            <w:r w:rsidR="00B95BDA">
              <w:rPr>
                <w:noProof/>
                <w:webHidden/>
              </w:rPr>
              <w:t>26</w:t>
            </w:r>
            <w:r w:rsidR="000C61A5">
              <w:rPr>
                <w:noProof/>
                <w:webHidden/>
              </w:rPr>
              <w:fldChar w:fldCharType="end"/>
            </w:r>
          </w:hyperlink>
        </w:p>
        <w:p w14:paraId="4270B7AA" w14:textId="7B75B80E" w:rsidR="000C61A5" w:rsidRPr="000D3576" w:rsidRDefault="00F557A1" w:rsidP="000D3576">
          <w:pPr>
            <w:pStyle w:val="21"/>
            <w:rPr>
              <w:rFonts w:cstheme="minorBidi"/>
              <w:kern w:val="2"/>
              <w:sz w:val="21"/>
            </w:rPr>
          </w:pPr>
          <w:hyperlink w:anchor="_Toc66314468" w:history="1">
            <w:r w:rsidR="000C61A5" w:rsidRPr="000D3576">
              <w:rPr>
                <w:rStyle w:val="a3"/>
                <w:color w:val="auto"/>
              </w:rPr>
              <w:t>３．</w:t>
            </w:r>
            <w:r w:rsidR="000C61A5" w:rsidRPr="000D3576">
              <w:rPr>
                <w:rStyle w:val="a3"/>
                <w:bCs/>
                <w:color w:val="auto"/>
              </w:rPr>
              <w:t>計画の進行管理、点検、見直し</w:t>
            </w:r>
            <w:r w:rsidR="000C61A5" w:rsidRPr="000D3576">
              <w:rPr>
                <w:webHidden/>
              </w:rPr>
              <w:tab/>
            </w:r>
            <w:r w:rsidR="000C61A5" w:rsidRPr="000D3576">
              <w:rPr>
                <w:webHidden/>
              </w:rPr>
              <w:fldChar w:fldCharType="begin"/>
            </w:r>
            <w:r w:rsidR="000C61A5" w:rsidRPr="000D3576">
              <w:rPr>
                <w:webHidden/>
              </w:rPr>
              <w:instrText xml:space="preserve"> PAGEREF _Toc66314468 \h </w:instrText>
            </w:r>
            <w:r w:rsidR="000C61A5" w:rsidRPr="000D3576">
              <w:rPr>
                <w:webHidden/>
              </w:rPr>
            </w:r>
            <w:r w:rsidR="000C61A5" w:rsidRPr="000D3576">
              <w:rPr>
                <w:webHidden/>
              </w:rPr>
              <w:fldChar w:fldCharType="separate"/>
            </w:r>
            <w:r w:rsidR="00B95BDA">
              <w:rPr>
                <w:webHidden/>
              </w:rPr>
              <w:t>27</w:t>
            </w:r>
            <w:r w:rsidR="000C61A5" w:rsidRPr="000D3576">
              <w:rPr>
                <w:webHidden/>
              </w:rPr>
              <w:fldChar w:fldCharType="end"/>
            </w:r>
          </w:hyperlink>
        </w:p>
        <w:p w14:paraId="7942C96C" w14:textId="6E22F362" w:rsidR="000C61A5" w:rsidRDefault="00F557A1" w:rsidP="000D3576">
          <w:pPr>
            <w:pStyle w:val="21"/>
            <w:rPr>
              <w:rFonts w:cstheme="minorBidi"/>
              <w:kern w:val="2"/>
              <w:sz w:val="21"/>
            </w:rPr>
          </w:pPr>
          <w:hyperlink w:anchor="_Toc66314469" w:history="1">
            <w:r w:rsidR="000C61A5" w:rsidRPr="00D73085">
              <w:rPr>
                <w:rStyle w:val="a3"/>
              </w:rPr>
              <w:t>４．</w:t>
            </w:r>
            <w:r w:rsidR="000C61A5" w:rsidRPr="00D73085">
              <w:rPr>
                <w:rStyle w:val="a3"/>
                <w:bCs/>
              </w:rPr>
              <w:t>大阪湾における海岸漂着物対策の基本方針</w:t>
            </w:r>
            <w:r w:rsidR="000C61A5">
              <w:rPr>
                <w:webHidden/>
              </w:rPr>
              <w:tab/>
            </w:r>
            <w:r w:rsidR="000C61A5">
              <w:rPr>
                <w:webHidden/>
              </w:rPr>
              <w:fldChar w:fldCharType="begin"/>
            </w:r>
            <w:r w:rsidR="000C61A5">
              <w:rPr>
                <w:webHidden/>
              </w:rPr>
              <w:instrText xml:space="preserve"> PAGEREF _Toc66314469 \h </w:instrText>
            </w:r>
            <w:r w:rsidR="000C61A5">
              <w:rPr>
                <w:webHidden/>
              </w:rPr>
            </w:r>
            <w:r w:rsidR="000C61A5">
              <w:rPr>
                <w:webHidden/>
              </w:rPr>
              <w:fldChar w:fldCharType="separate"/>
            </w:r>
            <w:r w:rsidR="00B95BDA">
              <w:rPr>
                <w:webHidden/>
              </w:rPr>
              <w:t>27</w:t>
            </w:r>
            <w:r w:rsidR="000C61A5">
              <w:rPr>
                <w:webHidden/>
              </w:rPr>
              <w:fldChar w:fldCharType="end"/>
            </w:r>
          </w:hyperlink>
        </w:p>
        <w:p w14:paraId="12363E2E" w14:textId="4DDFF202" w:rsidR="000C61A5" w:rsidRDefault="00F557A1" w:rsidP="000C61A5">
          <w:pPr>
            <w:pStyle w:val="11"/>
            <w:rPr>
              <w:rFonts w:cstheme="minorBidi"/>
              <w:noProof/>
              <w:kern w:val="2"/>
              <w:sz w:val="21"/>
            </w:rPr>
          </w:pPr>
          <w:hyperlink w:anchor="_Toc66314470" w:history="1">
            <w:r w:rsidR="000C61A5" w:rsidRPr="00D73085">
              <w:rPr>
                <w:rStyle w:val="a3"/>
                <w:rFonts w:ascii="游ゴシック Medium" w:eastAsia="游ゴシック Medium" w:hAnsi="游ゴシック Medium"/>
                <w:noProof/>
              </w:rPr>
              <w:t>第３章　目標達成に向けて取り組む施策</w:t>
            </w:r>
            <w:r w:rsidR="000C61A5">
              <w:rPr>
                <w:noProof/>
                <w:webHidden/>
              </w:rPr>
              <w:tab/>
            </w:r>
            <w:r w:rsidR="000C61A5">
              <w:rPr>
                <w:noProof/>
                <w:webHidden/>
              </w:rPr>
              <w:fldChar w:fldCharType="begin"/>
            </w:r>
            <w:r w:rsidR="000C61A5">
              <w:rPr>
                <w:noProof/>
                <w:webHidden/>
              </w:rPr>
              <w:instrText xml:space="preserve"> PAGEREF _Toc66314470 \h </w:instrText>
            </w:r>
            <w:r w:rsidR="000C61A5">
              <w:rPr>
                <w:noProof/>
                <w:webHidden/>
              </w:rPr>
            </w:r>
            <w:r w:rsidR="000C61A5">
              <w:rPr>
                <w:noProof/>
                <w:webHidden/>
              </w:rPr>
              <w:fldChar w:fldCharType="separate"/>
            </w:r>
            <w:r w:rsidR="00B95BDA">
              <w:rPr>
                <w:noProof/>
                <w:webHidden/>
              </w:rPr>
              <w:t>30</w:t>
            </w:r>
            <w:r w:rsidR="000C61A5">
              <w:rPr>
                <w:noProof/>
                <w:webHidden/>
              </w:rPr>
              <w:fldChar w:fldCharType="end"/>
            </w:r>
          </w:hyperlink>
        </w:p>
        <w:p w14:paraId="45FC2D9F" w14:textId="235416DD" w:rsidR="000C61A5" w:rsidRDefault="00F557A1" w:rsidP="000D3576">
          <w:pPr>
            <w:pStyle w:val="21"/>
            <w:rPr>
              <w:rFonts w:cstheme="minorBidi"/>
              <w:kern w:val="2"/>
              <w:sz w:val="21"/>
            </w:rPr>
          </w:pPr>
          <w:hyperlink w:anchor="_Toc66314471" w:history="1">
            <w:r w:rsidR="000C61A5" w:rsidRPr="00D73085">
              <w:rPr>
                <w:rStyle w:val="a3"/>
              </w:rPr>
              <w:t>１．海岸漂着物等の効果的な発生抑制</w:t>
            </w:r>
            <w:r w:rsidR="000C61A5">
              <w:rPr>
                <w:webHidden/>
              </w:rPr>
              <w:tab/>
            </w:r>
            <w:r w:rsidR="000C61A5">
              <w:rPr>
                <w:webHidden/>
              </w:rPr>
              <w:fldChar w:fldCharType="begin"/>
            </w:r>
            <w:r w:rsidR="000C61A5">
              <w:rPr>
                <w:webHidden/>
              </w:rPr>
              <w:instrText xml:space="preserve"> PAGEREF _Toc66314471 \h </w:instrText>
            </w:r>
            <w:r w:rsidR="000C61A5">
              <w:rPr>
                <w:webHidden/>
              </w:rPr>
            </w:r>
            <w:r w:rsidR="000C61A5">
              <w:rPr>
                <w:webHidden/>
              </w:rPr>
              <w:fldChar w:fldCharType="separate"/>
            </w:r>
            <w:r w:rsidR="00B95BDA">
              <w:rPr>
                <w:webHidden/>
              </w:rPr>
              <w:t>31</w:t>
            </w:r>
            <w:r w:rsidR="000C61A5">
              <w:rPr>
                <w:webHidden/>
              </w:rPr>
              <w:fldChar w:fldCharType="end"/>
            </w:r>
          </w:hyperlink>
        </w:p>
        <w:p w14:paraId="766F0E77" w14:textId="6BFDD17B" w:rsidR="000C61A5" w:rsidRDefault="00F557A1" w:rsidP="000C61A5">
          <w:pPr>
            <w:pStyle w:val="31"/>
            <w:spacing w:line="440" w:lineRule="exact"/>
            <w:rPr>
              <w:rFonts w:cstheme="minorBidi"/>
              <w:noProof/>
              <w:kern w:val="2"/>
              <w:sz w:val="21"/>
            </w:rPr>
          </w:pPr>
          <w:hyperlink w:anchor="_Toc66314472" w:history="1">
            <w:r w:rsidR="000C61A5" w:rsidRPr="00D73085">
              <w:rPr>
                <w:rStyle w:val="a3"/>
                <w:rFonts w:ascii="游ゴシック Medium" w:eastAsia="游ゴシック Medium" w:hAnsi="游ゴシック Medium"/>
                <w:bCs/>
                <w:noProof/>
              </w:rPr>
              <w:t>（１）３R等の推進による循環型社会の形成</w:t>
            </w:r>
            <w:r w:rsidR="000C61A5">
              <w:rPr>
                <w:noProof/>
                <w:webHidden/>
              </w:rPr>
              <w:tab/>
            </w:r>
            <w:r w:rsidR="000C61A5">
              <w:rPr>
                <w:noProof/>
                <w:webHidden/>
              </w:rPr>
              <w:fldChar w:fldCharType="begin"/>
            </w:r>
            <w:r w:rsidR="000C61A5">
              <w:rPr>
                <w:noProof/>
                <w:webHidden/>
              </w:rPr>
              <w:instrText xml:space="preserve"> PAGEREF _Toc66314472 \h </w:instrText>
            </w:r>
            <w:r w:rsidR="000C61A5">
              <w:rPr>
                <w:noProof/>
                <w:webHidden/>
              </w:rPr>
            </w:r>
            <w:r w:rsidR="000C61A5">
              <w:rPr>
                <w:noProof/>
                <w:webHidden/>
              </w:rPr>
              <w:fldChar w:fldCharType="separate"/>
            </w:r>
            <w:r w:rsidR="00B95BDA">
              <w:rPr>
                <w:noProof/>
                <w:webHidden/>
              </w:rPr>
              <w:t>31</w:t>
            </w:r>
            <w:r w:rsidR="000C61A5">
              <w:rPr>
                <w:noProof/>
                <w:webHidden/>
              </w:rPr>
              <w:fldChar w:fldCharType="end"/>
            </w:r>
          </w:hyperlink>
        </w:p>
        <w:p w14:paraId="1D8AE60A" w14:textId="035A5A8B" w:rsidR="000C61A5" w:rsidRDefault="00F557A1" w:rsidP="000C61A5">
          <w:pPr>
            <w:pStyle w:val="31"/>
            <w:spacing w:line="440" w:lineRule="exact"/>
            <w:rPr>
              <w:rFonts w:cstheme="minorBidi"/>
              <w:noProof/>
              <w:kern w:val="2"/>
              <w:sz w:val="21"/>
            </w:rPr>
          </w:pPr>
          <w:hyperlink w:anchor="_Toc66314473" w:history="1">
            <w:r w:rsidR="000C61A5" w:rsidRPr="00D73085">
              <w:rPr>
                <w:rStyle w:val="a3"/>
                <w:rFonts w:ascii="游ゴシック Medium" w:eastAsia="游ゴシック Medium" w:hAnsi="游ゴシック Medium"/>
                <w:bCs/>
                <w:noProof/>
              </w:rPr>
              <w:t>（２）ごみ等の水域等への流出・飛散防止</w:t>
            </w:r>
            <w:r w:rsidR="000C61A5">
              <w:rPr>
                <w:noProof/>
                <w:webHidden/>
              </w:rPr>
              <w:tab/>
            </w:r>
            <w:r w:rsidR="000C61A5">
              <w:rPr>
                <w:noProof/>
                <w:webHidden/>
              </w:rPr>
              <w:fldChar w:fldCharType="begin"/>
            </w:r>
            <w:r w:rsidR="000C61A5">
              <w:rPr>
                <w:noProof/>
                <w:webHidden/>
              </w:rPr>
              <w:instrText xml:space="preserve"> PAGEREF _Toc66314473 \h </w:instrText>
            </w:r>
            <w:r w:rsidR="000C61A5">
              <w:rPr>
                <w:noProof/>
                <w:webHidden/>
              </w:rPr>
            </w:r>
            <w:r w:rsidR="000C61A5">
              <w:rPr>
                <w:noProof/>
                <w:webHidden/>
              </w:rPr>
              <w:fldChar w:fldCharType="separate"/>
            </w:r>
            <w:r w:rsidR="00B95BDA">
              <w:rPr>
                <w:noProof/>
                <w:webHidden/>
              </w:rPr>
              <w:t>32</w:t>
            </w:r>
            <w:r w:rsidR="000C61A5">
              <w:rPr>
                <w:noProof/>
                <w:webHidden/>
              </w:rPr>
              <w:fldChar w:fldCharType="end"/>
            </w:r>
          </w:hyperlink>
        </w:p>
        <w:p w14:paraId="74A7DC61" w14:textId="3C50278A" w:rsidR="000C61A5" w:rsidRDefault="00F557A1" w:rsidP="000C61A5">
          <w:pPr>
            <w:pStyle w:val="31"/>
            <w:spacing w:line="440" w:lineRule="exact"/>
            <w:rPr>
              <w:rFonts w:cstheme="minorBidi"/>
              <w:noProof/>
              <w:kern w:val="2"/>
              <w:sz w:val="21"/>
            </w:rPr>
          </w:pPr>
          <w:hyperlink w:anchor="_Toc66314474" w:history="1">
            <w:r w:rsidR="000C61A5" w:rsidRPr="00D73085">
              <w:rPr>
                <w:rStyle w:val="a3"/>
                <w:rFonts w:ascii="游ゴシック Medium" w:eastAsia="游ゴシック Medium" w:hAnsi="游ゴシック Medium"/>
                <w:bCs/>
                <w:noProof/>
              </w:rPr>
              <w:t>（３）散乱ごみの回収活動への住民参加の促進</w:t>
            </w:r>
            <w:r w:rsidR="000C61A5">
              <w:rPr>
                <w:noProof/>
                <w:webHidden/>
              </w:rPr>
              <w:tab/>
            </w:r>
            <w:r w:rsidR="000C61A5">
              <w:rPr>
                <w:noProof/>
                <w:webHidden/>
              </w:rPr>
              <w:fldChar w:fldCharType="begin"/>
            </w:r>
            <w:r w:rsidR="000C61A5">
              <w:rPr>
                <w:noProof/>
                <w:webHidden/>
              </w:rPr>
              <w:instrText xml:space="preserve"> PAGEREF _Toc66314474 \h </w:instrText>
            </w:r>
            <w:r w:rsidR="000C61A5">
              <w:rPr>
                <w:noProof/>
                <w:webHidden/>
              </w:rPr>
            </w:r>
            <w:r w:rsidR="000C61A5">
              <w:rPr>
                <w:noProof/>
                <w:webHidden/>
              </w:rPr>
              <w:fldChar w:fldCharType="separate"/>
            </w:r>
            <w:r w:rsidR="00B95BDA">
              <w:rPr>
                <w:noProof/>
                <w:webHidden/>
              </w:rPr>
              <w:t>35</w:t>
            </w:r>
            <w:r w:rsidR="000C61A5">
              <w:rPr>
                <w:noProof/>
                <w:webHidden/>
              </w:rPr>
              <w:fldChar w:fldCharType="end"/>
            </w:r>
          </w:hyperlink>
        </w:p>
        <w:p w14:paraId="66BE71C4" w14:textId="6A09B6F1" w:rsidR="000C61A5" w:rsidRDefault="00F557A1" w:rsidP="000C61A5">
          <w:pPr>
            <w:pStyle w:val="31"/>
            <w:spacing w:line="440" w:lineRule="exact"/>
            <w:rPr>
              <w:rFonts w:cstheme="minorBidi"/>
              <w:noProof/>
              <w:kern w:val="2"/>
              <w:sz w:val="21"/>
            </w:rPr>
          </w:pPr>
          <w:hyperlink w:anchor="_Toc66314475" w:history="1">
            <w:r w:rsidR="000C61A5" w:rsidRPr="00D73085">
              <w:rPr>
                <w:rStyle w:val="a3"/>
                <w:rFonts w:ascii="游ゴシック Medium" w:eastAsia="游ゴシック Medium" w:hAnsi="游ゴシック Medium"/>
                <w:bCs/>
                <w:noProof/>
              </w:rPr>
              <w:t>（４）プラスチック代替技術の普及促進</w:t>
            </w:r>
            <w:r w:rsidR="000C61A5">
              <w:rPr>
                <w:noProof/>
                <w:webHidden/>
              </w:rPr>
              <w:tab/>
            </w:r>
            <w:r w:rsidR="000C61A5">
              <w:rPr>
                <w:noProof/>
                <w:webHidden/>
              </w:rPr>
              <w:fldChar w:fldCharType="begin"/>
            </w:r>
            <w:r w:rsidR="000C61A5">
              <w:rPr>
                <w:noProof/>
                <w:webHidden/>
              </w:rPr>
              <w:instrText xml:space="preserve"> PAGEREF _Toc66314475 \h </w:instrText>
            </w:r>
            <w:r w:rsidR="000C61A5">
              <w:rPr>
                <w:noProof/>
                <w:webHidden/>
              </w:rPr>
            </w:r>
            <w:r w:rsidR="000C61A5">
              <w:rPr>
                <w:noProof/>
                <w:webHidden/>
              </w:rPr>
              <w:fldChar w:fldCharType="separate"/>
            </w:r>
            <w:r w:rsidR="00B95BDA">
              <w:rPr>
                <w:noProof/>
                <w:webHidden/>
              </w:rPr>
              <w:t>35</w:t>
            </w:r>
            <w:r w:rsidR="000C61A5">
              <w:rPr>
                <w:noProof/>
                <w:webHidden/>
              </w:rPr>
              <w:fldChar w:fldCharType="end"/>
            </w:r>
          </w:hyperlink>
        </w:p>
        <w:p w14:paraId="331F6836" w14:textId="11BC2547" w:rsidR="000C61A5" w:rsidRDefault="00F557A1" w:rsidP="000D3576">
          <w:pPr>
            <w:pStyle w:val="21"/>
            <w:rPr>
              <w:rFonts w:cstheme="minorBidi"/>
              <w:kern w:val="2"/>
              <w:sz w:val="21"/>
            </w:rPr>
          </w:pPr>
          <w:hyperlink w:anchor="_Toc66314476" w:history="1">
            <w:r w:rsidR="000C61A5" w:rsidRPr="00D73085">
              <w:rPr>
                <w:rStyle w:val="a3"/>
              </w:rPr>
              <w:t>２．海岸漂着物等の円滑な回収・処理</w:t>
            </w:r>
            <w:r w:rsidR="000C61A5">
              <w:rPr>
                <w:webHidden/>
              </w:rPr>
              <w:tab/>
            </w:r>
            <w:r w:rsidR="000C61A5">
              <w:rPr>
                <w:webHidden/>
              </w:rPr>
              <w:fldChar w:fldCharType="begin"/>
            </w:r>
            <w:r w:rsidR="000C61A5">
              <w:rPr>
                <w:webHidden/>
              </w:rPr>
              <w:instrText xml:space="preserve"> PAGEREF _Toc66314476 \h </w:instrText>
            </w:r>
            <w:r w:rsidR="000C61A5">
              <w:rPr>
                <w:webHidden/>
              </w:rPr>
            </w:r>
            <w:r w:rsidR="000C61A5">
              <w:rPr>
                <w:webHidden/>
              </w:rPr>
              <w:fldChar w:fldCharType="separate"/>
            </w:r>
            <w:r w:rsidR="00B95BDA">
              <w:rPr>
                <w:webHidden/>
              </w:rPr>
              <w:t>36</w:t>
            </w:r>
            <w:r w:rsidR="000C61A5">
              <w:rPr>
                <w:webHidden/>
              </w:rPr>
              <w:fldChar w:fldCharType="end"/>
            </w:r>
          </w:hyperlink>
        </w:p>
        <w:p w14:paraId="56EDAAB2" w14:textId="79EED394" w:rsidR="000C61A5" w:rsidRDefault="00F557A1" w:rsidP="000C61A5">
          <w:pPr>
            <w:pStyle w:val="31"/>
            <w:spacing w:line="440" w:lineRule="exact"/>
            <w:rPr>
              <w:rFonts w:cstheme="minorBidi"/>
              <w:noProof/>
              <w:kern w:val="2"/>
              <w:sz w:val="21"/>
            </w:rPr>
          </w:pPr>
          <w:hyperlink w:anchor="_Toc66314477" w:history="1">
            <w:r w:rsidR="000C61A5" w:rsidRPr="00D73085">
              <w:rPr>
                <w:rStyle w:val="a3"/>
                <w:rFonts w:ascii="游ゴシック Medium" w:eastAsia="游ゴシック Medium" w:hAnsi="游ゴシック Medium"/>
                <w:bCs/>
                <w:noProof/>
              </w:rPr>
              <w:t>（１）港湾管理者や漁業者等による回収・処理</w:t>
            </w:r>
            <w:r w:rsidR="000C61A5">
              <w:rPr>
                <w:noProof/>
                <w:webHidden/>
              </w:rPr>
              <w:tab/>
            </w:r>
            <w:r w:rsidR="000C61A5">
              <w:rPr>
                <w:noProof/>
                <w:webHidden/>
              </w:rPr>
              <w:fldChar w:fldCharType="begin"/>
            </w:r>
            <w:r w:rsidR="000C61A5">
              <w:rPr>
                <w:noProof/>
                <w:webHidden/>
              </w:rPr>
              <w:instrText xml:space="preserve"> PAGEREF _Toc66314477 \h </w:instrText>
            </w:r>
            <w:r w:rsidR="000C61A5">
              <w:rPr>
                <w:noProof/>
                <w:webHidden/>
              </w:rPr>
            </w:r>
            <w:r w:rsidR="000C61A5">
              <w:rPr>
                <w:noProof/>
                <w:webHidden/>
              </w:rPr>
              <w:fldChar w:fldCharType="separate"/>
            </w:r>
            <w:r w:rsidR="00B95BDA">
              <w:rPr>
                <w:noProof/>
                <w:webHidden/>
              </w:rPr>
              <w:t>36</w:t>
            </w:r>
            <w:r w:rsidR="000C61A5">
              <w:rPr>
                <w:noProof/>
                <w:webHidden/>
              </w:rPr>
              <w:fldChar w:fldCharType="end"/>
            </w:r>
          </w:hyperlink>
        </w:p>
        <w:p w14:paraId="76BA48A6" w14:textId="5A37DD35" w:rsidR="000C61A5" w:rsidRDefault="00F557A1" w:rsidP="000C61A5">
          <w:pPr>
            <w:pStyle w:val="31"/>
            <w:spacing w:line="440" w:lineRule="exact"/>
            <w:rPr>
              <w:rFonts w:cstheme="minorBidi"/>
              <w:noProof/>
              <w:kern w:val="2"/>
              <w:sz w:val="21"/>
            </w:rPr>
          </w:pPr>
          <w:hyperlink w:anchor="_Toc66314478" w:history="1">
            <w:r w:rsidR="000C61A5" w:rsidRPr="00D73085">
              <w:rPr>
                <w:rStyle w:val="a3"/>
                <w:rFonts w:ascii="游ゴシック Medium" w:eastAsia="游ゴシック Medium" w:hAnsi="游ゴシック Medium"/>
                <w:bCs/>
                <w:noProof/>
              </w:rPr>
              <w:t>（２）地域団体等による美化活動の促進</w:t>
            </w:r>
            <w:r w:rsidR="000C61A5">
              <w:rPr>
                <w:noProof/>
                <w:webHidden/>
              </w:rPr>
              <w:tab/>
            </w:r>
            <w:r w:rsidR="000C61A5">
              <w:rPr>
                <w:noProof/>
                <w:webHidden/>
              </w:rPr>
              <w:fldChar w:fldCharType="begin"/>
            </w:r>
            <w:r w:rsidR="000C61A5">
              <w:rPr>
                <w:noProof/>
                <w:webHidden/>
              </w:rPr>
              <w:instrText xml:space="preserve"> PAGEREF _Toc66314478 \h </w:instrText>
            </w:r>
            <w:r w:rsidR="000C61A5">
              <w:rPr>
                <w:noProof/>
                <w:webHidden/>
              </w:rPr>
            </w:r>
            <w:r w:rsidR="000C61A5">
              <w:rPr>
                <w:noProof/>
                <w:webHidden/>
              </w:rPr>
              <w:fldChar w:fldCharType="separate"/>
            </w:r>
            <w:r w:rsidR="00B95BDA">
              <w:rPr>
                <w:noProof/>
                <w:webHidden/>
              </w:rPr>
              <w:t>38</w:t>
            </w:r>
            <w:r w:rsidR="000C61A5">
              <w:rPr>
                <w:noProof/>
                <w:webHidden/>
              </w:rPr>
              <w:fldChar w:fldCharType="end"/>
            </w:r>
          </w:hyperlink>
        </w:p>
        <w:p w14:paraId="63820E46" w14:textId="2C2E319E" w:rsidR="000C61A5" w:rsidRDefault="00F557A1" w:rsidP="000C61A5">
          <w:pPr>
            <w:pStyle w:val="31"/>
            <w:spacing w:line="440" w:lineRule="exact"/>
            <w:rPr>
              <w:rFonts w:cstheme="minorBidi"/>
              <w:noProof/>
              <w:kern w:val="2"/>
              <w:sz w:val="21"/>
            </w:rPr>
          </w:pPr>
          <w:hyperlink w:anchor="_Toc66314479" w:history="1">
            <w:r w:rsidR="000C61A5" w:rsidRPr="00D73085">
              <w:rPr>
                <w:rStyle w:val="a3"/>
                <w:rFonts w:ascii="游ゴシック Medium" w:eastAsia="游ゴシック Medium" w:hAnsi="游ゴシック Medium"/>
                <w:bCs/>
                <w:noProof/>
              </w:rPr>
              <w:t>（３）自然海浜保全地区</w:t>
            </w:r>
            <w:r w:rsidR="000C61A5" w:rsidRPr="00D73085">
              <w:rPr>
                <w:rStyle w:val="a3"/>
                <w:rFonts w:ascii="游ゴシック Medium" w:eastAsia="游ゴシック Medium" w:hAnsi="游ゴシック Medium"/>
                <w:bCs/>
                <w:noProof/>
                <w:vertAlign w:val="superscript"/>
              </w:rPr>
              <w:t>＊</w:t>
            </w:r>
            <w:r w:rsidR="000C61A5" w:rsidRPr="00D73085">
              <w:rPr>
                <w:rStyle w:val="a3"/>
                <w:rFonts w:ascii="游ゴシック Medium" w:eastAsia="游ゴシック Medium" w:hAnsi="游ゴシック Medium"/>
                <w:bCs/>
                <w:noProof/>
              </w:rPr>
              <w:t>における清掃活動の支援</w:t>
            </w:r>
            <w:r w:rsidR="000C61A5">
              <w:rPr>
                <w:noProof/>
                <w:webHidden/>
              </w:rPr>
              <w:tab/>
            </w:r>
            <w:r w:rsidR="000C61A5">
              <w:rPr>
                <w:noProof/>
                <w:webHidden/>
              </w:rPr>
              <w:fldChar w:fldCharType="begin"/>
            </w:r>
            <w:r w:rsidR="000C61A5">
              <w:rPr>
                <w:noProof/>
                <w:webHidden/>
              </w:rPr>
              <w:instrText xml:space="preserve"> PAGEREF _Toc66314479 \h </w:instrText>
            </w:r>
            <w:r w:rsidR="000C61A5">
              <w:rPr>
                <w:noProof/>
                <w:webHidden/>
              </w:rPr>
            </w:r>
            <w:r w:rsidR="000C61A5">
              <w:rPr>
                <w:noProof/>
                <w:webHidden/>
              </w:rPr>
              <w:fldChar w:fldCharType="separate"/>
            </w:r>
            <w:r w:rsidR="00B95BDA">
              <w:rPr>
                <w:noProof/>
                <w:webHidden/>
              </w:rPr>
              <w:t>38</w:t>
            </w:r>
            <w:r w:rsidR="000C61A5">
              <w:rPr>
                <w:noProof/>
                <w:webHidden/>
              </w:rPr>
              <w:fldChar w:fldCharType="end"/>
            </w:r>
          </w:hyperlink>
        </w:p>
        <w:p w14:paraId="0F6A8AF2" w14:textId="03323B71" w:rsidR="000C61A5" w:rsidRDefault="00F557A1" w:rsidP="000D3576">
          <w:pPr>
            <w:pStyle w:val="21"/>
            <w:rPr>
              <w:rFonts w:cstheme="minorBidi"/>
              <w:kern w:val="2"/>
              <w:sz w:val="21"/>
            </w:rPr>
          </w:pPr>
          <w:hyperlink w:anchor="_Toc66314480" w:history="1">
            <w:r w:rsidR="000C61A5" w:rsidRPr="00D73085">
              <w:rPr>
                <w:rStyle w:val="a3"/>
              </w:rPr>
              <w:t>３．海洋プラスチックごみ、マイクロプラスチックの実態把握</w:t>
            </w:r>
            <w:r w:rsidR="000C61A5">
              <w:rPr>
                <w:webHidden/>
              </w:rPr>
              <w:tab/>
            </w:r>
            <w:r w:rsidR="000C61A5">
              <w:rPr>
                <w:webHidden/>
              </w:rPr>
              <w:fldChar w:fldCharType="begin"/>
            </w:r>
            <w:r w:rsidR="000C61A5">
              <w:rPr>
                <w:webHidden/>
              </w:rPr>
              <w:instrText xml:space="preserve"> PAGEREF _Toc66314480 \h </w:instrText>
            </w:r>
            <w:r w:rsidR="000C61A5">
              <w:rPr>
                <w:webHidden/>
              </w:rPr>
            </w:r>
            <w:r w:rsidR="000C61A5">
              <w:rPr>
                <w:webHidden/>
              </w:rPr>
              <w:fldChar w:fldCharType="separate"/>
            </w:r>
            <w:r w:rsidR="00B95BDA">
              <w:rPr>
                <w:webHidden/>
              </w:rPr>
              <w:t>40</w:t>
            </w:r>
            <w:r w:rsidR="000C61A5">
              <w:rPr>
                <w:webHidden/>
              </w:rPr>
              <w:fldChar w:fldCharType="end"/>
            </w:r>
          </w:hyperlink>
        </w:p>
        <w:p w14:paraId="05610E87" w14:textId="391F04A4" w:rsidR="000C61A5" w:rsidRDefault="00F557A1" w:rsidP="000C61A5">
          <w:pPr>
            <w:pStyle w:val="31"/>
            <w:spacing w:line="440" w:lineRule="exact"/>
            <w:rPr>
              <w:rFonts w:cstheme="minorBidi"/>
              <w:noProof/>
              <w:kern w:val="2"/>
              <w:sz w:val="21"/>
            </w:rPr>
          </w:pPr>
          <w:hyperlink w:anchor="_Toc66314481" w:history="1">
            <w:r w:rsidR="000C61A5" w:rsidRPr="00D73085">
              <w:rPr>
                <w:rStyle w:val="a3"/>
                <w:rFonts w:ascii="游ゴシック Medium" w:eastAsia="游ゴシック Medium" w:hAnsi="游ゴシック Medium"/>
                <w:noProof/>
              </w:rPr>
              <w:t>（１）実態及び発生プロセス把握のための調査</w:t>
            </w:r>
            <w:r w:rsidR="000C61A5">
              <w:rPr>
                <w:noProof/>
                <w:webHidden/>
              </w:rPr>
              <w:tab/>
            </w:r>
            <w:r w:rsidR="000C61A5">
              <w:rPr>
                <w:noProof/>
                <w:webHidden/>
              </w:rPr>
              <w:fldChar w:fldCharType="begin"/>
            </w:r>
            <w:r w:rsidR="000C61A5">
              <w:rPr>
                <w:noProof/>
                <w:webHidden/>
              </w:rPr>
              <w:instrText xml:space="preserve"> PAGEREF _Toc66314481 \h </w:instrText>
            </w:r>
            <w:r w:rsidR="000C61A5">
              <w:rPr>
                <w:noProof/>
                <w:webHidden/>
              </w:rPr>
            </w:r>
            <w:r w:rsidR="000C61A5">
              <w:rPr>
                <w:noProof/>
                <w:webHidden/>
              </w:rPr>
              <w:fldChar w:fldCharType="separate"/>
            </w:r>
            <w:r w:rsidR="00B95BDA">
              <w:rPr>
                <w:noProof/>
                <w:webHidden/>
              </w:rPr>
              <w:t>40</w:t>
            </w:r>
            <w:r w:rsidR="000C61A5">
              <w:rPr>
                <w:noProof/>
                <w:webHidden/>
              </w:rPr>
              <w:fldChar w:fldCharType="end"/>
            </w:r>
          </w:hyperlink>
        </w:p>
        <w:p w14:paraId="777715C0" w14:textId="7601CFF5" w:rsidR="000C61A5" w:rsidRDefault="00F557A1" w:rsidP="000C61A5">
          <w:pPr>
            <w:pStyle w:val="31"/>
            <w:spacing w:line="440" w:lineRule="exact"/>
            <w:rPr>
              <w:rFonts w:cstheme="minorBidi"/>
              <w:noProof/>
              <w:kern w:val="2"/>
              <w:sz w:val="21"/>
            </w:rPr>
          </w:pPr>
          <w:hyperlink w:anchor="_Toc66314482" w:history="1">
            <w:r w:rsidR="000C61A5" w:rsidRPr="00D73085">
              <w:rPr>
                <w:rStyle w:val="a3"/>
                <w:rFonts w:ascii="游ゴシック Medium" w:eastAsia="游ゴシック Medium" w:hAnsi="游ゴシック Medium"/>
                <w:noProof/>
              </w:rPr>
              <w:t>（２）NPOや大学・企業等と連携した調査</w:t>
            </w:r>
            <w:r w:rsidR="000C61A5">
              <w:rPr>
                <w:noProof/>
                <w:webHidden/>
              </w:rPr>
              <w:tab/>
            </w:r>
            <w:r w:rsidR="000C61A5">
              <w:rPr>
                <w:noProof/>
                <w:webHidden/>
              </w:rPr>
              <w:fldChar w:fldCharType="begin"/>
            </w:r>
            <w:r w:rsidR="000C61A5">
              <w:rPr>
                <w:noProof/>
                <w:webHidden/>
              </w:rPr>
              <w:instrText xml:space="preserve"> PAGEREF _Toc66314482 \h </w:instrText>
            </w:r>
            <w:r w:rsidR="000C61A5">
              <w:rPr>
                <w:noProof/>
                <w:webHidden/>
              </w:rPr>
            </w:r>
            <w:r w:rsidR="000C61A5">
              <w:rPr>
                <w:noProof/>
                <w:webHidden/>
              </w:rPr>
              <w:fldChar w:fldCharType="separate"/>
            </w:r>
            <w:r w:rsidR="00B95BDA">
              <w:rPr>
                <w:noProof/>
                <w:webHidden/>
              </w:rPr>
              <w:t>40</w:t>
            </w:r>
            <w:r w:rsidR="000C61A5">
              <w:rPr>
                <w:noProof/>
                <w:webHidden/>
              </w:rPr>
              <w:fldChar w:fldCharType="end"/>
            </w:r>
          </w:hyperlink>
        </w:p>
        <w:p w14:paraId="2E8A563F" w14:textId="3E93ECAE" w:rsidR="000C61A5" w:rsidRDefault="00F557A1" w:rsidP="000C61A5">
          <w:pPr>
            <w:pStyle w:val="31"/>
            <w:spacing w:line="440" w:lineRule="exact"/>
            <w:rPr>
              <w:rFonts w:cstheme="minorBidi"/>
              <w:noProof/>
              <w:kern w:val="2"/>
              <w:sz w:val="21"/>
            </w:rPr>
          </w:pPr>
          <w:hyperlink w:anchor="_Toc66314483" w:history="1">
            <w:r w:rsidR="000C61A5" w:rsidRPr="00D73085">
              <w:rPr>
                <w:rStyle w:val="a3"/>
                <w:rFonts w:ascii="游ゴシック Medium" w:eastAsia="游ゴシック Medium" w:hAnsi="游ゴシック Medium"/>
                <w:noProof/>
              </w:rPr>
              <w:t>（３）国や研究機関等との連携・情報収集</w:t>
            </w:r>
            <w:r w:rsidR="000C61A5">
              <w:rPr>
                <w:noProof/>
                <w:webHidden/>
              </w:rPr>
              <w:tab/>
            </w:r>
            <w:r w:rsidR="000C61A5">
              <w:rPr>
                <w:noProof/>
                <w:webHidden/>
              </w:rPr>
              <w:fldChar w:fldCharType="begin"/>
            </w:r>
            <w:r w:rsidR="000C61A5">
              <w:rPr>
                <w:noProof/>
                <w:webHidden/>
              </w:rPr>
              <w:instrText xml:space="preserve"> PAGEREF _Toc66314483 \h </w:instrText>
            </w:r>
            <w:r w:rsidR="000C61A5">
              <w:rPr>
                <w:noProof/>
                <w:webHidden/>
              </w:rPr>
            </w:r>
            <w:r w:rsidR="000C61A5">
              <w:rPr>
                <w:noProof/>
                <w:webHidden/>
              </w:rPr>
              <w:fldChar w:fldCharType="separate"/>
            </w:r>
            <w:r w:rsidR="00B95BDA">
              <w:rPr>
                <w:noProof/>
                <w:webHidden/>
              </w:rPr>
              <w:t>42</w:t>
            </w:r>
            <w:r w:rsidR="000C61A5">
              <w:rPr>
                <w:noProof/>
                <w:webHidden/>
              </w:rPr>
              <w:fldChar w:fldCharType="end"/>
            </w:r>
          </w:hyperlink>
        </w:p>
        <w:p w14:paraId="0C1B6D28" w14:textId="4BEBA0A8" w:rsidR="000C61A5" w:rsidRDefault="00F557A1" w:rsidP="000D3576">
          <w:pPr>
            <w:pStyle w:val="21"/>
            <w:rPr>
              <w:rFonts w:cstheme="minorBidi"/>
              <w:kern w:val="2"/>
              <w:sz w:val="21"/>
            </w:rPr>
          </w:pPr>
          <w:hyperlink w:anchor="_Toc66314484" w:history="1">
            <w:r w:rsidR="000C61A5" w:rsidRPr="00D73085">
              <w:rPr>
                <w:rStyle w:val="a3"/>
              </w:rPr>
              <w:t>４．海洋プラスチックごみ問題の啓発・教育</w:t>
            </w:r>
            <w:r w:rsidR="000C61A5">
              <w:rPr>
                <w:webHidden/>
              </w:rPr>
              <w:tab/>
            </w:r>
            <w:r w:rsidR="000C61A5">
              <w:rPr>
                <w:webHidden/>
              </w:rPr>
              <w:fldChar w:fldCharType="begin"/>
            </w:r>
            <w:r w:rsidR="000C61A5">
              <w:rPr>
                <w:webHidden/>
              </w:rPr>
              <w:instrText xml:space="preserve"> PAGEREF _Toc66314484 \h </w:instrText>
            </w:r>
            <w:r w:rsidR="000C61A5">
              <w:rPr>
                <w:webHidden/>
              </w:rPr>
            </w:r>
            <w:r w:rsidR="000C61A5">
              <w:rPr>
                <w:webHidden/>
              </w:rPr>
              <w:fldChar w:fldCharType="separate"/>
            </w:r>
            <w:r w:rsidR="00B95BDA">
              <w:rPr>
                <w:webHidden/>
              </w:rPr>
              <w:t>42</w:t>
            </w:r>
            <w:r w:rsidR="000C61A5">
              <w:rPr>
                <w:webHidden/>
              </w:rPr>
              <w:fldChar w:fldCharType="end"/>
            </w:r>
          </w:hyperlink>
        </w:p>
        <w:p w14:paraId="133748D6" w14:textId="297F37E1" w:rsidR="000C61A5" w:rsidRDefault="00F557A1" w:rsidP="000C61A5">
          <w:pPr>
            <w:pStyle w:val="31"/>
            <w:spacing w:line="440" w:lineRule="exact"/>
            <w:rPr>
              <w:rFonts w:cstheme="minorBidi"/>
              <w:noProof/>
              <w:kern w:val="2"/>
              <w:sz w:val="21"/>
            </w:rPr>
          </w:pPr>
          <w:hyperlink w:anchor="_Toc66314485" w:history="1">
            <w:r w:rsidR="000C61A5" w:rsidRPr="00D73085">
              <w:rPr>
                <w:rStyle w:val="a3"/>
                <w:rFonts w:ascii="游ゴシック Medium" w:eastAsia="游ゴシック Medium" w:hAnsi="游ゴシック Medium"/>
                <w:bCs/>
                <w:noProof/>
              </w:rPr>
              <w:t>（１）あらゆる主体と連携した発信</w:t>
            </w:r>
            <w:r w:rsidR="000C61A5">
              <w:rPr>
                <w:noProof/>
                <w:webHidden/>
              </w:rPr>
              <w:tab/>
            </w:r>
            <w:r w:rsidR="000C61A5">
              <w:rPr>
                <w:noProof/>
                <w:webHidden/>
              </w:rPr>
              <w:fldChar w:fldCharType="begin"/>
            </w:r>
            <w:r w:rsidR="000C61A5">
              <w:rPr>
                <w:noProof/>
                <w:webHidden/>
              </w:rPr>
              <w:instrText xml:space="preserve"> PAGEREF _Toc66314485 \h </w:instrText>
            </w:r>
            <w:r w:rsidR="000C61A5">
              <w:rPr>
                <w:noProof/>
                <w:webHidden/>
              </w:rPr>
            </w:r>
            <w:r w:rsidR="000C61A5">
              <w:rPr>
                <w:noProof/>
                <w:webHidden/>
              </w:rPr>
              <w:fldChar w:fldCharType="separate"/>
            </w:r>
            <w:r w:rsidR="00B95BDA">
              <w:rPr>
                <w:noProof/>
                <w:webHidden/>
              </w:rPr>
              <w:t>42</w:t>
            </w:r>
            <w:r w:rsidR="000C61A5">
              <w:rPr>
                <w:noProof/>
                <w:webHidden/>
              </w:rPr>
              <w:fldChar w:fldCharType="end"/>
            </w:r>
          </w:hyperlink>
        </w:p>
        <w:p w14:paraId="4AF20126" w14:textId="108F8D54" w:rsidR="000C61A5" w:rsidRDefault="00F557A1" w:rsidP="000C61A5">
          <w:pPr>
            <w:pStyle w:val="31"/>
            <w:spacing w:line="440" w:lineRule="exact"/>
            <w:rPr>
              <w:rFonts w:cstheme="minorBidi"/>
              <w:noProof/>
              <w:kern w:val="2"/>
              <w:sz w:val="21"/>
            </w:rPr>
          </w:pPr>
          <w:hyperlink w:anchor="_Toc66314486" w:history="1">
            <w:r w:rsidR="000C61A5" w:rsidRPr="00D73085">
              <w:rPr>
                <w:rStyle w:val="a3"/>
                <w:rFonts w:ascii="游ゴシック Medium" w:eastAsia="游ゴシック Medium" w:hAnsi="游ゴシック Medium"/>
                <w:bCs/>
                <w:noProof/>
              </w:rPr>
              <w:t>（２）府が主体となって実施する啓発等</w:t>
            </w:r>
            <w:r w:rsidR="000C61A5">
              <w:rPr>
                <w:noProof/>
                <w:webHidden/>
              </w:rPr>
              <w:tab/>
            </w:r>
            <w:r w:rsidR="000C61A5">
              <w:rPr>
                <w:noProof/>
                <w:webHidden/>
              </w:rPr>
              <w:fldChar w:fldCharType="begin"/>
            </w:r>
            <w:r w:rsidR="000C61A5">
              <w:rPr>
                <w:noProof/>
                <w:webHidden/>
              </w:rPr>
              <w:instrText xml:space="preserve"> PAGEREF _Toc66314486 \h </w:instrText>
            </w:r>
            <w:r w:rsidR="000C61A5">
              <w:rPr>
                <w:noProof/>
                <w:webHidden/>
              </w:rPr>
            </w:r>
            <w:r w:rsidR="000C61A5">
              <w:rPr>
                <w:noProof/>
                <w:webHidden/>
              </w:rPr>
              <w:fldChar w:fldCharType="separate"/>
            </w:r>
            <w:r w:rsidR="00B95BDA">
              <w:rPr>
                <w:noProof/>
                <w:webHidden/>
              </w:rPr>
              <w:t>44</w:t>
            </w:r>
            <w:r w:rsidR="000C61A5">
              <w:rPr>
                <w:noProof/>
                <w:webHidden/>
              </w:rPr>
              <w:fldChar w:fldCharType="end"/>
            </w:r>
          </w:hyperlink>
        </w:p>
        <w:p w14:paraId="4122EC9D" w14:textId="6E2D9A24" w:rsidR="000C61A5" w:rsidRDefault="00F557A1" w:rsidP="000C61A5">
          <w:pPr>
            <w:pStyle w:val="31"/>
            <w:spacing w:line="440" w:lineRule="exact"/>
            <w:rPr>
              <w:rFonts w:cstheme="minorBidi"/>
              <w:noProof/>
              <w:kern w:val="2"/>
              <w:sz w:val="21"/>
            </w:rPr>
          </w:pPr>
          <w:hyperlink w:anchor="_Toc66314487" w:history="1">
            <w:r w:rsidR="000C61A5" w:rsidRPr="00D73085">
              <w:rPr>
                <w:rStyle w:val="a3"/>
                <w:rFonts w:ascii="游ゴシック Medium" w:eastAsia="游ゴシック Medium" w:hAnsi="游ゴシック Medium"/>
                <w:noProof/>
              </w:rPr>
              <w:t>（３）市町村による啓発の支援</w:t>
            </w:r>
            <w:r w:rsidR="000C61A5">
              <w:rPr>
                <w:noProof/>
                <w:webHidden/>
              </w:rPr>
              <w:tab/>
            </w:r>
            <w:r w:rsidR="000C61A5">
              <w:rPr>
                <w:noProof/>
                <w:webHidden/>
              </w:rPr>
              <w:fldChar w:fldCharType="begin"/>
            </w:r>
            <w:r w:rsidR="000C61A5">
              <w:rPr>
                <w:noProof/>
                <w:webHidden/>
              </w:rPr>
              <w:instrText xml:space="preserve"> PAGEREF _Toc66314487 \h </w:instrText>
            </w:r>
            <w:r w:rsidR="000C61A5">
              <w:rPr>
                <w:noProof/>
                <w:webHidden/>
              </w:rPr>
            </w:r>
            <w:r w:rsidR="000C61A5">
              <w:rPr>
                <w:noProof/>
                <w:webHidden/>
              </w:rPr>
              <w:fldChar w:fldCharType="separate"/>
            </w:r>
            <w:r w:rsidR="00B95BDA">
              <w:rPr>
                <w:noProof/>
                <w:webHidden/>
              </w:rPr>
              <w:t>46</w:t>
            </w:r>
            <w:r w:rsidR="000C61A5">
              <w:rPr>
                <w:noProof/>
                <w:webHidden/>
              </w:rPr>
              <w:fldChar w:fldCharType="end"/>
            </w:r>
          </w:hyperlink>
        </w:p>
        <w:p w14:paraId="73DC2CC2" w14:textId="667F53FB" w:rsidR="000C61A5" w:rsidRDefault="00F557A1" w:rsidP="000D3576">
          <w:pPr>
            <w:pStyle w:val="21"/>
            <w:rPr>
              <w:rFonts w:cstheme="minorBidi"/>
              <w:kern w:val="2"/>
              <w:sz w:val="21"/>
            </w:rPr>
          </w:pPr>
          <w:hyperlink w:anchor="_Toc66314488" w:history="1">
            <w:r w:rsidR="000C61A5" w:rsidRPr="00D73085">
              <w:rPr>
                <w:rStyle w:val="a3"/>
              </w:rPr>
              <w:t>５．国際連携</w:t>
            </w:r>
            <w:r w:rsidR="000C61A5">
              <w:rPr>
                <w:webHidden/>
              </w:rPr>
              <w:tab/>
            </w:r>
            <w:r w:rsidR="000C61A5">
              <w:rPr>
                <w:webHidden/>
              </w:rPr>
              <w:fldChar w:fldCharType="begin"/>
            </w:r>
            <w:r w:rsidR="000C61A5">
              <w:rPr>
                <w:webHidden/>
              </w:rPr>
              <w:instrText xml:space="preserve"> PAGEREF _Toc66314488 \h </w:instrText>
            </w:r>
            <w:r w:rsidR="000C61A5">
              <w:rPr>
                <w:webHidden/>
              </w:rPr>
            </w:r>
            <w:r w:rsidR="000C61A5">
              <w:rPr>
                <w:webHidden/>
              </w:rPr>
              <w:fldChar w:fldCharType="separate"/>
            </w:r>
            <w:r w:rsidR="00B95BDA">
              <w:rPr>
                <w:webHidden/>
              </w:rPr>
              <w:t>46</w:t>
            </w:r>
            <w:r w:rsidR="000C61A5">
              <w:rPr>
                <w:webHidden/>
              </w:rPr>
              <w:fldChar w:fldCharType="end"/>
            </w:r>
          </w:hyperlink>
        </w:p>
        <w:p w14:paraId="60ADF3A1" w14:textId="3DC5BC98" w:rsidR="000C61A5" w:rsidRDefault="00F557A1" w:rsidP="000C61A5">
          <w:pPr>
            <w:pStyle w:val="31"/>
            <w:spacing w:line="440" w:lineRule="exact"/>
            <w:rPr>
              <w:rFonts w:cstheme="minorBidi"/>
              <w:noProof/>
              <w:kern w:val="2"/>
              <w:sz w:val="21"/>
            </w:rPr>
          </w:pPr>
          <w:hyperlink w:anchor="_Toc66314489" w:history="1">
            <w:r w:rsidR="000C61A5" w:rsidRPr="00D73085">
              <w:rPr>
                <w:rStyle w:val="a3"/>
                <w:rFonts w:ascii="游ゴシック Medium" w:eastAsia="游ゴシック Medium" w:hAnsi="游ゴシック Medium"/>
                <w:noProof/>
              </w:rPr>
              <w:t>（１）官民連携による海外展開</w:t>
            </w:r>
            <w:r w:rsidR="000C61A5">
              <w:rPr>
                <w:noProof/>
                <w:webHidden/>
              </w:rPr>
              <w:tab/>
            </w:r>
            <w:r w:rsidR="000C61A5">
              <w:rPr>
                <w:noProof/>
                <w:webHidden/>
              </w:rPr>
              <w:fldChar w:fldCharType="begin"/>
            </w:r>
            <w:r w:rsidR="000C61A5">
              <w:rPr>
                <w:noProof/>
                <w:webHidden/>
              </w:rPr>
              <w:instrText xml:space="preserve"> PAGEREF _Toc66314489 \h </w:instrText>
            </w:r>
            <w:r w:rsidR="000C61A5">
              <w:rPr>
                <w:noProof/>
                <w:webHidden/>
              </w:rPr>
            </w:r>
            <w:r w:rsidR="000C61A5">
              <w:rPr>
                <w:noProof/>
                <w:webHidden/>
              </w:rPr>
              <w:fldChar w:fldCharType="separate"/>
            </w:r>
            <w:r w:rsidR="00B95BDA">
              <w:rPr>
                <w:noProof/>
                <w:webHidden/>
              </w:rPr>
              <w:t>46</w:t>
            </w:r>
            <w:r w:rsidR="000C61A5">
              <w:rPr>
                <w:noProof/>
                <w:webHidden/>
              </w:rPr>
              <w:fldChar w:fldCharType="end"/>
            </w:r>
          </w:hyperlink>
        </w:p>
        <w:p w14:paraId="0C6849B9" w14:textId="65E0E916" w:rsidR="000C61A5" w:rsidRDefault="00F557A1" w:rsidP="000C61A5">
          <w:pPr>
            <w:pStyle w:val="31"/>
            <w:spacing w:line="440" w:lineRule="exact"/>
            <w:rPr>
              <w:rFonts w:cstheme="minorBidi"/>
              <w:noProof/>
              <w:kern w:val="2"/>
              <w:sz w:val="21"/>
            </w:rPr>
          </w:pPr>
          <w:hyperlink w:anchor="_Toc66314490" w:history="1">
            <w:r w:rsidR="000C61A5" w:rsidRPr="00D73085">
              <w:rPr>
                <w:rStyle w:val="a3"/>
                <w:rFonts w:ascii="游ゴシック Medium" w:eastAsia="游ゴシック Medium" w:hAnsi="游ゴシック Medium"/>
                <w:bCs/>
                <w:noProof/>
              </w:rPr>
              <w:t>（２）行政ノウハウ等の海外展開</w:t>
            </w:r>
            <w:r w:rsidR="000C61A5">
              <w:rPr>
                <w:noProof/>
                <w:webHidden/>
              </w:rPr>
              <w:tab/>
            </w:r>
            <w:r w:rsidR="000C61A5">
              <w:rPr>
                <w:noProof/>
                <w:webHidden/>
              </w:rPr>
              <w:fldChar w:fldCharType="begin"/>
            </w:r>
            <w:r w:rsidR="000C61A5">
              <w:rPr>
                <w:noProof/>
                <w:webHidden/>
              </w:rPr>
              <w:instrText xml:space="preserve"> PAGEREF _Toc66314490 \h </w:instrText>
            </w:r>
            <w:r w:rsidR="000C61A5">
              <w:rPr>
                <w:noProof/>
                <w:webHidden/>
              </w:rPr>
            </w:r>
            <w:r w:rsidR="000C61A5">
              <w:rPr>
                <w:noProof/>
                <w:webHidden/>
              </w:rPr>
              <w:fldChar w:fldCharType="separate"/>
            </w:r>
            <w:r w:rsidR="00B95BDA">
              <w:rPr>
                <w:noProof/>
                <w:webHidden/>
              </w:rPr>
              <w:t>47</w:t>
            </w:r>
            <w:r w:rsidR="000C61A5">
              <w:rPr>
                <w:noProof/>
                <w:webHidden/>
              </w:rPr>
              <w:fldChar w:fldCharType="end"/>
            </w:r>
          </w:hyperlink>
        </w:p>
        <w:p w14:paraId="17E0F6B5" w14:textId="005AD0FB" w:rsidR="000C61A5" w:rsidRDefault="00F557A1" w:rsidP="000C61A5">
          <w:pPr>
            <w:pStyle w:val="11"/>
            <w:rPr>
              <w:rFonts w:cstheme="minorBidi"/>
              <w:noProof/>
              <w:kern w:val="2"/>
              <w:sz w:val="21"/>
            </w:rPr>
          </w:pPr>
          <w:hyperlink w:anchor="_Toc66314491" w:history="1">
            <w:r w:rsidR="000C61A5" w:rsidRPr="00D73085">
              <w:rPr>
                <w:rStyle w:val="a3"/>
                <w:rFonts w:ascii="游ゴシック Medium" w:eastAsia="游ゴシック Medium" w:hAnsi="游ゴシック Medium"/>
                <w:noProof/>
              </w:rPr>
              <w:t>第４章　推進体制</w:t>
            </w:r>
            <w:r w:rsidR="000C61A5">
              <w:rPr>
                <w:noProof/>
                <w:webHidden/>
              </w:rPr>
              <w:tab/>
            </w:r>
            <w:r w:rsidR="000C61A5">
              <w:rPr>
                <w:noProof/>
                <w:webHidden/>
              </w:rPr>
              <w:fldChar w:fldCharType="begin"/>
            </w:r>
            <w:r w:rsidR="000C61A5">
              <w:rPr>
                <w:noProof/>
                <w:webHidden/>
              </w:rPr>
              <w:instrText xml:space="preserve"> PAGEREF _Toc66314491 \h </w:instrText>
            </w:r>
            <w:r w:rsidR="000C61A5">
              <w:rPr>
                <w:noProof/>
                <w:webHidden/>
              </w:rPr>
            </w:r>
            <w:r w:rsidR="000C61A5">
              <w:rPr>
                <w:noProof/>
                <w:webHidden/>
              </w:rPr>
              <w:fldChar w:fldCharType="separate"/>
            </w:r>
            <w:r w:rsidR="00B95BDA">
              <w:rPr>
                <w:noProof/>
                <w:webHidden/>
              </w:rPr>
              <w:t>47</w:t>
            </w:r>
            <w:r w:rsidR="000C61A5">
              <w:rPr>
                <w:noProof/>
                <w:webHidden/>
              </w:rPr>
              <w:fldChar w:fldCharType="end"/>
            </w:r>
          </w:hyperlink>
        </w:p>
        <w:p w14:paraId="2C652F95" w14:textId="370FD472" w:rsidR="000C61A5" w:rsidRDefault="00F557A1" w:rsidP="000C61A5">
          <w:pPr>
            <w:pStyle w:val="31"/>
            <w:spacing w:line="440" w:lineRule="exact"/>
            <w:rPr>
              <w:rFonts w:cstheme="minorBidi"/>
              <w:noProof/>
              <w:kern w:val="2"/>
              <w:sz w:val="21"/>
            </w:rPr>
          </w:pPr>
          <w:hyperlink w:anchor="_Toc66314492" w:history="1">
            <w:r w:rsidR="000C61A5" w:rsidRPr="00D73085">
              <w:rPr>
                <w:rStyle w:val="a3"/>
                <w:rFonts w:ascii="游ゴシック Medium" w:eastAsia="游ゴシック Medium" w:hAnsi="游ゴシック Medium"/>
                <w:bCs/>
                <w:noProof/>
              </w:rPr>
              <w:t>（１）各主体の役割分担</w:t>
            </w:r>
            <w:r w:rsidR="000C61A5">
              <w:rPr>
                <w:noProof/>
                <w:webHidden/>
              </w:rPr>
              <w:tab/>
            </w:r>
            <w:r w:rsidR="000C61A5">
              <w:rPr>
                <w:noProof/>
                <w:webHidden/>
              </w:rPr>
              <w:fldChar w:fldCharType="begin"/>
            </w:r>
            <w:r w:rsidR="000C61A5">
              <w:rPr>
                <w:noProof/>
                <w:webHidden/>
              </w:rPr>
              <w:instrText xml:space="preserve"> PAGEREF _Toc66314492 \h </w:instrText>
            </w:r>
            <w:r w:rsidR="000C61A5">
              <w:rPr>
                <w:noProof/>
                <w:webHidden/>
              </w:rPr>
            </w:r>
            <w:r w:rsidR="000C61A5">
              <w:rPr>
                <w:noProof/>
                <w:webHidden/>
              </w:rPr>
              <w:fldChar w:fldCharType="separate"/>
            </w:r>
            <w:r w:rsidR="00B95BDA">
              <w:rPr>
                <w:noProof/>
                <w:webHidden/>
              </w:rPr>
              <w:t>47</w:t>
            </w:r>
            <w:r w:rsidR="000C61A5">
              <w:rPr>
                <w:noProof/>
                <w:webHidden/>
              </w:rPr>
              <w:fldChar w:fldCharType="end"/>
            </w:r>
          </w:hyperlink>
        </w:p>
        <w:p w14:paraId="40DF38F3" w14:textId="7555FA25" w:rsidR="000C61A5" w:rsidRDefault="00F557A1" w:rsidP="000C61A5">
          <w:pPr>
            <w:pStyle w:val="31"/>
            <w:spacing w:line="440" w:lineRule="exact"/>
            <w:rPr>
              <w:rFonts w:cstheme="minorBidi"/>
              <w:noProof/>
              <w:kern w:val="2"/>
              <w:sz w:val="21"/>
            </w:rPr>
          </w:pPr>
          <w:hyperlink w:anchor="_Toc66314493" w:history="1">
            <w:r w:rsidR="000C61A5" w:rsidRPr="00D73085">
              <w:rPr>
                <w:rStyle w:val="a3"/>
                <w:rFonts w:ascii="游ゴシック Medium" w:eastAsia="游ゴシック Medium" w:hAnsi="游ゴシック Medium"/>
                <w:noProof/>
              </w:rPr>
              <w:t>（２）推進体制（各主体との連携）</w:t>
            </w:r>
            <w:r w:rsidR="000C61A5">
              <w:rPr>
                <w:noProof/>
                <w:webHidden/>
              </w:rPr>
              <w:tab/>
            </w:r>
            <w:r w:rsidR="000C61A5">
              <w:rPr>
                <w:noProof/>
                <w:webHidden/>
              </w:rPr>
              <w:fldChar w:fldCharType="begin"/>
            </w:r>
            <w:r w:rsidR="000C61A5">
              <w:rPr>
                <w:noProof/>
                <w:webHidden/>
              </w:rPr>
              <w:instrText xml:space="preserve"> PAGEREF _Toc66314493 \h </w:instrText>
            </w:r>
            <w:r w:rsidR="000C61A5">
              <w:rPr>
                <w:noProof/>
                <w:webHidden/>
              </w:rPr>
            </w:r>
            <w:r w:rsidR="000C61A5">
              <w:rPr>
                <w:noProof/>
                <w:webHidden/>
              </w:rPr>
              <w:fldChar w:fldCharType="separate"/>
            </w:r>
            <w:r w:rsidR="00B95BDA">
              <w:rPr>
                <w:noProof/>
                <w:webHidden/>
              </w:rPr>
              <w:t>49</w:t>
            </w:r>
            <w:r w:rsidR="000C61A5">
              <w:rPr>
                <w:noProof/>
                <w:webHidden/>
              </w:rPr>
              <w:fldChar w:fldCharType="end"/>
            </w:r>
          </w:hyperlink>
        </w:p>
        <w:p w14:paraId="4E98A99A" w14:textId="7E6A58C5" w:rsidR="000C61A5" w:rsidRDefault="00F557A1" w:rsidP="000C61A5">
          <w:pPr>
            <w:pStyle w:val="11"/>
            <w:rPr>
              <w:rFonts w:cstheme="minorBidi"/>
              <w:noProof/>
              <w:kern w:val="2"/>
              <w:sz w:val="21"/>
            </w:rPr>
          </w:pPr>
          <w:hyperlink w:anchor="_Toc66314494" w:history="1">
            <w:r w:rsidR="000C61A5" w:rsidRPr="00D73085">
              <w:rPr>
                <w:rStyle w:val="a3"/>
                <w:rFonts w:ascii="游ゴシック Medium" w:eastAsia="游ゴシック Medium" w:hAnsi="游ゴシック Medium"/>
                <w:noProof/>
              </w:rPr>
              <w:t>参考資料</w:t>
            </w:r>
            <w:r w:rsidR="000C61A5">
              <w:rPr>
                <w:noProof/>
                <w:webHidden/>
              </w:rPr>
              <w:tab/>
            </w:r>
            <w:r w:rsidR="000C61A5">
              <w:rPr>
                <w:noProof/>
                <w:webHidden/>
              </w:rPr>
              <w:fldChar w:fldCharType="begin"/>
            </w:r>
            <w:r w:rsidR="000C61A5">
              <w:rPr>
                <w:noProof/>
                <w:webHidden/>
              </w:rPr>
              <w:instrText xml:space="preserve"> PAGEREF _Toc66314494 \h </w:instrText>
            </w:r>
            <w:r w:rsidR="000C61A5">
              <w:rPr>
                <w:noProof/>
                <w:webHidden/>
              </w:rPr>
            </w:r>
            <w:r w:rsidR="000C61A5">
              <w:rPr>
                <w:noProof/>
                <w:webHidden/>
              </w:rPr>
              <w:fldChar w:fldCharType="separate"/>
            </w:r>
            <w:r w:rsidR="00B95BDA">
              <w:rPr>
                <w:noProof/>
                <w:webHidden/>
              </w:rPr>
              <w:t>52</w:t>
            </w:r>
            <w:r w:rsidR="000C61A5">
              <w:rPr>
                <w:noProof/>
                <w:webHidden/>
              </w:rPr>
              <w:fldChar w:fldCharType="end"/>
            </w:r>
          </w:hyperlink>
        </w:p>
        <w:p w14:paraId="51AF654A" w14:textId="50DC7D2B" w:rsidR="000C61A5" w:rsidRDefault="00F557A1" w:rsidP="000D3576">
          <w:pPr>
            <w:pStyle w:val="21"/>
            <w:rPr>
              <w:rFonts w:cstheme="minorBidi"/>
              <w:kern w:val="2"/>
              <w:sz w:val="21"/>
            </w:rPr>
          </w:pPr>
          <w:hyperlink w:anchor="_Toc66314495" w:history="1">
            <w:r w:rsidR="000C61A5" w:rsidRPr="00D73085">
              <w:rPr>
                <w:rStyle w:val="a3"/>
              </w:rPr>
              <w:t>１．用語集</w:t>
            </w:r>
            <w:r w:rsidR="000C61A5">
              <w:rPr>
                <w:webHidden/>
              </w:rPr>
              <w:tab/>
            </w:r>
            <w:r w:rsidR="000C61A5">
              <w:rPr>
                <w:webHidden/>
              </w:rPr>
              <w:fldChar w:fldCharType="begin"/>
            </w:r>
            <w:r w:rsidR="000C61A5">
              <w:rPr>
                <w:webHidden/>
              </w:rPr>
              <w:instrText xml:space="preserve"> PAGEREF _Toc66314495 \h </w:instrText>
            </w:r>
            <w:r w:rsidR="000C61A5">
              <w:rPr>
                <w:webHidden/>
              </w:rPr>
            </w:r>
            <w:r w:rsidR="000C61A5">
              <w:rPr>
                <w:webHidden/>
              </w:rPr>
              <w:fldChar w:fldCharType="separate"/>
            </w:r>
            <w:r w:rsidR="00B95BDA">
              <w:rPr>
                <w:webHidden/>
              </w:rPr>
              <w:t>52</w:t>
            </w:r>
            <w:r w:rsidR="000C61A5">
              <w:rPr>
                <w:webHidden/>
              </w:rPr>
              <w:fldChar w:fldCharType="end"/>
            </w:r>
          </w:hyperlink>
        </w:p>
        <w:p w14:paraId="2448F7C0" w14:textId="50CDBABF" w:rsidR="00587CF3" w:rsidRPr="006018F2" w:rsidRDefault="00752B2A" w:rsidP="00A6485B">
          <w:pPr>
            <w:spacing w:line="440" w:lineRule="exact"/>
            <w:rPr>
              <w:color w:val="000000" w:themeColor="text1"/>
            </w:rPr>
          </w:pPr>
          <w:r w:rsidRPr="006018F2">
            <w:rPr>
              <w:b/>
              <w:bCs/>
              <w:color w:val="000000" w:themeColor="text1"/>
              <w:lang w:val="ja-JP"/>
            </w:rPr>
            <w:fldChar w:fldCharType="end"/>
          </w:r>
        </w:p>
      </w:sdtContent>
    </w:sdt>
    <w:p w14:paraId="49CF180E" w14:textId="4EF3EF12" w:rsidR="00587CF3" w:rsidRPr="00126296" w:rsidRDefault="007704D2" w:rsidP="006018F2">
      <w:pPr>
        <w:rPr>
          <w:rFonts w:asciiTheme="majorEastAsia" w:eastAsiaTheme="majorEastAsia" w:hAnsiTheme="majorEastAsia"/>
          <w:b/>
          <w:bCs/>
          <w:color w:val="000000" w:themeColor="text1"/>
        </w:rPr>
      </w:pPr>
      <w:r w:rsidRPr="00126296">
        <w:rPr>
          <w:rFonts w:asciiTheme="majorEastAsia" w:eastAsiaTheme="majorEastAsia" w:hAnsiTheme="majorEastAsia" w:hint="eastAsia"/>
          <w:b/>
          <w:bCs/>
          <w:color w:val="000000" w:themeColor="text1"/>
        </w:rPr>
        <w:t>※本文中、右肩に＊印のある用語は巻末参考資料「１．用語集」で解説しています。</w:t>
      </w:r>
    </w:p>
    <w:p w14:paraId="7F275C74" w14:textId="77777777" w:rsidR="006018F2" w:rsidRPr="006018F2" w:rsidRDefault="006018F2" w:rsidP="006018F2">
      <w:pPr>
        <w:rPr>
          <w:rFonts w:asciiTheme="majorEastAsia" w:eastAsiaTheme="majorEastAsia" w:hAnsiTheme="majorEastAsia"/>
          <w:bCs/>
          <w:color w:val="000000" w:themeColor="text1"/>
        </w:rPr>
      </w:pPr>
    </w:p>
    <w:p w14:paraId="3A55CD0A" w14:textId="256E09BB" w:rsidR="000C61A5" w:rsidRDefault="000C61A5" w:rsidP="000C61A5">
      <w:pPr>
        <w:rPr>
          <w:rFonts w:ascii="游ゴシック Medium" w:eastAsia="游ゴシック Medium" w:hAnsi="游ゴシック Medium"/>
          <w:color w:val="000000" w:themeColor="text1"/>
        </w:rPr>
      </w:pPr>
    </w:p>
    <w:p w14:paraId="0978162A" w14:textId="5EF70AD2" w:rsidR="000C61A5" w:rsidRDefault="000C61A5" w:rsidP="000C61A5">
      <w:pPr>
        <w:rPr>
          <w:rFonts w:ascii="游ゴシック Medium" w:eastAsia="游ゴシック Medium" w:hAnsi="游ゴシック Medium"/>
          <w:color w:val="000000" w:themeColor="text1"/>
        </w:rPr>
      </w:pPr>
    </w:p>
    <w:p w14:paraId="4666F1A8" w14:textId="76518BED" w:rsidR="000C61A5" w:rsidRDefault="000C61A5" w:rsidP="000C61A5">
      <w:pPr>
        <w:rPr>
          <w:rFonts w:ascii="游ゴシック Medium" w:eastAsia="游ゴシック Medium" w:hAnsi="游ゴシック Medium"/>
          <w:color w:val="000000" w:themeColor="text1"/>
        </w:rPr>
      </w:pPr>
    </w:p>
    <w:p w14:paraId="3171F165" w14:textId="7B46718D" w:rsidR="000C61A5" w:rsidRDefault="000C61A5" w:rsidP="000C61A5">
      <w:pPr>
        <w:rPr>
          <w:rFonts w:ascii="游ゴシック Medium" w:eastAsia="游ゴシック Medium" w:hAnsi="游ゴシック Medium"/>
          <w:color w:val="000000" w:themeColor="text1"/>
        </w:rPr>
      </w:pPr>
    </w:p>
    <w:p w14:paraId="587F2176" w14:textId="203393CC" w:rsidR="000C61A5" w:rsidRDefault="000C61A5" w:rsidP="000C61A5">
      <w:pPr>
        <w:rPr>
          <w:rFonts w:ascii="游ゴシック Medium" w:eastAsia="游ゴシック Medium" w:hAnsi="游ゴシック Medium"/>
          <w:color w:val="000000" w:themeColor="text1"/>
        </w:rPr>
      </w:pPr>
    </w:p>
    <w:p w14:paraId="75B9AA1C" w14:textId="6EBFEC6E" w:rsidR="000C61A5" w:rsidRDefault="000C61A5" w:rsidP="000C61A5">
      <w:pPr>
        <w:rPr>
          <w:rFonts w:ascii="游ゴシック Medium" w:eastAsia="游ゴシック Medium" w:hAnsi="游ゴシック Medium"/>
          <w:color w:val="000000" w:themeColor="text1"/>
        </w:rPr>
      </w:pPr>
    </w:p>
    <w:p w14:paraId="53DE2654" w14:textId="0C7153CA" w:rsidR="000C61A5" w:rsidRDefault="000C61A5" w:rsidP="000C61A5">
      <w:pPr>
        <w:rPr>
          <w:rFonts w:ascii="游ゴシック Medium" w:eastAsia="游ゴシック Medium" w:hAnsi="游ゴシック Medium"/>
          <w:color w:val="000000" w:themeColor="text1"/>
        </w:rPr>
      </w:pPr>
    </w:p>
    <w:p w14:paraId="72A815BE" w14:textId="3556FE0E" w:rsidR="000C61A5" w:rsidRDefault="000C61A5" w:rsidP="000C61A5">
      <w:pPr>
        <w:rPr>
          <w:rFonts w:ascii="游ゴシック Medium" w:eastAsia="游ゴシック Medium" w:hAnsi="游ゴシック Medium"/>
          <w:color w:val="000000" w:themeColor="text1"/>
        </w:rPr>
      </w:pPr>
    </w:p>
    <w:p w14:paraId="655D2571" w14:textId="41724F65" w:rsidR="000C61A5" w:rsidRDefault="000C61A5" w:rsidP="000C61A5">
      <w:pPr>
        <w:rPr>
          <w:rFonts w:ascii="游ゴシック Medium" w:eastAsia="游ゴシック Medium" w:hAnsi="游ゴシック Medium"/>
          <w:color w:val="000000" w:themeColor="text1"/>
        </w:rPr>
      </w:pPr>
    </w:p>
    <w:p w14:paraId="595CAC62" w14:textId="534E0B82" w:rsidR="000C61A5" w:rsidRDefault="000C61A5" w:rsidP="000C61A5">
      <w:pPr>
        <w:rPr>
          <w:rFonts w:ascii="游ゴシック Medium" w:eastAsia="游ゴシック Medium" w:hAnsi="游ゴシック Medium"/>
          <w:color w:val="000000" w:themeColor="text1"/>
        </w:rPr>
      </w:pPr>
    </w:p>
    <w:p w14:paraId="741C673F" w14:textId="00B1C0BF" w:rsidR="000C61A5" w:rsidRDefault="000C61A5" w:rsidP="000C61A5">
      <w:pPr>
        <w:rPr>
          <w:rFonts w:ascii="游ゴシック Medium" w:eastAsia="游ゴシック Medium" w:hAnsi="游ゴシック Medium"/>
          <w:color w:val="000000" w:themeColor="text1"/>
        </w:rPr>
      </w:pPr>
    </w:p>
    <w:p w14:paraId="3E3BFF62" w14:textId="1EC11B96" w:rsidR="000C61A5" w:rsidRDefault="000C61A5" w:rsidP="000C61A5">
      <w:pPr>
        <w:rPr>
          <w:rFonts w:ascii="游ゴシック Medium" w:eastAsia="游ゴシック Medium" w:hAnsi="游ゴシック Medium"/>
          <w:color w:val="000000" w:themeColor="text1"/>
        </w:rPr>
      </w:pPr>
    </w:p>
    <w:p w14:paraId="714C0548" w14:textId="0C73996A" w:rsidR="000C61A5" w:rsidRDefault="000C61A5" w:rsidP="000C61A5">
      <w:pPr>
        <w:rPr>
          <w:rFonts w:ascii="游ゴシック Medium" w:eastAsia="游ゴシック Medium" w:hAnsi="游ゴシック Medium"/>
          <w:color w:val="000000" w:themeColor="text1"/>
        </w:rPr>
      </w:pPr>
    </w:p>
    <w:p w14:paraId="49D12D88" w14:textId="78CC92D2" w:rsidR="000C61A5" w:rsidRDefault="000C61A5" w:rsidP="000C61A5">
      <w:pPr>
        <w:rPr>
          <w:rFonts w:ascii="游ゴシック Medium" w:eastAsia="游ゴシック Medium" w:hAnsi="游ゴシック Medium"/>
          <w:color w:val="000000" w:themeColor="text1"/>
        </w:rPr>
      </w:pPr>
    </w:p>
    <w:p w14:paraId="5B296904" w14:textId="5EAE997D" w:rsidR="000C61A5" w:rsidRDefault="000C61A5" w:rsidP="000C61A5">
      <w:pPr>
        <w:rPr>
          <w:rFonts w:ascii="游ゴシック Medium" w:eastAsia="游ゴシック Medium" w:hAnsi="游ゴシック Medium"/>
          <w:color w:val="000000" w:themeColor="text1"/>
        </w:rPr>
      </w:pPr>
    </w:p>
    <w:p w14:paraId="6B4344D9" w14:textId="0EB51D04" w:rsidR="000C61A5" w:rsidRDefault="000C61A5" w:rsidP="000C61A5">
      <w:pPr>
        <w:rPr>
          <w:rFonts w:ascii="游ゴシック Medium" w:eastAsia="游ゴシック Medium" w:hAnsi="游ゴシック Medium"/>
          <w:color w:val="000000" w:themeColor="text1"/>
        </w:rPr>
      </w:pPr>
    </w:p>
    <w:p w14:paraId="5526D062" w14:textId="4D1526B4" w:rsidR="000C61A5" w:rsidRDefault="000C61A5" w:rsidP="000C61A5">
      <w:pPr>
        <w:rPr>
          <w:rFonts w:ascii="游ゴシック Medium" w:eastAsia="游ゴシック Medium" w:hAnsi="游ゴシック Medium"/>
          <w:color w:val="000000" w:themeColor="text1"/>
        </w:rPr>
      </w:pPr>
    </w:p>
    <w:p w14:paraId="3F7A9ED5" w14:textId="5E2C2A3E" w:rsidR="000C61A5" w:rsidRDefault="000C61A5" w:rsidP="000C61A5">
      <w:pPr>
        <w:rPr>
          <w:rFonts w:ascii="游ゴシック Medium" w:eastAsia="游ゴシック Medium" w:hAnsi="游ゴシック Medium"/>
          <w:color w:val="000000" w:themeColor="text1"/>
        </w:rPr>
      </w:pPr>
    </w:p>
    <w:p w14:paraId="5F5D76B2" w14:textId="349C2F9F" w:rsidR="000C61A5" w:rsidRDefault="000C61A5" w:rsidP="000C61A5">
      <w:pPr>
        <w:rPr>
          <w:rFonts w:ascii="游ゴシック Medium" w:eastAsia="游ゴシック Medium" w:hAnsi="游ゴシック Medium"/>
          <w:color w:val="000000" w:themeColor="text1"/>
        </w:rPr>
      </w:pPr>
    </w:p>
    <w:p w14:paraId="66DBB210" w14:textId="154AFEB6" w:rsidR="000C61A5" w:rsidRDefault="000C61A5" w:rsidP="000C61A5">
      <w:pPr>
        <w:rPr>
          <w:rFonts w:ascii="游ゴシック Medium" w:eastAsia="游ゴシック Medium" w:hAnsi="游ゴシック Medium"/>
          <w:color w:val="000000" w:themeColor="text1"/>
        </w:rPr>
      </w:pPr>
    </w:p>
    <w:p w14:paraId="791A38FF" w14:textId="7E098745" w:rsidR="000C61A5" w:rsidRDefault="000C61A5" w:rsidP="000C61A5">
      <w:pPr>
        <w:rPr>
          <w:rFonts w:ascii="游ゴシック Medium" w:eastAsia="游ゴシック Medium" w:hAnsi="游ゴシック Medium"/>
          <w:color w:val="000000" w:themeColor="text1"/>
        </w:rPr>
      </w:pPr>
    </w:p>
    <w:p w14:paraId="4E974CFD" w14:textId="1D71678B" w:rsidR="000C61A5" w:rsidRDefault="000C61A5" w:rsidP="000C61A5">
      <w:pPr>
        <w:rPr>
          <w:rFonts w:ascii="游ゴシック Medium" w:eastAsia="游ゴシック Medium" w:hAnsi="游ゴシック Medium"/>
          <w:color w:val="000000" w:themeColor="text1"/>
        </w:rPr>
      </w:pPr>
    </w:p>
    <w:p w14:paraId="229E0CF9" w14:textId="24647F41" w:rsidR="000C61A5" w:rsidRDefault="000C61A5" w:rsidP="000C61A5">
      <w:pPr>
        <w:rPr>
          <w:rFonts w:ascii="游ゴシック Medium" w:eastAsia="游ゴシック Medium" w:hAnsi="游ゴシック Medium"/>
          <w:color w:val="000000" w:themeColor="text1"/>
        </w:rPr>
      </w:pPr>
    </w:p>
    <w:p w14:paraId="3E72AF70" w14:textId="50C138D3" w:rsidR="000C61A5" w:rsidRDefault="000C61A5" w:rsidP="000C61A5">
      <w:pPr>
        <w:rPr>
          <w:rFonts w:ascii="游ゴシック Medium" w:eastAsia="游ゴシック Medium" w:hAnsi="游ゴシック Medium"/>
          <w:color w:val="000000" w:themeColor="text1"/>
        </w:rPr>
      </w:pPr>
    </w:p>
    <w:p w14:paraId="1FADC807" w14:textId="68DF720F" w:rsidR="000C61A5" w:rsidRDefault="000C61A5" w:rsidP="000C61A5">
      <w:pPr>
        <w:rPr>
          <w:rFonts w:ascii="游ゴシック Medium" w:eastAsia="游ゴシック Medium" w:hAnsi="游ゴシック Medium"/>
          <w:color w:val="000000" w:themeColor="text1"/>
        </w:rPr>
      </w:pPr>
    </w:p>
    <w:p w14:paraId="5F278828" w14:textId="0A9F5727" w:rsidR="000C61A5" w:rsidRDefault="000C61A5" w:rsidP="000C61A5">
      <w:pPr>
        <w:rPr>
          <w:rFonts w:ascii="游ゴシック Medium" w:eastAsia="游ゴシック Medium" w:hAnsi="游ゴシック Medium"/>
          <w:color w:val="000000" w:themeColor="text1"/>
        </w:rPr>
      </w:pPr>
    </w:p>
    <w:p w14:paraId="1DDF26DF" w14:textId="14E2F93A" w:rsidR="000C61A5" w:rsidRDefault="000C61A5" w:rsidP="000C61A5">
      <w:pPr>
        <w:rPr>
          <w:rFonts w:ascii="游ゴシック Medium" w:eastAsia="游ゴシック Medium" w:hAnsi="游ゴシック Medium"/>
          <w:color w:val="000000" w:themeColor="text1"/>
        </w:rPr>
      </w:pPr>
    </w:p>
    <w:p w14:paraId="627FF318" w14:textId="619DD56E" w:rsidR="000C61A5" w:rsidRDefault="000C61A5" w:rsidP="000C61A5">
      <w:pPr>
        <w:rPr>
          <w:rFonts w:ascii="游ゴシック Medium" w:eastAsia="游ゴシック Medium" w:hAnsi="游ゴシック Medium"/>
          <w:color w:val="000000" w:themeColor="text1"/>
        </w:rPr>
      </w:pPr>
    </w:p>
    <w:p w14:paraId="7F11C482" w14:textId="67ACB07A" w:rsidR="000C61A5" w:rsidRDefault="000C61A5" w:rsidP="000C61A5">
      <w:pPr>
        <w:rPr>
          <w:rFonts w:ascii="游ゴシック Medium" w:eastAsia="游ゴシック Medium" w:hAnsi="游ゴシック Medium"/>
          <w:color w:val="000000" w:themeColor="text1"/>
        </w:rPr>
      </w:pPr>
    </w:p>
    <w:p w14:paraId="66FB1EE5" w14:textId="77777777" w:rsidR="000C61A5" w:rsidRDefault="000C61A5" w:rsidP="000C61A5">
      <w:pPr>
        <w:rPr>
          <w:rFonts w:ascii="游ゴシック Medium" w:eastAsia="游ゴシック Medium" w:hAnsi="游ゴシック Medium"/>
          <w:color w:val="000000" w:themeColor="text1"/>
        </w:rPr>
      </w:pPr>
    </w:p>
    <w:p w14:paraId="6C85C37E" w14:textId="1061E173" w:rsidR="000C61A5" w:rsidRPr="000D3576" w:rsidRDefault="000C61A5" w:rsidP="000C61A5">
      <w:pPr>
        <w:ind w:left="210" w:hangingChars="100" w:hanging="210"/>
        <w:rPr>
          <w:rFonts w:ascii="游ゴシック Medium" w:eastAsia="游ゴシック Medium" w:hAnsi="游ゴシック Medium"/>
          <w:color w:val="000000" w:themeColor="text1"/>
        </w:rPr>
      </w:pPr>
      <w:r w:rsidRPr="000D3576">
        <w:rPr>
          <w:rFonts w:hint="eastAsia"/>
          <w:color w:val="000000" w:themeColor="text1"/>
        </w:rPr>
        <w:t>※</w:t>
      </w:r>
      <w:del w:id="6" w:author="大阪府" w:date="2025-12-22T21:45:00Z">
        <w:r w:rsidRPr="000D3576" w:rsidDel="00E1604F">
          <w:rPr>
            <w:rFonts w:hint="eastAsia"/>
            <w:color w:val="000000" w:themeColor="text1"/>
          </w:rPr>
          <w:delText>国連は、</w:delText>
        </w:r>
        <w:r w:rsidRPr="000D3576" w:rsidDel="00E1604F">
          <w:rPr>
            <w:color w:val="000000" w:themeColor="text1"/>
          </w:rPr>
          <w:delText>2030年までの国際目標として「持続可能な開発目標（SDGｓ）」を2015年９月に策定しました。</w:delText>
        </w:r>
      </w:del>
      <w:r w:rsidRPr="000D3576">
        <w:rPr>
          <w:color w:val="000000" w:themeColor="text1"/>
        </w:rPr>
        <w:t>本</w:t>
      </w:r>
      <w:r w:rsidRPr="000D3576">
        <w:rPr>
          <w:rFonts w:hint="eastAsia"/>
          <w:color w:val="000000" w:themeColor="text1"/>
        </w:rPr>
        <w:t>計画</w:t>
      </w:r>
      <w:r w:rsidRPr="000D3576">
        <w:rPr>
          <w:color w:val="000000" w:themeColor="text1"/>
        </w:rPr>
        <w:t>は、</w:t>
      </w:r>
      <w:ins w:id="7" w:author="大阪府" w:date="2025-12-22T21:45:00Z">
        <w:r w:rsidR="00E1604F" w:rsidRPr="00E1604F">
          <w:rPr>
            <w:rFonts w:hint="eastAsia"/>
            <w:color w:val="000000" w:themeColor="text1"/>
          </w:rPr>
          <w:t>国連が定めた</w:t>
        </w:r>
        <w:r w:rsidR="00E1604F" w:rsidRPr="00E1604F">
          <w:rPr>
            <w:color w:val="000000" w:themeColor="text1"/>
          </w:rPr>
          <w:t>2030年までの国際目標「持続可能な開発目標（</w:t>
        </w:r>
      </w:ins>
      <w:r w:rsidRPr="000D3576">
        <w:rPr>
          <w:color w:val="000000" w:themeColor="text1"/>
        </w:rPr>
        <w:t>SDGｓ</w:t>
      </w:r>
      <w:ins w:id="8" w:author="大阪府" w:date="2025-12-22T21:46:00Z">
        <w:r w:rsidR="00E1604F" w:rsidRPr="00E1604F">
          <w:rPr>
            <w:color w:val="000000" w:themeColor="text1"/>
          </w:rPr>
          <w:t>）」</w:t>
        </w:r>
      </w:ins>
      <w:r w:rsidRPr="000D3576">
        <w:rPr>
          <w:color w:val="000000" w:themeColor="text1"/>
        </w:rPr>
        <w:t>に掲げる17のゴールのうち</w:t>
      </w:r>
      <w:r w:rsidRPr="000D3576">
        <w:rPr>
          <w:rFonts w:hint="eastAsia"/>
          <w:color w:val="000000" w:themeColor="text1"/>
        </w:rPr>
        <w:t>主に</w:t>
      </w:r>
      <w:r w:rsidRPr="000D3576">
        <w:rPr>
          <w:color w:val="000000" w:themeColor="text1"/>
        </w:rPr>
        <w:t>以下のゴールの達成に寄与するものです。</w:t>
      </w:r>
      <w:r w:rsidRPr="000D3576">
        <w:rPr>
          <w:rFonts w:hint="eastAsia"/>
          <w:color w:val="000000" w:themeColor="text1"/>
        </w:rPr>
        <w:t>大阪府は</w:t>
      </w:r>
      <w:ins w:id="9" w:author="大阪府" w:date="2025-12-22T21:47:00Z">
        <w:r w:rsidR="00E1604F" w:rsidRPr="00E1604F">
          <w:rPr>
            <w:rFonts w:hint="eastAsia"/>
            <w:color w:val="000000" w:themeColor="text1"/>
          </w:rPr>
          <w:t>「</w:t>
        </w:r>
        <w:r w:rsidR="00E1604F" w:rsidRPr="00E1604F">
          <w:rPr>
            <w:color w:val="000000" w:themeColor="text1"/>
          </w:rPr>
          <w:t>SDGs未来都市」として、</w:t>
        </w:r>
      </w:ins>
      <w:r w:rsidRPr="000D3576">
        <w:rPr>
          <w:rFonts w:hint="eastAsia"/>
          <w:color w:val="000000" w:themeColor="text1"/>
        </w:rPr>
        <w:t>SDGsの推進を図</w:t>
      </w:r>
      <w:del w:id="10" w:author="大阪府" w:date="2025-12-22T21:47:00Z">
        <w:r w:rsidRPr="000D3576" w:rsidDel="00E1604F">
          <w:rPr>
            <w:rFonts w:hint="eastAsia"/>
            <w:color w:val="000000" w:themeColor="text1"/>
          </w:rPr>
          <w:delText>り</w:delText>
        </w:r>
      </w:del>
      <w:ins w:id="11" w:author="大阪府" w:date="2025-12-22T21:47:00Z">
        <w:r w:rsidR="00E1604F" w:rsidRPr="00E1604F">
          <w:rPr>
            <w:color w:val="000000" w:themeColor="text1"/>
          </w:rPr>
          <w:t>って</w:t>
        </w:r>
      </w:ins>
      <w:ins w:id="12" w:author="大阪府" w:date="2025-12-25T14:33:00Z">
        <w:r w:rsidR="00725AFA">
          <w:rPr>
            <w:rFonts w:hint="eastAsia"/>
            <w:color w:val="000000" w:themeColor="text1"/>
          </w:rPr>
          <w:t>いき</w:t>
        </w:r>
      </w:ins>
      <w:ins w:id="13" w:author="大阪府" w:date="2025-12-22T21:47:00Z">
        <w:r w:rsidR="00E1604F" w:rsidRPr="00E1604F">
          <w:rPr>
            <w:color w:val="000000" w:themeColor="text1"/>
          </w:rPr>
          <w:t>ます</w:t>
        </w:r>
      </w:ins>
      <w:del w:id="14" w:author="大阪府" w:date="2025-12-22T21:47:00Z">
        <w:r w:rsidRPr="000D3576" w:rsidDel="00E1604F">
          <w:rPr>
            <w:rFonts w:hint="eastAsia"/>
            <w:color w:val="000000" w:themeColor="text1"/>
          </w:rPr>
          <w:delText>、SDGs先進都市をめざします</w:delText>
        </w:r>
      </w:del>
      <w:r w:rsidRPr="000D3576">
        <w:rPr>
          <w:rFonts w:hint="eastAsia"/>
          <w:color w:val="000000" w:themeColor="text1"/>
        </w:rPr>
        <w:t>。</w:t>
      </w:r>
    </w:p>
    <w:p w14:paraId="62A9971B" w14:textId="77777777" w:rsidR="000C61A5" w:rsidRPr="006018F2" w:rsidRDefault="000C61A5" w:rsidP="000C61A5">
      <w:pPr>
        <w:ind w:firstLineChars="300" w:firstLine="630"/>
        <w:rPr>
          <w:color w:val="000000" w:themeColor="text1"/>
        </w:rPr>
      </w:pPr>
      <w:r w:rsidRPr="000D3576">
        <w:rPr>
          <w:noProof/>
        </w:rPr>
        <w:drawing>
          <wp:inline distT="0" distB="0" distL="0" distR="0" wp14:anchorId="4ADD4474" wp14:editId="2597F6BA">
            <wp:extent cx="1080000" cy="1080000"/>
            <wp:effectExtent l="0" t="0" r="6350" b="6350"/>
            <wp:docPr id="44" name="図 44" descr="12 つくる責任つかう責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つくる責任つかう責任"/>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Pr="000D3576">
        <w:rPr>
          <w:noProof/>
        </w:rPr>
        <w:drawing>
          <wp:inline distT="0" distB="0" distL="0" distR="0" wp14:anchorId="51E0F637" wp14:editId="3E52821C">
            <wp:extent cx="1080000" cy="1080000"/>
            <wp:effectExtent l="0" t="0" r="6350" b="6350"/>
            <wp:docPr id="82" name="図 82" descr="14 海の豊さを守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海の豊さを守ろう"/>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Pr="000D3576">
        <w:rPr>
          <w:noProof/>
        </w:rPr>
        <w:drawing>
          <wp:inline distT="0" distB="0" distL="0" distR="0" wp14:anchorId="7E5635BF" wp14:editId="4C58EED3">
            <wp:extent cx="1080000" cy="1080000"/>
            <wp:effectExtent l="0" t="0" r="6350" b="6350"/>
            <wp:docPr id="100" name="図 100" descr="SDGsとは？ ｜ JAPAN SDGs Action Platform ｜ 外務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Gsとは？ ｜ JAPAN SDGs Action Platform ｜ 外務省"/>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3FE337A" w14:textId="2C4C934A" w:rsidR="008064B4" w:rsidRPr="006018F2" w:rsidRDefault="005B5965" w:rsidP="00752B2A">
      <w:pPr>
        <w:pStyle w:val="1"/>
        <w:rPr>
          <w:rFonts w:ascii="游ゴシック Medium" w:eastAsia="游ゴシック Medium" w:hAnsi="游ゴシック Medium"/>
          <w:color w:val="000000" w:themeColor="text1"/>
        </w:rPr>
      </w:pPr>
      <w:bookmarkStart w:id="15" w:name="_Toc66314448"/>
      <w:r>
        <w:rPr>
          <w:rFonts w:ascii="游ゴシック Medium" w:eastAsia="游ゴシック Medium" w:hAnsi="游ゴシック Medium" w:hint="eastAsia"/>
          <w:color w:val="000000" w:themeColor="text1"/>
        </w:rPr>
        <w:lastRenderedPageBreak/>
        <w:t xml:space="preserve">第１章　</w:t>
      </w:r>
      <w:r w:rsidR="008064B4" w:rsidRPr="006018F2">
        <w:rPr>
          <w:rFonts w:ascii="游ゴシック Medium" w:eastAsia="游ゴシック Medium" w:hAnsi="游ゴシック Medium" w:hint="eastAsia"/>
          <w:color w:val="000000" w:themeColor="text1"/>
        </w:rPr>
        <w:t>背景</w:t>
      </w:r>
      <w:bookmarkEnd w:id="15"/>
    </w:p>
    <w:p w14:paraId="7A09C4BB" w14:textId="7F90B7F4" w:rsidR="008064B4" w:rsidRPr="006018F2" w:rsidRDefault="00B666E7" w:rsidP="00752B2A">
      <w:pPr>
        <w:pStyle w:val="2"/>
        <w:rPr>
          <w:rFonts w:ascii="游ゴシック Medium" w:eastAsia="游ゴシック Medium" w:hAnsi="游ゴシック Medium"/>
          <w:color w:val="000000" w:themeColor="text1"/>
        </w:rPr>
      </w:pPr>
      <w:bookmarkStart w:id="16" w:name="_Toc66314449"/>
      <w:r>
        <w:rPr>
          <w:rFonts w:ascii="游ゴシック Medium" w:eastAsia="游ゴシック Medium" w:hAnsi="游ゴシック Medium" w:hint="eastAsia"/>
          <w:color w:val="000000" w:themeColor="text1"/>
        </w:rPr>
        <w:t>１．地域計画変更</w:t>
      </w:r>
      <w:r w:rsidR="008064B4" w:rsidRPr="006018F2">
        <w:rPr>
          <w:rFonts w:ascii="游ゴシック Medium" w:eastAsia="游ゴシック Medium" w:hAnsi="游ゴシック Medium" w:hint="eastAsia"/>
          <w:color w:val="000000" w:themeColor="text1"/>
        </w:rPr>
        <w:t>の背景</w:t>
      </w:r>
      <w:bookmarkEnd w:id="16"/>
    </w:p>
    <w:p w14:paraId="5C0C3625" w14:textId="4B33CFE0" w:rsidR="00727147" w:rsidRPr="006018F2" w:rsidRDefault="00727147" w:rsidP="00EE2410">
      <w:pPr>
        <w:pStyle w:val="3"/>
        <w:ind w:leftChars="0" w:left="0" w:right="210"/>
        <w:rPr>
          <w:rFonts w:ascii="游ゴシック Medium" w:eastAsia="游ゴシック Medium" w:hAnsi="游ゴシック Medium"/>
          <w:color w:val="000000" w:themeColor="text1"/>
        </w:rPr>
      </w:pPr>
      <w:bookmarkStart w:id="17" w:name="_Toc66314450"/>
      <w:r w:rsidRPr="006018F2">
        <w:rPr>
          <w:rFonts w:ascii="游ゴシック Medium" w:eastAsia="游ゴシック Medium" w:hAnsi="游ゴシック Medium" w:hint="eastAsia"/>
          <w:color w:val="000000" w:themeColor="text1"/>
        </w:rPr>
        <w:t>（１）海岸漂着物処理推進法の改正及び基本方針の改定</w:t>
      </w:r>
      <w:bookmarkEnd w:id="17"/>
    </w:p>
    <w:p w14:paraId="6971B11F" w14:textId="6FE986FE" w:rsidR="00727147" w:rsidRPr="006018F2" w:rsidRDefault="002922C7" w:rsidP="00EE2410">
      <w:pPr>
        <w:ind w:leftChars="100" w:left="210" w:firstLineChars="100" w:firstLine="210"/>
        <w:rPr>
          <w:color w:val="000000" w:themeColor="text1"/>
        </w:rPr>
      </w:pPr>
      <w:r w:rsidRPr="006018F2">
        <w:rPr>
          <w:rFonts w:hint="eastAsia"/>
          <w:color w:val="000000" w:themeColor="text1"/>
        </w:rPr>
        <w:t>平成30年</w:t>
      </w:r>
      <w:r w:rsidR="004D3C82">
        <w:rPr>
          <w:rFonts w:hint="eastAsia"/>
          <w:color w:val="000000" w:themeColor="text1"/>
        </w:rPr>
        <w:t>（2018年）</w:t>
      </w:r>
      <w:r w:rsidRPr="006018F2">
        <w:rPr>
          <w:rFonts w:hint="eastAsia"/>
          <w:color w:val="000000" w:themeColor="text1"/>
        </w:rPr>
        <w:t>６月22日に、本計画の策定根拠である</w:t>
      </w:r>
      <w:r w:rsidR="00727147" w:rsidRPr="006018F2">
        <w:rPr>
          <w:rFonts w:hint="eastAsia"/>
          <w:color w:val="000000" w:themeColor="text1"/>
        </w:rPr>
        <w:t>「美しく豊かな自然を保護するための海岸における良好な景観及び環境の保全に係る海岸漂着物等</w:t>
      </w:r>
      <w:r w:rsidR="00B12A20" w:rsidRPr="006018F2">
        <w:rPr>
          <w:rFonts w:hint="eastAsia"/>
          <w:color w:val="000000" w:themeColor="text1"/>
          <w:vertAlign w:val="superscript"/>
        </w:rPr>
        <w:t>＊</w:t>
      </w:r>
      <w:r w:rsidR="00727147" w:rsidRPr="006018F2">
        <w:rPr>
          <w:rFonts w:hint="eastAsia"/>
          <w:color w:val="000000" w:themeColor="text1"/>
        </w:rPr>
        <w:t>の処理等の推進に関する法律」（平成</w:t>
      </w:r>
      <w:r w:rsidR="00BE1223" w:rsidRPr="006018F2">
        <w:rPr>
          <w:rFonts w:hint="eastAsia"/>
          <w:color w:val="000000" w:themeColor="text1"/>
        </w:rPr>
        <w:t>21年法律第82</w:t>
      </w:r>
      <w:r w:rsidR="00727147" w:rsidRPr="006018F2">
        <w:rPr>
          <w:rFonts w:hint="eastAsia"/>
          <w:color w:val="000000" w:themeColor="text1"/>
        </w:rPr>
        <w:t>号。以下</w:t>
      </w:r>
      <w:r w:rsidR="00827E7B" w:rsidRPr="006018F2">
        <w:rPr>
          <w:rFonts w:hint="eastAsia"/>
          <w:color w:val="000000" w:themeColor="text1"/>
        </w:rPr>
        <w:t>「海岸漂着物処理推進法</w:t>
      </w:r>
      <w:r w:rsidR="00727147" w:rsidRPr="006018F2">
        <w:rPr>
          <w:rFonts w:hint="eastAsia"/>
          <w:color w:val="000000" w:themeColor="text1"/>
        </w:rPr>
        <w:t>」という。）が</w:t>
      </w:r>
      <w:r w:rsidRPr="006018F2">
        <w:rPr>
          <w:rFonts w:hint="eastAsia"/>
          <w:color w:val="000000" w:themeColor="text1"/>
        </w:rPr>
        <w:t>改正され</w:t>
      </w:r>
      <w:r w:rsidR="00727147" w:rsidRPr="006018F2">
        <w:rPr>
          <w:rFonts w:hint="eastAsia"/>
          <w:color w:val="000000" w:themeColor="text1"/>
        </w:rPr>
        <w:t>、法律名が「美しく豊かな自然を保護するための海岸における良好な景観及び環境並びに海洋環境の保全に係る海岸漂着物等の処理等の推進に関する法律」に</w:t>
      </w:r>
      <w:r w:rsidRPr="006018F2">
        <w:rPr>
          <w:rFonts w:hint="eastAsia"/>
          <w:color w:val="000000" w:themeColor="text1"/>
        </w:rPr>
        <w:t>変更</w:t>
      </w:r>
      <w:r w:rsidR="00727147" w:rsidRPr="006018F2">
        <w:rPr>
          <w:rFonts w:hint="eastAsia"/>
          <w:color w:val="000000" w:themeColor="text1"/>
        </w:rPr>
        <w:t>されるとともに、これまで対象となっていなかった漂流ごみ・海底ごみ</w:t>
      </w:r>
      <w:r w:rsidR="00901674">
        <w:rPr>
          <w:rFonts w:hint="eastAsia"/>
          <w:color w:val="000000" w:themeColor="text1"/>
        </w:rPr>
        <w:t>が</w:t>
      </w:r>
      <w:r w:rsidR="00727147" w:rsidRPr="006018F2">
        <w:rPr>
          <w:rFonts w:hint="eastAsia"/>
          <w:color w:val="000000" w:themeColor="text1"/>
        </w:rPr>
        <w:t>対象に加</w:t>
      </w:r>
      <w:r w:rsidR="00901674">
        <w:rPr>
          <w:rFonts w:hint="eastAsia"/>
          <w:color w:val="000000" w:themeColor="text1"/>
        </w:rPr>
        <w:t>わり</w:t>
      </w:r>
      <w:r w:rsidR="00727147" w:rsidRPr="006018F2">
        <w:rPr>
          <w:rFonts w:hint="eastAsia"/>
          <w:color w:val="000000" w:themeColor="text1"/>
        </w:rPr>
        <w:t>、海岸漂着物</w:t>
      </w:r>
      <w:r w:rsidR="00886B74" w:rsidRPr="006018F2">
        <w:rPr>
          <w:rFonts w:hint="eastAsia"/>
          <w:color w:val="000000" w:themeColor="text1"/>
        </w:rPr>
        <w:t>等</w:t>
      </w:r>
      <w:r w:rsidR="00727147" w:rsidRPr="006018F2">
        <w:rPr>
          <w:rFonts w:hint="eastAsia"/>
          <w:color w:val="000000" w:themeColor="text1"/>
        </w:rPr>
        <w:t>の多くを占めるプラスチックごみの発生抑制やマイクロプラスチック</w:t>
      </w:r>
      <w:r w:rsidR="007704D2" w:rsidRPr="006018F2">
        <w:rPr>
          <w:rFonts w:hint="eastAsia"/>
          <w:color w:val="000000" w:themeColor="text1"/>
          <w:vertAlign w:val="superscript"/>
        </w:rPr>
        <w:t>＊</w:t>
      </w:r>
      <w:r w:rsidR="00727147" w:rsidRPr="006018F2">
        <w:rPr>
          <w:rFonts w:hint="eastAsia"/>
          <w:color w:val="000000" w:themeColor="text1"/>
        </w:rPr>
        <w:t>対策が位置づけられ</w:t>
      </w:r>
      <w:r w:rsidRPr="006018F2">
        <w:rPr>
          <w:rFonts w:hint="eastAsia"/>
          <w:color w:val="000000" w:themeColor="text1"/>
        </w:rPr>
        <w:t>ました。</w:t>
      </w:r>
    </w:p>
    <w:p w14:paraId="57E8318C" w14:textId="0D2DDE18" w:rsidR="00727147" w:rsidRPr="006018F2" w:rsidRDefault="002922C7" w:rsidP="004456B1">
      <w:pPr>
        <w:ind w:leftChars="100" w:left="210" w:firstLineChars="100" w:firstLine="210"/>
        <w:rPr>
          <w:color w:val="000000" w:themeColor="text1"/>
        </w:rPr>
      </w:pPr>
      <w:r w:rsidRPr="006018F2">
        <w:rPr>
          <w:rFonts w:hint="eastAsia"/>
          <w:color w:val="000000" w:themeColor="text1"/>
        </w:rPr>
        <w:t>また、</w:t>
      </w:r>
      <w:r w:rsidR="00727147" w:rsidRPr="006018F2">
        <w:rPr>
          <w:noProof/>
          <w:color w:val="000000" w:themeColor="text1"/>
        </w:rPr>
        <mc:AlternateContent>
          <mc:Choice Requires="wps">
            <w:drawing>
              <wp:anchor distT="0" distB="0" distL="114300" distR="114300" simplePos="0" relativeHeight="251687936" behindDoc="0" locked="0" layoutInCell="1" allowOverlap="1" wp14:anchorId="01C1B5DC" wp14:editId="40F861B1">
                <wp:simplePos x="0" y="0"/>
                <wp:positionH relativeFrom="margin">
                  <wp:posOffset>233680</wp:posOffset>
                </wp:positionH>
                <wp:positionV relativeFrom="paragraph">
                  <wp:posOffset>861695</wp:posOffset>
                </wp:positionV>
                <wp:extent cx="5381625" cy="1828800"/>
                <wp:effectExtent l="0" t="0" r="28575" b="13970"/>
                <wp:wrapSquare wrapText="bothSides"/>
                <wp:docPr id="1" name="テキスト ボックス 1" descr="１．海岸漂着物等の円滑な処理のため、内陸域から沿岸域までの流域圏で関係主体が一体となった対策を実施すること、漂流ごみや海底ごみについて、漁業者等の協力を得ながら処理を推進すること&#10;２．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10;３．マイクロプラスチックの海域への排出抑制を図るため、事業者による洗い流しスクラブ製品に含まれるマイクロビーズの使用抑制や、国による実態把握を推進すること&#10;４．多様な主体の連携を図るほか、国際連携の確保や国際協力の推進のため、途上国の発生抑制対策の支援、地球規模のモニタリング・研究ネットワークの構築などを行っていくこと"/>
                <wp:cNvGraphicFramePr/>
                <a:graphic xmlns:a="http://schemas.openxmlformats.org/drawingml/2006/main">
                  <a:graphicData uri="http://schemas.microsoft.com/office/word/2010/wordprocessingShape">
                    <wps:wsp>
                      <wps:cNvSpPr txBox="1"/>
                      <wps:spPr>
                        <a:xfrm>
                          <a:off x="0" y="0"/>
                          <a:ext cx="5381625" cy="1828800"/>
                        </a:xfrm>
                        <a:prstGeom prst="rect">
                          <a:avLst/>
                        </a:prstGeom>
                        <a:noFill/>
                        <a:ln w="6350">
                          <a:solidFill>
                            <a:prstClr val="black"/>
                          </a:solidFill>
                        </a:ln>
                      </wps:spPr>
                      <wps:txbx>
                        <w:txbxContent>
                          <w:p w14:paraId="66B14369" w14:textId="77777777" w:rsidR="00665A69" w:rsidRDefault="00665A69"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665A69" w:rsidRDefault="00665A69"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665A69" w:rsidRDefault="00665A69"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6EC5C9C6" w:rsidR="00665A69" w:rsidRDefault="00665A69"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C1B5DC" id="テキスト ボックス 1" o:spid="_x0000_s1027" type="#_x0000_t202" alt="１．海岸漂着物等の円滑な処理のため、内陸域から沿岸域までの流域圏で関係主体が一体となった対策を実施すること、漂流ごみや海底ごみについて、漁業者等の協力を得ながら処理を推進すること&#10;２．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10;３．マイクロプラスチックの海域への排出抑制を図るため、事業者による洗い流しスクラブ製品に含まれるマイクロビーズの使用抑制や、国による実態把握を推進すること&#10;４．多様な主体の連携を図るほか、国際連携の確保や国際協力の推進のため、途上国の発生抑制対策の支援、地球規模のモニタリング・研究ネットワークの構築などを行っていくこと" style="position:absolute;left:0;text-align:left;margin-left:18.4pt;margin-top:67.85pt;width:423.75pt;height:2in;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" filled="f" strokeweight=".5pt">
                <v:textbox style="mso-fit-shape-to-text:t" inset="5.85pt,.7pt,5.85pt,.7pt">
                  <w:txbxContent>
                    <w:p w14:paraId="66B14369" w14:textId="77777777" w:rsidR="00665A69" w:rsidRDefault="00665A69"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665A69" w:rsidRDefault="00665A69"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665A69" w:rsidRDefault="00665A69"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6EC5C9C6" w:rsidR="00665A69" w:rsidRDefault="00665A69"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v:textbox>
                <w10:wrap type="square" anchorx="margin"/>
              </v:shape>
            </w:pict>
          </mc:Fallback>
        </mc:AlternateContent>
      </w:r>
      <w:r w:rsidR="00827E7B" w:rsidRPr="006018F2">
        <w:rPr>
          <w:rFonts w:hint="eastAsia"/>
          <w:color w:val="000000" w:themeColor="text1"/>
        </w:rPr>
        <w:t>海岸漂着物処理推進法</w:t>
      </w:r>
      <w:r w:rsidR="00727147" w:rsidRPr="006018F2">
        <w:rPr>
          <w:rFonts w:hint="eastAsia"/>
          <w:color w:val="000000" w:themeColor="text1"/>
        </w:rPr>
        <w:t>の改正に伴い、同法の理念に基づき海岸漂着物対策</w:t>
      </w:r>
      <w:r w:rsidR="00B12A20" w:rsidRPr="006018F2">
        <w:rPr>
          <w:rFonts w:hint="eastAsia"/>
          <w:color w:val="000000" w:themeColor="text1"/>
          <w:vertAlign w:val="superscript"/>
        </w:rPr>
        <w:t>＊</w:t>
      </w:r>
      <w:r w:rsidR="00727147" w:rsidRPr="006018F2">
        <w:rPr>
          <w:rFonts w:hint="eastAsia"/>
          <w:color w:val="000000" w:themeColor="text1"/>
        </w:rPr>
        <w:t>を総合的かつ効果的に推進するため政府が作成する基本</w:t>
      </w:r>
      <w:r w:rsidR="004711A7" w:rsidRPr="006018F2">
        <w:rPr>
          <w:rFonts w:hint="eastAsia"/>
          <w:color w:val="000000" w:themeColor="text1"/>
        </w:rPr>
        <w:t>的</w:t>
      </w:r>
      <w:r w:rsidR="003562D3" w:rsidRPr="006018F2">
        <w:rPr>
          <w:rFonts w:hint="eastAsia"/>
          <w:color w:val="000000" w:themeColor="text1"/>
        </w:rPr>
        <w:t>な方針（以下「基本方針」という。）が令和</w:t>
      </w:r>
      <w:r w:rsidR="00727147" w:rsidRPr="006018F2">
        <w:rPr>
          <w:rFonts w:hint="eastAsia"/>
          <w:color w:val="000000" w:themeColor="text1"/>
        </w:rPr>
        <w:t>元年</w:t>
      </w:r>
      <w:r w:rsidR="00375569">
        <w:rPr>
          <w:rFonts w:hint="eastAsia"/>
          <w:color w:val="000000" w:themeColor="text1"/>
        </w:rPr>
        <w:t>（2019年）</w:t>
      </w:r>
      <w:r w:rsidR="00727147" w:rsidRPr="006018F2">
        <w:rPr>
          <w:rFonts w:hint="eastAsia"/>
          <w:color w:val="000000" w:themeColor="text1"/>
        </w:rPr>
        <w:t>５月に改定され、主に以下の事項が追加され</w:t>
      </w:r>
      <w:r w:rsidRPr="006018F2">
        <w:rPr>
          <w:rFonts w:hint="eastAsia"/>
          <w:color w:val="000000" w:themeColor="text1"/>
        </w:rPr>
        <w:t>まし</w:t>
      </w:r>
      <w:r w:rsidR="00727147" w:rsidRPr="006018F2">
        <w:rPr>
          <w:rFonts w:hint="eastAsia"/>
          <w:color w:val="000000" w:themeColor="text1"/>
        </w:rPr>
        <w:t>た。</w:t>
      </w:r>
    </w:p>
    <w:p w14:paraId="1D34800F" w14:textId="77777777" w:rsidR="00727147" w:rsidRPr="006018F2" w:rsidRDefault="00727147" w:rsidP="008064B4">
      <w:pPr>
        <w:rPr>
          <w:rFonts w:asciiTheme="majorEastAsia" w:eastAsiaTheme="majorEastAsia" w:hAnsiTheme="majorEastAsia"/>
          <w:b/>
          <w:color w:val="000000" w:themeColor="text1"/>
        </w:rPr>
      </w:pPr>
    </w:p>
    <w:p w14:paraId="63CD2C0C" w14:textId="588A9C89" w:rsidR="008064B4" w:rsidRPr="006018F2" w:rsidRDefault="008064B4" w:rsidP="00954C12">
      <w:pPr>
        <w:pStyle w:val="3"/>
        <w:ind w:leftChars="0" w:left="210" w:right="210" w:hangingChars="100" w:hanging="210"/>
        <w:rPr>
          <w:rFonts w:ascii="游ゴシック Medium" w:eastAsia="游ゴシック Medium" w:hAnsi="游ゴシック Medium"/>
          <w:color w:val="000000" w:themeColor="text1"/>
        </w:rPr>
      </w:pPr>
      <w:bookmarkStart w:id="18" w:name="_Toc66314451"/>
      <w:r w:rsidRPr="006018F2">
        <w:rPr>
          <w:rFonts w:ascii="游ゴシック Medium" w:eastAsia="游ゴシック Medium" w:hAnsi="游ゴシック Medium" w:hint="eastAsia"/>
          <w:color w:val="000000" w:themeColor="text1"/>
        </w:rPr>
        <w:t>（</w:t>
      </w:r>
      <w:r w:rsidR="00727147" w:rsidRPr="006018F2">
        <w:rPr>
          <w:rFonts w:ascii="游ゴシック Medium" w:eastAsia="游ゴシック Medium" w:hAnsi="游ゴシック Medium" w:hint="eastAsia"/>
          <w:color w:val="000000" w:themeColor="text1"/>
        </w:rPr>
        <w:t>２</w:t>
      </w:r>
      <w:r w:rsidRPr="006018F2">
        <w:rPr>
          <w:rFonts w:ascii="游ゴシック Medium" w:eastAsia="游ゴシック Medium" w:hAnsi="游ゴシック Medium" w:hint="eastAsia"/>
          <w:color w:val="000000" w:themeColor="text1"/>
        </w:rPr>
        <w:t>）国際的背景</w:t>
      </w:r>
      <w:bookmarkEnd w:id="18"/>
    </w:p>
    <w:p w14:paraId="511FBAC6" w14:textId="49AA33D3" w:rsidR="008064B4" w:rsidRPr="006018F2" w:rsidRDefault="006640C6" w:rsidP="008064B4">
      <w:pPr>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color w:val="000000" w:themeColor="text1"/>
        </w:rPr>
        <w:t xml:space="preserve">　</w:t>
      </w:r>
      <w:r w:rsidR="00911055">
        <w:rPr>
          <w:rFonts w:ascii="游ゴシック Medium" w:eastAsia="游ゴシック Medium" w:hAnsi="游ゴシック Medium"/>
          <w:b/>
          <w:color w:val="000000" w:themeColor="text1"/>
        </w:rPr>
        <w:fldChar w:fldCharType="begin"/>
      </w:r>
      <w:r w:rsidR="00911055">
        <w:rPr>
          <w:rFonts w:ascii="游ゴシック Medium" w:eastAsia="游ゴシック Medium" w:hAnsi="游ゴシック Medium"/>
          <w:b/>
          <w:color w:val="000000" w:themeColor="text1"/>
        </w:rPr>
        <w:instrText xml:space="preserve"> </w:instrText>
      </w:r>
      <w:r w:rsidR="00911055">
        <w:rPr>
          <w:rFonts w:ascii="游ゴシック Medium" w:eastAsia="游ゴシック Medium" w:hAnsi="游ゴシック Medium" w:hint="eastAsia"/>
          <w:b/>
          <w:color w:val="000000" w:themeColor="text1"/>
        </w:rPr>
        <w:instrText>eq \o\ac(○,1)</w:instrText>
      </w:r>
      <w:r w:rsidR="00911055">
        <w:rPr>
          <w:rFonts w:ascii="游ゴシック Medium" w:eastAsia="游ゴシック Medium" w:hAnsi="游ゴシック Medium"/>
          <w:b/>
          <w:color w:val="000000" w:themeColor="text1"/>
        </w:rPr>
        <w:fldChar w:fldCharType="end"/>
      </w:r>
      <w:r w:rsidRPr="006018F2">
        <w:rPr>
          <w:rFonts w:ascii="游ゴシック Medium" w:eastAsia="游ゴシック Medium" w:hAnsi="游ゴシック Medium" w:hint="eastAsia"/>
          <w:b/>
          <w:color w:val="000000" w:themeColor="text1"/>
        </w:rPr>
        <w:t>海洋プラスチック</w:t>
      </w:r>
      <w:r w:rsidR="00FA50C3" w:rsidRPr="006018F2">
        <w:rPr>
          <w:rFonts w:ascii="游ゴシック Medium" w:eastAsia="游ゴシック Medium" w:hAnsi="游ゴシック Medium" w:hint="eastAsia"/>
          <w:b/>
          <w:color w:val="000000" w:themeColor="text1"/>
        </w:rPr>
        <w:t>ごみ</w:t>
      </w:r>
      <w:r w:rsidRPr="006018F2">
        <w:rPr>
          <w:rFonts w:ascii="游ゴシック Medium" w:eastAsia="游ゴシック Medium" w:hAnsi="游ゴシック Medium" w:hint="eastAsia"/>
          <w:b/>
          <w:color w:val="000000" w:themeColor="text1"/>
        </w:rPr>
        <w:t>に関する国際的背景</w:t>
      </w:r>
    </w:p>
    <w:p w14:paraId="39FEE6EF" w14:textId="49291852" w:rsidR="00CD11C9" w:rsidRPr="006018F2" w:rsidRDefault="006640C6" w:rsidP="00DF27B2">
      <w:pPr>
        <w:ind w:leftChars="100" w:left="210" w:firstLineChars="100" w:firstLine="210"/>
        <w:rPr>
          <w:color w:val="000000" w:themeColor="text1"/>
        </w:rPr>
      </w:pPr>
      <w:r w:rsidRPr="006018F2">
        <w:rPr>
          <w:color w:val="000000" w:themeColor="text1"/>
        </w:rPr>
        <w:t>G7エルマウ・サミット（2015年6月）</w:t>
      </w:r>
      <w:r w:rsidRPr="006018F2">
        <w:rPr>
          <w:rFonts w:hint="eastAsia"/>
          <w:color w:val="000000" w:themeColor="text1"/>
        </w:rPr>
        <w:t>において</w:t>
      </w:r>
      <w:r w:rsidR="00901674">
        <w:rPr>
          <w:rFonts w:hint="eastAsia"/>
          <w:color w:val="000000" w:themeColor="text1"/>
        </w:rPr>
        <w:t>問題</w:t>
      </w:r>
      <w:r w:rsidRPr="006018F2">
        <w:rPr>
          <w:rFonts w:hint="eastAsia"/>
          <w:color w:val="000000" w:themeColor="text1"/>
        </w:rPr>
        <w:t>提起されてから、</w:t>
      </w:r>
      <w:r w:rsidR="004456B1" w:rsidRPr="006018F2">
        <w:rPr>
          <w:rFonts w:hint="eastAsia"/>
          <w:color w:val="000000" w:themeColor="text1"/>
        </w:rPr>
        <w:t>年を追うごとに、</w:t>
      </w:r>
      <w:r w:rsidRPr="006018F2">
        <w:rPr>
          <w:rFonts w:hint="eastAsia"/>
          <w:color w:val="000000" w:themeColor="text1"/>
        </w:rPr>
        <w:t>海洋プラスチック</w:t>
      </w:r>
      <w:r w:rsidR="00FA50C3" w:rsidRPr="006018F2">
        <w:rPr>
          <w:rFonts w:hint="eastAsia"/>
          <w:color w:val="000000" w:themeColor="text1"/>
        </w:rPr>
        <w:t>ごみ</w:t>
      </w:r>
      <w:r w:rsidRPr="006018F2">
        <w:rPr>
          <w:rFonts w:hint="eastAsia"/>
          <w:color w:val="000000" w:themeColor="text1"/>
        </w:rPr>
        <w:t>問題は国際的に大きな</w:t>
      </w:r>
      <w:r w:rsidR="00901674">
        <w:rPr>
          <w:rFonts w:hint="eastAsia"/>
          <w:color w:val="000000" w:themeColor="text1"/>
        </w:rPr>
        <w:t>課題</w:t>
      </w:r>
      <w:r w:rsidRPr="006018F2">
        <w:rPr>
          <w:rFonts w:hint="eastAsia"/>
          <w:color w:val="000000" w:themeColor="text1"/>
        </w:rPr>
        <w:t>として認識が深まってき</w:t>
      </w:r>
      <w:r w:rsidR="004456B1" w:rsidRPr="006018F2">
        <w:rPr>
          <w:rFonts w:hint="eastAsia"/>
          <w:color w:val="000000" w:themeColor="text1"/>
        </w:rPr>
        <w:t>まし</w:t>
      </w:r>
      <w:r w:rsidRPr="006018F2">
        <w:rPr>
          <w:rFonts w:hint="eastAsia"/>
          <w:color w:val="000000" w:themeColor="text1"/>
        </w:rPr>
        <w:t>た。</w:t>
      </w:r>
    </w:p>
    <w:p w14:paraId="48264874" w14:textId="7A7A1BF8" w:rsidR="00CD11C9" w:rsidRPr="006018F2" w:rsidRDefault="00CD11C9" w:rsidP="00CD11C9">
      <w:pPr>
        <w:ind w:leftChars="100" w:left="210" w:firstLineChars="100" w:firstLine="210"/>
        <w:rPr>
          <w:color w:val="000000" w:themeColor="text1"/>
        </w:rPr>
      </w:pPr>
      <w:r w:rsidRPr="006018F2">
        <w:rPr>
          <w:color w:val="000000" w:themeColor="text1"/>
        </w:rPr>
        <w:t>海洋に流出しているプラスチック廃棄物は</w:t>
      </w:r>
      <w:r w:rsidR="004456B1" w:rsidRPr="006018F2">
        <w:rPr>
          <w:rFonts w:hint="eastAsia"/>
          <w:color w:val="000000" w:themeColor="text1"/>
        </w:rPr>
        <w:t>、</w:t>
      </w:r>
      <w:r w:rsidRPr="006018F2">
        <w:rPr>
          <w:color w:val="000000" w:themeColor="text1"/>
        </w:rPr>
        <w:t>年間800万トン</w:t>
      </w:r>
      <w:r w:rsidRPr="006018F2">
        <w:rPr>
          <w:rFonts w:hint="eastAsia"/>
          <w:color w:val="000000" w:themeColor="text1"/>
        </w:rPr>
        <w:t>を</w:t>
      </w:r>
      <w:r w:rsidRPr="006018F2">
        <w:rPr>
          <w:color w:val="000000" w:themeColor="text1"/>
        </w:rPr>
        <w:t>超</w:t>
      </w:r>
      <w:r w:rsidRPr="006018F2">
        <w:rPr>
          <w:rFonts w:hint="eastAsia"/>
          <w:color w:val="000000" w:themeColor="text1"/>
        </w:rPr>
        <w:t>えると言われており、</w:t>
      </w:r>
      <w:r w:rsidRPr="006018F2">
        <w:rPr>
          <w:color w:val="000000" w:themeColor="text1"/>
        </w:rPr>
        <w:t>国連環境計画（UNEP）では、「このままのペースでは、2050年までに、海洋のプラスチック廃棄物の量は魚よりも多くなる」との予測のもと、2022年までに使い捨てプラスチックの消費量の大幅な削減を目標</w:t>
      </w:r>
      <w:r w:rsidRPr="006018F2">
        <w:rPr>
          <w:rFonts w:hint="eastAsia"/>
          <w:color w:val="000000" w:themeColor="text1"/>
        </w:rPr>
        <w:t>に</w:t>
      </w:r>
      <w:r w:rsidRPr="006018F2">
        <w:rPr>
          <w:color w:val="000000" w:themeColor="text1"/>
        </w:rPr>
        <w:t>「クリーン・シーズ・キャンペーン」を2017年2月から展開</w:t>
      </w:r>
      <w:del w:id="19" w:author="大阪府" w:date="2025-12-14T11:23:00Z">
        <w:r w:rsidRPr="006018F2" w:rsidDel="003F3EA1">
          <w:rPr>
            <w:rFonts w:hint="eastAsia"/>
            <w:color w:val="000000" w:themeColor="text1"/>
          </w:rPr>
          <w:delText>し</w:delText>
        </w:r>
      </w:del>
      <w:ins w:id="20" w:author="大阪府" w:date="2025-12-14T11:23:00Z">
        <w:r w:rsidR="003F3EA1">
          <w:rPr>
            <w:rFonts w:hint="eastAsia"/>
            <w:color w:val="000000" w:themeColor="text1"/>
          </w:rPr>
          <w:t>するなど</w:t>
        </w:r>
      </w:ins>
      <w:r w:rsidRPr="006018F2">
        <w:rPr>
          <w:color w:val="000000" w:themeColor="text1"/>
        </w:rPr>
        <w:t>、プラスチック廃棄物による海洋汚染の防止に取り組んでい</w:t>
      </w:r>
      <w:r w:rsidR="004456B1" w:rsidRPr="006018F2">
        <w:rPr>
          <w:rFonts w:hint="eastAsia"/>
          <w:color w:val="000000" w:themeColor="text1"/>
        </w:rPr>
        <w:t>ます。</w:t>
      </w:r>
    </w:p>
    <w:p w14:paraId="494D25C8" w14:textId="2C3E2E60" w:rsidR="000424BF" w:rsidRPr="006018F2" w:rsidRDefault="00CD11C9" w:rsidP="00CD11C9">
      <w:pPr>
        <w:ind w:leftChars="100" w:left="210" w:firstLineChars="100" w:firstLine="210"/>
        <w:rPr>
          <w:color w:val="000000" w:themeColor="text1"/>
        </w:rPr>
      </w:pPr>
      <w:r w:rsidRPr="006018F2">
        <w:rPr>
          <w:rFonts w:hint="eastAsia"/>
          <w:color w:val="000000" w:themeColor="text1"/>
        </w:rPr>
        <w:t>この予測は世界に大きな衝撃を与え、</w:t>
      </w:r>
      <w:r w:rsidR="000424BF" w:rsidRPr="006018F2">
        <w:rPr>
          <w:color w:val="000000" w:themeColor="text1"/>
        </w:rPr>
        <w:t>G20ハンブルク・サミット（2017年7月）</w:t>
      </w:r>
      <w:r w:rsidR="000424BF" w:rsidRPr="006018F2">
        <w:rPr>
          <w:rFonts w:hint="eastAsia"/>
          <w:color w:val="000000" w:themeColor="text1"/>
        </w:rPr>
        <w:t>における「</w:t>
      </w:r>
      <w:r w:rsidR="000424BF" w:rsidRPr="006018F2">
        <w:rPr>
          <w:color w:val="000000" w:themeColor="text1"/>
        </w:rPr>
        <w:t>海洋ごみ</w:t>
      </w:r>
      <w:r w:rsidR="00733E42" w:rsidRPr="006018F2">
        <w:rPr>
          <w:rFonts w:hint="eastAsia"/>
          <w:color w:val="000000" w:themeColor="text1"/>
        </w:rPr>
        <w:t>に対するG20</w:t>
      </w:r>
      <w:r w:rsidR="000424BF" w:rsidRPr="006018F2">
        <w:rPr>
          <w:color w:val="000000" w:themeColor="text1"/>
        </w:rPr>
        <w:t>行動計画」</w:t>
      </w:r>
      <w:r w:rsidR="007704D2" w:rsidRPr="006018F2">
        <w:rPr>
          <w:rFonts w:hint="eastAsia"/>
          <w:color w:val="000000" w:themeColor="text1"/>
          <w:vertAlign w:val="superscript"/>
        </w:rPr>
        <w:t>＊</w:t>
      </w:r>
      <w:r w:rsidR="000424BF" w:rsidRPr="006018F2">
        <w:rPr>
          <w:color w:val="000000" w:themeColor="text1"/>
        </w:rPr>
        <w:t>の立ち上げ合意</w:t>
      </w:r>
      <w:r w:rsidR="000424BF" w:rsidRPr="006018F2">
        <w:rPr>
          <w:rFonts w:hint="eastAsia"/>
          <w:color w:val="000000" w:themeColor="text1"/>
        </w:rPr>
        <w:t>につなが</w:t>
      </w:r>
      <w:r w:rsidR="004456B1" w:rsidRPr="006018F2">
        <w:rPr>
          <w:rFonts w:hint="eastAsia"/>
          <w:color w:val="000000" w:themeColor="text1"/>
        </w:rPr>
        <w:t>りました</w:t>
      </w:r>
      <w:r w:rsidR="000424BF" w:rsidRPr="006018F2">
        <w:rPr>
          <w:rFonts w:hint="eastAsia"/>
          <w:color w:val="000000" w:themeColor="text1"/>
        </w:rPr>
        <w:t>。</w:t>
      </w:r>
    </w:p>
    <w:p w14:paraId="163D26C2" w14:textId="5E3ADE9A" w:rsidR="00F210F3" w:rsidRPr="006018F2" w:rsidRDefault="00F210F3" w:rsidP="00F210F3">
      <w:pPr>
        <w:ind w:leftChars="100" w:left="210" w:firstLineChars="100" w:firstLine="210"/>
        <w:rPr>
          <w:color w:val="000000" w:themeColor="text1"/>
        </w:rPr>
      </w:pPr>
      <w:r w:rsidRPr="006018F2">
        <w:rPr>
          <w:rFonts w:hint="eastAsia"/>
          <w:color w:val="000000" w:themeColor="text1"/>
        </w:rPr>
        <w:t>また、プラスチックごみの資源循環に関しては、2017年12月から始まった中国によるプラ</w:t>
      </w:r>
      <w:r w:rsidRPr="006018F2">
        <w:rPr>
          <w:rFonts w:hint="eastAsia"/>
          <w:color w:val="000000" w:themeColor="text1"/>
        </w:rPr>
        <w:lastRenderedPageBreak/>
        <w:t>スチックごみの輸入規制をはじめ、アジア各国による輸入規制が拡大しており、国内におけるさらなる資源循環が求められている状況で</w:t>
      </w:r>
      <w:r w:rsidR="004456B1" w:rsidRPr="006018F2">
        <w:rPr>
          <w:rFonts w:hint="eastAsia"/>
          <w:color w:val="000000" w:themeColor="text1"/>
        </w:rPr>
        <w:t>す</w:t>
      </w:r>
      <w:r w:rsidRPr="006018F2">
        <w:rPr>
          <w:rFonts w:hint="eastAsia"/>
          <w:color w:val="000000" w:themeColor="text1"/>
        </w:rPr>
        <w:t>。</w:t>
      </w:r>
    </w:p>
    <w:p w14:paraId="22BA2F03" w14:textId="77777777" w:rsidR="008B5634" w:rsidRPr="006018F2" w:rsidRDefault="008B5634" w:rsidP="00F210F3">
      <w:pPr>
        <w:ind w:leftChars="100" w:left="210" w:firstLineChars="100" w:firstLine="210"/>
        <w:rPr>
          <w:color w:val="000000" w:themeColor="text1"/>
        </w:rPr>
      </w:pPr>
      <w:bookmarkStart w:id="21" w:name="_Hlk216291782"/>
    </w:p>
    <w:p w14:paraId="2FAF3A0E" w14:textId="69C52FE7" w:rsidR="008064B4" w:rsidRPr="006018F2" w:rsidRDefault="00911055" w:rsidP="006640C6">
      <w:pPr>
        <w:ind w:firstLineChars="100" w:firstLine="210"/>
        <w:rPr>
          <w:rFonts w:ascii="游ゴシック Medium" w:eastAsia="游ゴシック Medium" w:hAnsi="游ゴシック Medium"/>
          <w:b/>
          <w:color w:val="000000" w:themeColor="text1"/>
        </w:rPr>
      </w:pPr>
      <w:r>
        <w:rPr>
          <w:rFonts w:ascii="游ゴシック Medium" w:eastAsia="游ゴシック Medium" w:hAnsi="游ゴシック Medium"/>
          <w:b/>
          <w:color w:val="000000" w:themeColor="text1"/>
        </w:rPr>
        <w:fldChar w:fldCharType="begin"/>
      </w:r>
      <w:r>
        <w:rPr>
          <w:rFonts w:ascii="游ゴシック Medium" w:eastAsia="游ゴシック Medium" w:hAnsi="游ゴシック Medium"/>
          <w:b/>
          <w:color w:val="000000" w:themeColor="text1"/>
        </w:rPr>
        <w:instrText xml:space="preserve"> </w:instrText>
      </w:r>
      <w:r>
        <w:rPr>
          <w:rFonts w:ascii="游ゴシック Medium" w:eastAsia="游ゴシック Medium" w:hAnsi="游ゴシック Medium" w:hint="eastAsia"/>
          <w:b/>
          <w:color w:val="000000" w:themeColor="text1"/>
        </w:rPr>
        <w:instrText>eq \o\ac(○,2)</w:instrText>
      </w:r>
      <w:r>
        <w:rPr>
          <w:rFonts w:ascii="游ゴシック Medium" w:eastAsia="游ゴシック Medium" w:hAnsi="游ゴシック Medium"/>
          <w:b/>
          <w:color w:val="000000" w:themeColor="text1"/>
        </w:rPr>
        <w:fldChar w:fldCharType="end"/>
      </w:r>
      <w:r w:rsidR="006640C6" w:rsidRPr="006018F2">
        <w:rPr>
          <w:rFonts w:ascii="游ゴシック Medium" w:eastAsia="游ゴシック Medium" w:hAnsi="游ゴシック Medium" w:hint="eastAsia"/>
          <w:b/>
          <w:color w:val="000000" w:themeColor="text1"/>
        </w:rPr>
        <w:t>「大阪ブルー・オーシャン・ビジョン」の共有</w:t>
      </w:r>
    </w:p>
    <w:p w14:paraId="7053011A" w14:textId="05B94400" w:rsidR="006640C6" w:rsidRPr="006018F2" w:rsidRDefault="006640C6" w:rsidP="00DF27B2">
      <w:pPr>
        <w:ind w:leftChars="100" w:left="210" w:firstLineChars="100" w:firstLine="210"/>
        <w:rPr>
          <w:color w:val="000000" w:themeColor="text1"/>
        </w:rPr>
      </w:pPr>
      <w:r w:rsidRPr="006018F2">
        <w:rPr>
          <w:rFonts w:hint="eastAsia"/>
          <w:color w:val="000000" w:themeColor="text1"/>
        </w:rPr>
        <w:t>令和元年</w:t>
      </w:r>
      <w:r w:rsidR="00375569">
        <w:rPr>
          <w:rFonts w:hint="eastAsia"/>
          <w:color w:val="000000" w:themeColor="text1"/>
        </w:rPr>
        <w:t>（2019年）</w:t>
      </w:r>
      <w:r w:rsidRPr="006018F2">
        <w:rPr>
          <w:rFonts w:hint="eastAsia"/>
          <w:color w:val="000000" w:themeColor="text1"/>
        </w:rPr>
        <w:t>６月</w:t>
      </w:r>
      <w:r w:rsidRPr="006018F2">
        <w:rPr>
          <w:color w:val="000000" w:themeColor="text1"/>
        </w:rPr>
        <w:t>28日・29日に大阪で開催されたG20</w:t>
      </w:r>
      <w:r w:rsidR="000424BF" w:rsidRPr="006018F2">
        <w:rPr>
          <w:rFonts w:hint="eastAsia"/>
          <w:color w:val="000000" w:themeColor="text1"/>
        </w:rPr>
        <w:t>大阪・</w:t>
      </w:r>
      <w:r w:rsidRPr="006018F2">
        <w:rPr>
          <w:color w:val="000000" w:themeColor="text1"/>
        </w:rPr>
        <w:t>サミット</w:t>
      </w:r>
      <w:r w:rsidR="00CD11C9" w:rsidRPr="006018F2">
        <w:rPr>
          <w:rFonts w:hint="eastAsia"/>
          <w:color w:val="000000" w:themeColor="text1"/>
        </w:rPr>
        <w:t>では、</w:t>
      </w:r>
      <w:r w:rsidRPr="006018F2">
        <w:rPr>
          <w:color w:val="000000" w:themeColor="text1"/>
        </w:rPr>
        <w:t>「G20大阪首脳宣言」において海洋プラスチックごみに対する世界共通ビジョン</w:t>
      </w:r>
      <w:r w:rsidRPr="006018F2">
        <w:rPr>
          <w:rFonts w:hint="eastAsia"/>
          <w:color w:val="000000" w:themeColor="text1"/>
        </w:rPr>
        <w:t>として「大阪ブルー・オーシャン・ビジョン」</w:t>
      </w:r>
      <w:r w:rsidR="00CD11C9" w:rsidRPr="006018F2">
        <w:rPr>
          <w:rFonts w:hint="eastAsia"/>
          <w:color w:val="000000" w:themeColor="text1"/>
        </w:rPr>
        <w:t>が共有され、</w:t>
      </w:r>
      <w:r w:rsidRPr="006018F2">
        <w:rPr>
          <w:color w:val="000000" w:themeColor="text1"/>
        </w:rPr>
        <w:t>「2050年までに海洋プラスチックごみによる追加的な汚染をゼロにまで削減することを目指す」</w:t>
      </w:r>
      <w:r w:rsidR="004456B1" w:rsidRPr="006018F2">
        <w:rPr>
          <w:rFonts w:hint="eastAsia"/>
          <w:color w:val="000000" w:themeColor="text1"/>
        </w:rPr>
        <w:t>こととなりました。</w:t>
      </w:r>
    </w:p>
    <w:p w14:paraId="3B5E305E" w14:textId="2A125EA6" w:rsidR="00576585" w:rsidRPr="006018F2" w:rsidRDefault="006640C6" w:rsidP="00DF27B2">
      <w:pPr>
        <w:ind w:leftChars="100" w:left="210" w:firstLineChars="100" w:firstLine="210"/>
        <w:rPr>
          <w:color w:val="000000" w:themeColor="text1"/>
        </w:rPr>
      </w:pPr>
      <w:r w:rsidRPr="006018F2">
        <w:rPr>
          <w:rFonts w:hint="eastAsia"/>
          <w:color w:val="000000" w:themeColor="text1"/>
        </w:rPr>
        <w:t>日本の</w:t>
      </w:r>
      <w:r w:rsidRPr="006018F2">
        <w:rPr>
          <w:color w:val="000000" w:themeColor="text1"/>
        </w:rPr>
        <w:t>1人あたりの容器包装</w:t>
      </w:r>
      <w:r w:rsidR="00901674">
        <w:rPr>
          <w:rFonts w:hint="eastAsia"/>
          <w:color w:val="000000" w:themeColor="text1"/>
        </w:rPr>
        <w:t>プラスチック</w:t>
      </w:r>
      <w:r w:rsidRPr="006018F2">
        <w:rPr>
          <w:color w:val="000000" w:themeColor="text1"/>
        </w:rPr>
        <w:t>の廃棄量は</w:t>
      </w:r>
      <w:r w:rsidR="00CD11C9" w:rsidRPr="006018F2">
        <w:rPr>
          <w:rFonts w:hint="eastAsia"/>
          <w:color w:val="000000" w:themeColor="text1"/>
        </w:rPr>
        <w:t>、</w:t>
      </w:r>
      <w:r w:rsidRPr="006018F2">
        <w:rPr>
          <w:color w:val="000000" w:themeColor="text1"/>
        </w:rPr>
        <w:t>米国に次いで世界で2番目に多いとの調査</w:t>
      </w:r>
      <w:r w:rsidR="004456B1" w:rsidRPr="006018F2">
        <w:rPr>
          <w:rFonts w:hint="eastAsia"/>
          <w:color w:val="000000" w:themeColor="text1"/>
        </w:rPr>
        <w:t>結果</w:t>
      </w:r>
      <w:r w:rsidRPr="006018F2">
        <w:rPr>
          <w:color w:val="000000" w:themeColor="text1"/>
        </w:rPr>
        <w:t>もあ</w:t>
      </w:r>
      <w:r w:rsidR="004456B1" w:rsidRPr="006018F2">
        <w:rPr>
          <w:rFonts w:hint="eastAsia"/>
          <w:color w:val="000000" w:themeColor="text1"/>
        </w:rPr>
        <w:t>ります。</w:t>
      </w:r>
      <w:r w:rsidRPr="006018F2">
        <w:rPr>
          <w:rFonts w:hint="eastAsia"/>
          <w:color w:val="000000" w:themeColor="text1"/>
        </w:rPr>
        <w:t>大阪府としては、</w:t>
      </w:r>
      <w:r w:rsidR="000424BF" w:rsidRPr="006018F2">
        <w:rPr>
          <w:rFonts w:hint="eastAsia"/>
          <w:color w:val="000000" w:themeColor="text1"/>
        </w:rPr>
        <w:t>日本を代表する大都市</w:t>
      </w:r>
      <w:r w:rsidR="00CD11C9" w:rsidRPr="006018F2">
        <w:rPr>
          <w:rFonts w:hint="eastAsia"/>
          <w:color w:val="000000" w:themeColor="text1"/>
        </w:rPr>
        <w:t>であり</w:t>
      </w:r>
      <w:r w:rsidR="000424BF" w:rsidRPr="006018F2">
        <w:rPr>
          <w:rFonts w:hint="eastAsia"/>
          <w:color w:val="000000" w:themeColor="text1"/>
        </w:rPr>
        <w:t>、</w:t>
      </w:r>
      <w:r w:rsidR="00CD11C9" w:rsidRPr="006018F2">
        <w:rPr>
          <w:rFonts w:hint="eastAsia"/>
          <w:color w:val="000000" w:themeColor="text1"/>
        </w:rPr>
        <w:t>同</w:t>
      </w:r>
      <w:r w:rsidRPr="006018F2">
        <w:rPr>
          <w:rFonts w:hint="eastAsia"/>
          <w:color w:val="000000" w:themeColor="text1"/>
        </w:rPr>
        <w:t>ビジョン発祥の地</w:t>
      </w:r>
      <w:r w:rsidR="00CD11C9" w:rsidRPr="006018F2">
        <w:rPr>
          <w:rFonts w:hint="eastAsia"/>
          <w:color w:val="000000" w:themeColor="text1"/>
        </w:rPr>
        <w:t>でもあることから</w:t>
      </w:r>
      <w:r w:rsidRPr="006018F2">
        <w:rPr>
          <w:rFonts w:hint="eastAsia"/>
          <w:color w:val="000000" w:themeColor="text1"/>
        </w:rPr>
        <w:t>、率先して</w:t>
      </w:r>
      <w:r w:rsidR="00CD11C9" w:rsidRPr="006018F2">
        <w:rPr>
          <w:rFonts w:hint="eastAsia"/>
          <w:color w:val="000000" w:themeColor="text1"/>
        </w:rPr>
        <w:t>同</w:t>
      </w:r>
      <w:r w:rsidRPr="006018F2">
        <w:rPr>
          <w:rFonts w:hint="eastAsia"/>
          <w:color w:val="000000" w:themeColor="text1"/>
        </w:rPr>
        <w:t>ビジョン</w:t>
      </w:r>
      <w:r w:rsidR="00CD11C9" w:rsidRPr="006018F2">
        <w:rPr>
          <w:rFonts w:hint="eastAsia"/>
          <w:color w:val="000000" w:themeColor="text1"/>
        </w:rPr>
        <w:t>の</w:t>
      </w:r>
      <w:r w:rsidRPr="006018F2">
        <w:rPr>
          <w:rFonts w:hint="eastAsia"/>
          <w:color w:val="000000" w:themeColor="text1"/>
        </w:rPr>
        <w:t>実現に向けた具体的なアクションを</w:t>
      </w:r>
      <w:r w:rsidR="00CD11C9" w:rsidRPr="006018F2">
        <w:rPr>
          <w:rFonts w:hint="eastAsia"/>
          <w:color w:val="000000" w:themeColor="text1"/>
        </w:rPr>
        <w:t>世界に向けて</w:t>
      </w:r>
      <w:r w:rsidRPr="006018F2">
        <w:rPr>
          <w:rFonts w:hint="eastAsia"/>
          <w:color w:val="000000" w:themeColor="text1"/>
        </w:rPr>
        <w:t>示していく</w:t>
      </w:r>
      <w:r w:rsidR="000424BF" w:rsidRPr="006018F2">
        <w:rPr>
          <w:rFonts w:hint="eastAsia"/>
          <w:color w:val="000000" w:themeColor="text1"/>
        </w:rPr>
        <w:t>べき</w:t>
      </w:r>
      <w:r w:rsidRPr="006018F2">
        <w:rPr>
          <w:rFonts w:hint="eastAsia"/>
          <w:color w:val="000000" w:themeColor="text1"/>
        </w:rPr>
        <w:t>立場にあ</w:t>
      </w:r>
      <w:r w:rsidR="004456B1" w:rsidRPr="006018F2">
        <w:rPr>
          <w:rFonts w:hint="eastAsia"/>
          <w:color w:val="000000" w:themeColor="text1"/>
        </w:rPr>
        <w:t>ります</w:t>
      </w:r>
      <w:r w:rsidRPr="006018F2">
        <w:rPr>
          <w:rFonts w:hint="eastAsia"/>
          <w:color w:val="000000" w:themeColor="text1"/>
        </w:rPr>
        <w:t>。</w:t>
      </w:r>
    </w:p>
    <w:bookmarkEnd w:id="21"/>
    <w:p w14:paraId="2B80CFD5" w14:textId="07B1FB38" w:rsidR="006C1D2B" w:rsidRPr="006018F2" w:rsidRDefault="006C1D2B" w:rsidP="00DF27B2">
      <w:pPr>
        <w:ind w:leftChars="100" w:left="210" w:firstLineChars="100" w:firstLine="210"/>
        <w:rPr>
          <w:color w:val="000000" w:themeColor="text1"/>
        </w:rPr>
      </w:pPr>
    </w:p>
    <w:p w14:paraId="51FF48D7" w14:textId="64471CC9" w:rsidR="006C1D2B" w:rsidRPr="006018F2" w:rsidRDefault="006C1D2B" w:rsidP="006C1D2B">
      <w:pPr>
        <w:ind w:firstLineChars="100" w:firstLine="210"/>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b/>
          <w:bCs/>
          <w:noProof/>
          <w:color w:val="000000" w:themeColor="text1"/>
        </w:rPr>
        <mc:AlternateContent>
          <mc:Choice Requires="wps">
            <w:drawing>
              <wp:anchor distT="0" distB="0" distL="114300" distR="114300" simplePos="0" relativeHeight="251717632" behindDoc="0" locked="0" layoutInCell="1" allowOverlap="1" wp14:anchorId="333C84E3" wp14:editId="7E6D8CAC">
                <wp:simplePos x="0" y="0"/>
                <wp:positionH relativeFrom="column">
                  <wp:posOffset>120015</wp:posOffset>
                </wp:positionH>
                <wp:positionV relativeFrom="paragraph">
                  <wp:posOffset>233045</wp:posOffset>
                </wp:positionV>
                <wp:extent cx="5552440" cy="1828800"/>
                <wp:effectExtent l="0" t="0" r="10160" b="13970"/>
                <wp:wrapSquare wrapText="bothSides"/>
                <wp:docPr id="10" name="テキスト ボックス 10" descr="39．　我々は、海洋ごみ、特に海洋プラスチックごみ及びマイクロプラスチックに対処する措置は、全ての国によって、関係者との協力の下に、国内的及び国際的に取られる必要があることを再確認する。この点に関し、我々は、海洋へのプラスチックごみ及びマイクロプラスチックの流出の抑制及び大幅な削減のために適切な国内的行動を速やかに取る決意である。さらに、これらのイニシアティブ及び各国の既存の行動の先を見越して、我々は、共通の世界のビジョンとして、「大阪ブルー・オーシャン・ビジョン」を共有し、国際社会の他のメンバーにも共有するよう呼びかける。これは、社会にとってのプラスチックの重要な役割を認識しつつ、改善された廃棄物管理及び革新的な解決策によって、管理を誤ったプラスチックごみの流出を減らすことを含む、包括的なライフサイクルアプローチを通じて、2050年までに海洋プラスチックごみによる追加的な汚染をゼロにまで削減することを目指すものである。我々はまた、「G20海洋プラスチックごみ対策実施枠組」を支持する。"/>
                <wp:cNvGraphicFramePr/>
                <a:graphic xmlns:a="http://schemas.openxmlformats.org/drawingml/2006/main">
                  <a:graphicData uri="http://schemas.microsoft.com/office/word/2010/wordprocessingShape">
                    <wps:wsp>
                      <wps:cNvSpPr txBox="1"/>
                      <wps:spPr>
                        <a:xfrm>
                          <a:off x="0" y="0"/>
                          <a:ext cx="5552440" cy="1828800"/>
                        </a:xfrm>
                        <a:prstGeom prst="rect">
                          <a:avLst/>
                        </a:prstGeom>
                        <a:noFill/>
                        <a:ln w="6350">
                          <a:solidFill>
                            <a:prstClr val="black"/>
                          </a:solidFill>
                        </a:ln>
                      </wps:spPr>
                      <wps:txbx>
                        <w:txbxContent>
                          <w:p w14:paraId="73EAC80C" w14:textId="77777777" w:rsidR="00665A69" w:rsidRDefault="00665A69" w:rsidP="006C1D2B">
                            <w:r w:rsidRPr="006C1D2B">
                              <w:t>39．　我々は、海洋ごみ、特に海洋プラスチックごみ及びマイクロプラスチックに対処する措置は、全ての国によって、関係者との協力の下に、国内的及び国際的に取られる必要があることを再確認する。この点に関し、我々は、海洋へのプラスチックごみ及びマイクロプラスチックの流出の抑制及び大幅な削減のために適切な国内的行動を速やかに取る決意である。さらに、これらのイニシアティブ及び各国の既存の行動の先を見越して、我々は、共通の世界のビジョンとして、</w:t>
                            </w:r>
                            <w:r w:rsidRPr="00F46B8F">
                              <w:rPr>
                                <w:b/>
                                <w:bCs/>
                                <w:u w:val="single"/>
                              </w:rPr>
                              <w:t>「大阪ブルー・オーシャン・ビジョン」を共有</w:t>
                            </w:r>
                            <w:r w:rsidRPr="006C1D2B">
                              <w:t>し、国際社会の他のメンバーにも共有す</w:t>
                            </w:r>
                            <w:r w:rsidRPr="006C1D2B">
                              <w:rPr>
                                <w:rFonts w:hint="eastAsia"/>
                              </w:rPr>
                              <w:t>るよう呼びかける。これは、社会にとってのプラスチックの重要な役割を認識しつつ、改善された廃棄物管理及び革新的な解決策によって、管理を誤ったプラスチックごみの流出を減らすことを含む、包括的なライフサイクルアプローチを通じて、</w:t>
                            </w:r>
                            <w:r w:rsidRPr="00F46B8F">
                              <w:rPr>
                                <w:b/>
                                <w:bCs/>
                                <w:u w:val="single"/>
                              </w:rPr>
                              <w:t>2050年までに海洋プラスチックごみによる追加的な汚染をゼロにまで削減することを目指す</w:t>
                            </w:r>
                            <w:r w:rsidRPr="006C1D2B">
                              <w:t>ものである。我々はまた、「G20海洋プラスチックごみ対策実施枠組」を支持する。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3C84E3" id="テキスト ボックス 10" o:spid="_x0000_s1028" type="#_x0000_t202" alt="39．　我々は、海洋ごみ、特に海洋プラスチックごみ及びマイクロプラスチックに対処する措置は、全ての国によって、関係者との協力の下に、国内的及び国際的に取られる必要があることを再確認する。この点に関し、我々は、海洋へのプラスチックごみ及びマイクロプラスチックの流出の抑制及び大幅な削減のために適切な国内的行動を速やかに取る決意である。さらに、これらのイニシアティブ及び各国の既存の行動の先を見越して、我々は、共通の世界のビジョンとして、「大阪ブルー・オーシャン・ビジョン」を共有し、国際社会の他のメンバーにも共有するよう呼びかける。これは、社会にとってのプラスチックの重要な役割を認識しつつ、改善された廃棄物管理及び革新的な解決策によって、管理を誤ったプラスチックごみの流出を減らすことを含む、包括的なライフサイクルアプローチを通じて、2050年までに海洋プラスチックごみによる追加的な汚染をゼロにまで削減することを目指すものである。我々はまた、「G20海洋プラスチックごみ対策実施枠組」を支持する。" style="position:absolute;left:0;text-align:left;margin-left:9.45pt;margin-top:18.35pt;width:437.2pt;height:2in;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" filled="f" strokeweight=".5pt">
                <v:textbox style="mso-fit-shape-to-text:t" inset="5.85pt,.7pt,5.85pt,.7pt">
                  <w:txbxContent>
                    <w:p w14:paraId="73EAC80C" w14:textId="77777777" w:rsidR="00665A69" w:rsidRDefault="00665A69" w:rsidP="006C1D2B">
                      <w:r w:rsidRPr="006C1D2B">
                        <w:t>39．　我々は、海洋ごみ、特に海洋プラスチックごみ及びマイクロプラスチックに対処する措置は、全ての国によって、関係者との協力の下に、国内的及び国際的に取られる必要があることを再確認する。この点に関し、我々は、海洋へのプラスチックごみ及びマイクロプラスチックの流出の抑制及び大幅な削減のために適切な国内的行動を速やかに取る決意である。さらに、これらのイニシアティブ及び各国の既存の行動の先を見越して、我々は、共通の世界のビジョンとして、</w:t>
                      </w:r>
                      <w:r w:rsidRPr="00F46B8F">
                        <w:rPr>
                          <w:b/>
                          <w:bCs/>
                          <w:u w:val="single"/>
                        </w:rPr>
                        <w:t>「大阪ブルー・オーシャン・ビジョン」を共有</w:t>
                      </w:r>
                      <w:r w:rsidRPr="006C1D2B">
                        <w:t>し、国際社会の他のメンバーにも共有す</w:t>
                      </w:r>
                      <w:r w:rsidRPr="006C1D2B">
                        <w:rPr>
                          <w:rFonts w:hint="eastAsia"/>
                        </w:rPr>
                        <w:t>るよう呼びかける。これは、社会にとってのプラスチックの重要な役割を認識しつつ、改善された廃棄物管理及び革新的な解決策によって、管理を誤ったプラスチックごみの流出を減らすことを含む、包括的なライフサイクルアプローチを通じて、</w:t>
                      </w:r>
                      <w:r w:rsidRPr="00F46B8F">
                        <w:rPr>
                          <w:b/>
                          <w:bCs/>
                          <w:u w:val="single"/>
                        </w:rPr>
                        <w:t>2050年までに海洋プラスチックごみによる追加的な汚染をゼロにまで削減することを目指す</w:t>
                      </w:r>
                      <w:r w:rsidRPr="006C1D2B">
                        <w:t>ものである。我々はまた、「G20海洋プラスチックごみ対策実施枠組」を支持する。</w:t>
                      </w:r>
                    </w:p>
                  </w:txbxContent>
                </v:textbox>
                <w10:wrap type="square"/>
              </v:shape>
            </w:pict>
          </mc:Fallback>
        </mc:AlternateContent>
      </w:r>
      <w:r w:rsidRPr="006018F2">
        <w:rPr>
          <w:rFonts w:ascii="游ゴシック Medium" w:eastAsia="游ゴシック Medium" w:hAnsi="游ゴシック Medium" w:hint="eastAsia"/>
          <w:b/>
          <w:bCs/>
          <w:color w:val="000000" w:themeColor="text1"/>
        </w:rPr>
        <w:t>大阪ブルー・オーシャン・ビジョン（</w:t>
      </w:r>
      <w:r w:rsidRPr="006018F2">
        <w:rPr>
          <w:rFonts w:ascii="游ゴシック Medium" w:eastAsia="游ゴシック Medium" w:hAnsi="游ゴシック Medium"/>
          <w:b/>
          <w:bCs/>
          <w:color w:val="000000" w:themeColor="text1"/>
        </w:rPr>
        <w:t>G20大阪首脳宣言</w:t>
      </w:r>
      <w:r w:rsidRPr="006018F2">
        <w:rPr>
          <w:rFonts w:ascii="游ゴシック Medium" w:eastAsia="游ゴシック Medium" w:hAnsi="游ゴシック Medium" w:hint="eastAsia"/>
          <w:b/>
          <w:bCs/>
          <w:color w:val="000000" w:themeColor="text1"/>
        </w:rPr>
        <w:t>（</w:t>
      </w:r>
      <w:r w:rsidR="00F46B8F" w:rsidRPr="006018F2">
        <w:rPr>
          <w:rFonts w:ascii="游ゴシック Medium" w:eastAsia="游ゴシック Medium" w:hAnsi="游ゴシック Medium" w:hint="eastAsia"/>
          <w:b/>
          <w:bCs/>
          <w:color w:val="000000" w:themeColor="text1"/>
        </w:rPr>
        <w:t>外務省</w:t>
      </w:r>
      <w:r w:rsidRPr="006018F2">
        <w:rPr>
          <w:rFonts w:ascii="游ゴシック Medium" w:eastAsia="游ゴシック Medium" w:hAnsi="游ゴシック Medium" w:hint="eastAsia"/>
          <w:b/>
          <w:bCs/>
          <w:color w:val="000000" w:themeColor="text1"/>
        </w:rPr>
        <w:t>仮訳））</w:t>
      </w:r>
    </w:p>
    <w:p w14:paraId="70326462" w14:textId="5112AD8C" w:rsidR="006C1D2B" w:rsidRPr="006018F2" w:rsidRDefault="006C1D2B" w:rsidP="006C1D2B">
      <w:pPr>
        <w:ind w:leftChars="100" w:left="210"/>
        <w:rPr>
          <w:color w:val="000000" w:themeColor="text1"/>
        </w:rPr>
      </w:pPr>
    </w:p>
    <w:p w14:paraId="78FBB87B" w14:textId="085143AB" w:rsidR="006C1D2B" w:rsidRPr="006018F2" w:rsidRDefault="006C1D2B" w:rsidP="006C1D2B">
      <w:pPr>
        <w:jc w:val="center"/>
        <w:rPr>
          <w:color w:val="000000" w:themeColor="text1"/>
        </w:rPr>
      </w:pPr>
      <w:r w:rsidRPr="006018F2">
        <w:rPr>
          <w:noProof/>
          <w:color w:val="000000" w:themeColor="text1"/>
        </w:rPr>
        <w:drawing>
          <wp:inline distT="0" distB="0" distL="0" distR="0" wp14:anchorId="00B1572A" wp14:editId="427CADCA">
            <wp:extent cx="3876675" cy="2502537"/>
            <wp:effectExtent l="0" t="0" r="0" b="0"/>
            <wp:docPr id="5" name="図 5" descr="令和元年6月28日Ｇ２０大阪サミ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令和元年6月28日 Ｇ２０大阪サミット -１日目- | 令和元年 | 総理の一日 | ニュース | 首相官邸ホームページ"/>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882484" cy="2506287"/>
                    </a:xfrm>
                    <a:prstGeom prst="rect">
                      <a:avLst/>
                    </a:prstGeom>
                    <a:noFill/>
                    <a:ln>
                      <a:noFill/>
                    </a:ln>
                  </pic:spPr>
                </pic:pic>
              </a:graphicData>
            </a:graphic>
          </wp:inline>
        </w:drawing>
      </w:r>
    </w:p>
    <w:p w14:paraId="309DADE5" w14:textId="2A1B9A1A" w:rsidR="006C1D2B" w:rsidRPr="006018F2" w:rsidRDefault="007E627B" w:rsidP="006C1D2B">
      <w:pPr>
        <w:jc w:val="center"/>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 xml:space="preserve">写真-1　</w:t>
      </w:r>
      <w:r w:rsidR="006C1D2B" w:rsidRPr="006018F2">
        <w:rPr>
          <w:rFonts w:asciiTheme="majorHAnsi" w:eastAsiaTheme="majorHAnsi" w:hAnsiTheme="majorHAnsi" w:hint="eastAsia"/>
          <w:b/>
          <w:bCs/>
          <w:color w:val="000000" w:themeColor="text1"/>
        </w:rPr>
        <w:t>G20大阪サミット</w:t>
      </w:r>
    </w:p>
    <w:p w14:paraId="77FFA02D" w14:textId="77777777" w:rsidR="004E1BEC" w:rsidRPr="006018F2" w:rsidRDefault="004E1BEC" w:rsidP="004E1BEC">
      <w:pPr>
        <w:ind w:leftChars="100" w:left="210" w:firstLineChars="100" w:firstLine="210"/>
        <w:rPr>
          <w:ins w:id="22" w:author="大阪府" w:date="2025-12-10T20:40:00Z"/>
          <w:color w:val="000000" w:themeColor="text1"/>
        </w:rPr>
      </w:pPr>
      <w:bookmarkStart w:id="23" w:name="_Toc66314452"/>
    </w:p>
    <w:p w14:paraId="30BBE529" w14:textId="2DAE325F" w:rsidR="00A3490F" w:rsidRPr="006018F2" w:rsidRDefault="00A3490F" w:rsidP="00A3490F">
      <w:pPr>
        <w:rPr>
          <w:ins w:id="24" w:author="大阪府" w:date="2025-12-10T21:54:00Z"/>
          <w:rFonts w:ascii="游ゴシック Medium" w:eastAsia="游ゴシック Medium" w:hAnsi="游ゴシック Medium"/>
          <w:b/>
          <w:color w:val="000000" w:themeColor="text1"/>
        </w:rPr>
      </w:pPr>
      <w:ins w:id="25" w:author="大阪府" w:date="2025-12-10T21:56:00Z">
        <w:r>
          <w:rPr>
            <w:rFonts w:ascii="游ゴシック Medium" w:eastAsia="游ゴシック Medium" w:hAnsi="游ゴシック Medium"/>
            <w:b/>
            <w:color w:val="000000" w:themeColor="text1"/>
          </w:rPr>
          <w:lastRenderedPageBreak/>
          <w:fldChar w:fldCharType="begin"/>
        </w:r>
        <w:r>
          <w:rPr>
            <w:rFonts w:ascii="游ゴシック Medium" w:eastAsia="游ゴシック Medium" w:hAnsi="游ゴシック Medium"/>
            <w:b/>
            <w:color w:val="000000" w:themeColor="text1"/>
          </w:rPr>
          <w:instrText xml:space="preserve"> </w:instrText>
        </w:r>
        <w:r>
          <w:rPr>
            <w:rFonts w:ascii="游ゴシック Medium" w:eastAsia="游ゴシック Medium" w:hAnsi="游ゴシック Medium" w:hint="eastAsia"/>
            <w:b/>
            <w:color w:val="000000" w:themeColor="text1"/>
          </w:rPr>
          <w:instrText>eq \o\ac(○,3)</w:instrText>
        </w:r>
        <w:r>
          <w:rPr>
            <w:rFonts w:ascii="游ゴシック Medium" w:eastAsia="游ゴシック Medium" w:hAnsi="游ゴシック Medium"/>
            <w:b/>
            <w:color w:val="000000" w:themeColor="text1"/>
          </w:rPr>
          <w:fldChar w:fldCharType="end"/>
        </w:r>
      </w:ins>
      <w:ins w:id="26" w:author="大阪府" w:date="2025-12-10T21:58:00Z">
        <w:r>
          <w:rPr>
            <w:rFonts w:ascii="游ゴシック Medium" w:eastAsia="游ゴシック Medium" w:hAnsi="游ゴシック Medium" w:hint="eastAsia"/>
            <w:b/>
            <w:color w:val="000000" w:themeColor="text1"/>
          </w:rPr>
          <w:t>「</w:t>
        </w:r>
      </w:ins>
      <w:ins w:id="27" w:author="大阪府" w:date="2025-12-10T21:57:00Z">
        <w:r w:rsidRPr="00A3490F">
          <w:rPr>
            <w:rFonts w:ascii="游ゴシック Medium" w:eastAsia="游ゴシック Medium" w:hAnsi="游ゴシック Medium" w:hint="eastAsia"/>
            <w:b/>
            <w:color w:val="000000" w:themeColor="text1"/>
          </w:rPr>
          <w:t>大阪ブルー・オーシャン・ビジョン</w:t>
        </w:r>
      </w:ins>
      <w:ins w:id="28" w:author="大阪府" w:date="2025-12-10T21:58:00Z">
        <w:r>
          <w:rPr>
            <w:rFonts w:ascii="游ゴシック Medium" w:eastAsia="游ゴシック Medium" w:hAnsi="游ゴシック Medium" w:hint="eastAsia"/>
            <w:b/>
            <w:color w:val="000000" w:themeColor="text1"/>
          </w:rPr>
          <w:t>」</w:t>
        </w:r>
      </w:ins>
      <w:ins w:id="29" w:author="大阪府" w:date="2025-12-10T21:57:00Z">
        <w:r w:rsidRPr="00A3490F">
          <w:rPr>
            <w:rFonts w:ascii="游ゴシック Medium" w:eastAsia="游ゴシック Medium" w:hAnsi="游ゴシック Medium" w:hint="eastAsia"/>
            <w:b/>
            <w:color w:val="000000" w:themeColor="text1"/>
          </w:rPr>
          <w:t>の実現</w:t>
        </w:r>
      </w:ins>
      <w:ins w:id="30" w:author="大阪府" w:date="2025-12-10T21:58:00Z">
        <w:r>
          <w:rPr>
            <w:rFonts w:ascii="游ゴシック Medium" w:eastAsia="游ゴシック Medium" w:hAnsi="游ゴシック Medium" w:hint="eastAsia"/>
            <w:b/>
            <w:color w:val="000000" w:themeColor="text1"/>
          </w:rPr>
          <w:t>の</w:t>
        </w:r>
      </w:ins>
      <w:ins w:id="31" w:author="大阪府" w:date="2025-12-10T21:57:00Z">
        <w:r w:rsidRPr="00A3490F">
          <w:rPr>
            <w:rFonts w:ascii="游ゴシック Medium" w:eastAsia="游ゴシック Medium" w:hAnsi="游ゴシック Medium"/>
            <w:b/>
            <w:color w:val="000000" w:themeColor="text1"/>
          </w:rPr>
          <w:t>10年前倒し</w:t>
        </w:r>
      </w:ins>
    </w:p>
    <w:p w14:paraId="038E989B" w14:textId="66BC7BDC" w:rsidR="004E1BEC" w:rsidRDefault="00A3490F" w:rsidP="00A3490F">
      <w:pPr>
        <w:ind w:leftChars="100" w:left="210" w:firstLineChars="100" w:firstLine="210"/>
        <w:rPr>
          <w:ins w:id="32" w:author="大阪府" w:date="2025-12-10T22:01:00Z"/>
          <w:color w:val="000000" w:themeColor="text1"/>
        </w:rPr>
      </w:pPr>
      <w:ins w:id="33" w:author="大阪府" w:date="2025-12-10T21:58:00Z">
        <w:r w:rsidRPr="00A3490F">
          <w:rPr>
            <w:color w:val="000000" w:themeColor="text1"/>
          </w:rPr>
          <w:t>2023年</w:t>
        </w:r>
      </w:ins>
      <w:ins w:id="34" w:author="大阪府" w:date="2025-12-14T11:33:00Z">
        <w:r w:rsidR="003F3EA1">
          <w:rPr>
            <w:rFonts w:hint="eastAsia"/>
            <w:color w:val="000000" w:themeColor="text1"/>
          </w:rPr>
          <w:t>５月に開催された</w:t>
        </w:r>
      </w:ins>
      <w:ins w:id="35" w:author="大阪府" w:date="2025-12-10T21:58:00Z">
        <w:r w:rsidRPr="00A3490F">
          <w:rPr>
            <w:color w:val="000000" w:themeColor="text1"/>
          </w:rPr>
          <w:t>G7</w:t>
        </w:r>
      </w:ins>
      <w:ins w:id="36" w:author="大阪府" w:date="2025-12-14T11:33:00Z">
        <w:r w:rsidR="00CB65E5">
          <w:rPr>
            <w:rFonts w:hint="eastAsia"/>
            <w:color w:val="000000" w:themeColor="text1"/>
          </w:rPr>
          <w:t>広島</w:t>
        </w:r>
      </w:ins>
      <w:ins w:id="37" w:author="大阪府" w:date="2025-12-10T21:58:00Z">
        <w:r w:rsidRPr="00A3490F">
          <w:rPr>
            <w:color w:val="000000" w:themeColor="text1"/>
          </w:rPr>
          <w:t>サミットでは、</w:t>
        </w:r>
      </w:ins>
      <w:ins w:id="38" w:author="大阪府" w:date="2025-12-14T11:33:00Z">
        <w:r w:rsidR="00CB65E5">
          <w:rPr>
            <w:rFonts w:hint="eastAsia"/>
            <w:color w:val="000000" w:themeColor="text1"/>
          </w:rPr>
          <w:t>「</w:t>
        </w:r>
      </w:ins>
      <w:ins w:id="39" w:author="大阪府" w:date="2025-12-10T21:58:00Z">
        <w:r w:rsidRPr="00A3490F">
          <w:rPr>
            <w:color w:val="000000" w:themeColor="text1"/>
          </w:rPr>
          <w:t>大阪ブルー・オーシャン・ビジョン</w:t>
        </w:r>
      </w:ins>
      <w:ins w:id="40" w:author="大阪府" w:date="2025-12-14T11:33:00Z">
        <w:r w:rsidR="00CB65E5">
          <w:rPr>
            <w:rFonts w:hint="eastAsia"/>
            <w:color w:val="000000" w:themeColor="text1"/>
          </w:rPr>
          <w:t>」</w:t>
        </w:r>
      </w:ins>
      <w:ins w:id="41" w:author="大阪府" w:date="2025-12-10T21:58:00Z">
        <w:r w:rsidRPr="00A3490F">
          <w:rPr>
            <w:color w:val="000000" w:themeColor="text1"/>
          </w:rPr>
          <w:t>の実現をさらに10年前倒しし、</w:t>
        </w:r>
        <w:r w:rsidRPr="00A3490F">
          <w:rPr>
            <w:rFonts w:hint="eastAsia"/>
            <w:color w:val="000000" w:themeColor="text1"/>
          </w:rPr>
          <w:t>「</w:t>
        </w:r>
        <w:r w:rsidRPr="00A3490F">
          <w:rPr>
            <w:color w:val="000000" w:themeColor="text1"/>
          </w:rPr>
          <w:t>2040年までに追加的なプラスチック汚染をゼロにする野心を持って、プラスチック汚染を終わらせ</w:t>
        </w:r>
        <w:r w:rsidRPr="00A3490F">
          <w:rPr>
            <w:rFonts w:hint="eastAsia"/>
            <w:color w:val="000000" w:themeColor="text1"/>
          </w:rPr>
          <w:t>ること」</w:t>
        </w:r>
      </w:ins>
      <w:ins w:id="42" w:author="大阪府" w:date="2025-12-14T11:35:00Z">
        <w:r w:rsidR="00CB65E5">
          <w:rPr>
            <w:rFonts w:hint="eastAsia"/>
            <w:color w:val="000000" w:themeColor="text1"/>
          </w:rPr>
          <w:t>への合意が</w:t>
        </w:r>
      </w:ins>
      <w:ins w:id="43" w:author="大阪府" w:date="2025-12-10T21:58:00Z">
        <w:r w:rsidRPr="00A3490F">
          <w:rPr>
            <w:rFonts w:hint="eastAsia"/>
            <w:color w:val="000000" w:themeColor="text1"/>
          </w:rPr>
          <w:t>首脳コミュニケ</w:t>
        </w:r>
      </w:ins>
      <w:ins w:id="44" w:author="大阪府" w:date="2025-12-14T11:37:00Z">
        <w:r w:rsidR="00CB65E5">
          <w:rPr>
            <w:rFonts w:hint="eastAsia"/>
            <w:color w:val="000000" w:themeColor="text1"/>
          </w:rPr>
          <w:t>の中で</w:t>
        </w:r>
      </w:ins>
      <w:ins w:id="45" w:author="大阪府" w:date="2025-12-10T21:58:00Z">
        <w:r w:rsidRPr="00A3490F">
          <w:rPr>
            <w:rFonts w:hint="eastAsia"/>
            <w:color w:val="000000" w:themeColor="text1"/>
          </w:rPr>
          <w:t>示され</w:t>
        </w:r>
        <w:r>
          <w:rPr>
            <w:rFonts w:hint="eastAsia"/>
            <w:color w:val="000000" w:themeColor="text1"/>
          </w:rPr>
          <w:t>まし</w:t>
        </w:r>
        <w:r w:rsidRPr="00A3490F">
          <w:rPr>
            <w:rFonts w:hint="eastAsia"/>
            <w:color w:val="000000" w:themeColor="text1"/>
          </w:rPr>
          <w:t>た</w:t>
        </w:r>
      </w:ins>
      <w:ins w:id="46" w:author="大阪府" w:date="2025-12-10T21:54:00Z">
        <w:r w:rsidRPr="006018F2">
          <w:rPr>
            <w:rFonts w:hint="eastAsia"/>
            <w:color w:val="000000" w:themeColor="text1"/>
          </w:rPr>
          <w:t>。</w:t>
        </w:r>
      </w:ins>
    </w:p>
    <w:p w14:paraId="463C69E2" w14:textId="77777777" w:rsidR="00D2042A" w:rsidRPr="006018F2" w:rsidRDefault="00D2042A" w:rsidP="00D2042A">
      <w:pPr>
        <w:ind w:leftChars="100" w:left="210" w:firstLineChars="100" w:firstLine="210"/>
        <w:rPr>
          <w:ins w:id="47" w:author="大阪府" w:date="2025-12-10T22:01:00Z"/>
          <w:color w:val="000000" w:themeColor="text1"/>
        </w:rPr>
      </w:pPr>
    </w:p>
    <w:p w14:paraId="16B6E45D" w14:textId="5E75F7F2" w:rsidR="00D2042A" w:rsidRPr="00AB54B1" w:rsidRDefault="00D2042A" w:rsidP="00D2042A">
      <w:pPr>
        <w:rPr>
          <w:ins w:id="48" w:author="大阪府" w:date="2025-12-10T22:01:00Z"/>
          <w:rFonts w:ascii="游ゴシック Medium" w:eastAsia="游ゴシック Medium" w:hAnsi="游ゴシック Medium"/>
          <w:b/>
          <w:color w:val="000000" w:themeColor="text1"/>
        </w:rPr>
      </w:pPr>
      <w:ins w:id="49" w:author="大阪府" w:date="2025-12-10T22:01:00Z">
        <w:r w:rsidRPr="00D2042A">
          <w:rPr>
            <w:rFonts w:ascii="游ゴシック Medium" w:eastAsia="游ゴシック Medium" w:hAnsi="游ゴシック Medium"/>
            <w:b/>
            <w:color w:val="000000" w:themeColor="text1"/>
          </w:rPr>
          <w:fldChar w:fldCharType="begin"/>
        </w:r>
        <w:r w:rsidRPr="00D2042A">
          <w:rPr>
            <w:rFonts w:ascii="游ゴシック Medium" w:eastAsia="游ゴシック Medium" w:hAnsi="游ゴシック Medium"/>
            <w:b/>
            <w:color w:val="000000" w:themeColor="text1"/>
          </w:rPr>
          <w:instrText xml:space="preserve"> </w:instrText>
        </w:r>
        <w:r w:rsidRPr="00D2042A">
          <w:rPr>
            <w:rFonts w:ascii="游ゴシック Medium" w:eastAsia="游ゴシック Medium" w:hAnsi="游ゴシック Medium" w:hint="eastAsia"/>
            <w:b/>
            <w:color w:val="000000" w:themeColor="text1"/>
          </w:rPr>
          <w:instrText>eq \o\ac(○,4)</w:instrText>
        </w:r>
        <w:r w:rsidRPr="00D2042A">
          <w:rPr>
            <w:rFonts w:ascii="游ゴシック Medium" w:eastAsia="游ゴシック Medium" w:hAnsi="游ゴシック Medium"/>
            <w:b/>
            <w:color w:val="000000" w:themeColor="text1"/>
          </w:rPr>
          <w:fldChar w:fldCharType="end"/>
        </w:r>
      </w:ins>
      <w:ins w:id="50" w:author="大阪府" w:date="2025-12-10T22:04:00Z">
        <w:r w:rsidRPr="00D2042A">
          <w:rPr>
            <w:rFonts w:ascii="游ゴシック Medium" w:eastAsia="游ゴシック Medium" w:hAnsi="游ゴシック Medium" w:hint="eastAsia"/>
            <w:b/>
            <w:color w:val="000000" w:themeColor="text1"/>
          </w:rPr>
          <w:t>海洋プラスチック汚染を始めとするプラスチック汚染対策に関する条約</w:t>
        </w:r>
      </w:ins>
      <w:ins w:id="51" w:author="大阪府" w:date="2025-12-10T22:05:00Z">
        <w:r>
          <w:rPr>
            <w:rFonts w:ascii="游ゴシック Medium" w:eastAsia="游ゴシック Medium" w:hAnsi="游ゴシック Medium" w:hint="eastAsia"/>
            <w:b/>
            <w:color w:val="000000" w:themeColor="text1"/>
          </w:rPr>
          <w:t>に向けた</w:t>
        </w:r>
      </w:ins>
      <w:ins w:id="52" w:author="大阪府" w:date="2025-12-14T11:57:00Z">
        <w:r w:rsidR="007E652E">
          <w:rPr>
            <w:rFonts w:ascii="游ゴシック Medium" w:eastAsia="游ゴシック Medium" w:hAnsi="游ゴシック Medium" w:hint="eastAsia"/>
            <w:b/>
            <w:color w:val="000000" w:themeColor="text1"/>
          </w:rPr>
          <w:t>動き</w:t>
        </w:r>
      </w:ins>
    </w:p>
    <w:p w14:paraId="233363D2" w14:textId="17470337" w:rsidR="00D2042A" w:rsidRPr="00D2042A" w:rsidRDefault="00D2042A" w:rsidP="00D2042A">
      <w:pPr>
        <w:ind w:leftChars="100" w:left="210" w:firstLineChars="100" w:firstLine="210"/>
        <w:rPr>
          <w:ins w:id="53" w:author="大阪府" w:date="2025-12-10T20:41:00Z"/>
          <w:color w:val="000000" w:themeColor="text1"/>
        </w:rPr>
      </w:pPr>
      <w:ins w:id="54" w:author="大阪府" w:date="2025-12-10T22:07:00Z">
        <w:r w:rsidRPr="00D2042A">
          <w:rPr>
            <w:color w:val="000000" w:themeColor="text1"/>
          </w:rPr>
          <w:t>2022年からは、国連でプラスチック汚染に関する新しい国際条約を策定するための議論が進められて</w:t>
        </w:r>
        <w:r w:rsidRPr="00D2042A">
          <w:rPr>
            <w:rFonts w:hint="eastAsia"/>
            <w:color w:val="000000" w:themeColor="text1"/>
          </w:rPr>
          <w:t>い</w:t>
        </w:r>
        <w:r>
          <w:rPr>
            <w:rFonts w:hint="eastAsia"/>
            <w:color w:val="000000" w:themeColor="text1"/>
          </w:rPr>
          <w:t>ます</w:t>
        </w:r>
        <w:r w:rsidRPr="00D2042A">
          <w:rPr>
            <w:rFonts w:hint="eastAsia"/>
            <w:color w:val="000000" w:themeColor="text1"/>
          </w:rPr>
          <w:t>。</w:t>
        </w:r>
      </w:ins>
      <w:ins w:id="55" w:author="大阪府" w:date="2025-12-14T11:51:00Z">
        <w:r w:rsidR="00AB54B1">
          <w:rPr>
            <w:rFonts w:hint="eastAsia"/>
            <w:color w:val="000000" w:themeColor="text1"/>
          </w:rPr>
          <w:t>国連において</w:t>
        </w:r>
      </w:ins>
      <w:ins w:id="56" w:author="大阪府" w:date="2025-12-14T11:49:00Z">
        <w:r w:rsidR="00AB54B1" w:rsidRPr="00AB54B1">
          <w:rPr>
            <w:rFonts w:hint="eastAsia"/>
            <w:color w:val="000000" w:themeColor="text1"/>
          </w:rPr>
          <w:t>海洋プラスチック汚染を始めとするプラスチック汚染対策に関する法的拘束力のある国際文書（条約）について議論するための</w:t>
        </w:r>
      </w:ins>
      <w:ins w:id="57" w:author="大阪府" w:date="2025-12-10T22:07:00Z">
        <w:r w:rsidRPr="00D2042A">
          <w:rPr>
            <w:rFonts w:hint="eastAsia"/>
            <w:color w:val="000000" w:themeColor="text1"/>
          </w:rPr>
          <w:t>政府間交渉委員会（</w:t>
        </w:r>
        <w:r w:rsidRPr="00D2042A">
          <w:rPr>
            <w:color w:val="000000" w:themeColor="text1"/>
          </w:rPr>
          <w:t>INC）が</w:t>
        </w:r>
      </w:ins>
      <w:ins w:id="58" w:author="大阪府" w:date="2025-12-14T11:51:00Z">
        <w:r w:rsidR="00AB54B1">
          <w:rPr>
            <w:rFonts w:hint="eastAsia"/>
            <w:color w:val="000000" w:themeColor="text1"/>
          </w:rPr>
          <w:t>立ち上げられ、2022年</w:t>
        </w:r>
      </w:ins>
      <w:ins w:id="59" w:author="大阪府" w:date="2025-12-14T11:52:00Z">
        <w:r w:rsidR="00AB54B1">
          <w:rPr>
            <w:rFonts w:hint="eastAsia"/>
            <w:color w:val="000000" w:themeColor="text1"/>
          </w:rPr>
          <w:t>11月から2024年11月までに</w:t>
        </w:r>
      </w:ins>
      <w:ins w:id="60" w:author="大阪府" w:date="2025-12-14T11:53:00Z">
        <w:r w:rsidR="00AB54B1">
          <w:rPr>
            <w:rFonts w:hint="eastAsia"/>
            <w:color w:val="000000" w:themeColor="text1"/>
          </w:rPr>
          <w:t>全</w:t>
        </w:r>
      </w:ins>
      <w:ins w:id="61" w:author="大阪府" w:date="2025-12-10T22:07:00Z">
        <w:r w:rsidRPr="00D2042A">
          <w:rPr>
            <w:color w:val="000000" w:themeColor="text1"/>
          </w:rPr>
          <w:t>5回</w:t>
        </w:r>
      </w:ins>
      <w:ins w:id="62" w:author="大阪府" w:date="2025-12-14T11:53:00Z">
        <w:r w:rsidR="00AB54B1">
          <w:rPr>
            <w:rFonts w:hint="eastAsia"/>
            <w:color w:val="000000" w:themeColor="text1"/>
          </w:rPr>
          <w:t>が</w:t>
        </w:r>
      </w:ins>
      <w:ins w:id="63" w:author="大阪府" w:date="2025-12-10T22:07:00Z">
        <w:r w:rsidRPr="00D2042A">
          <w:rPr>
            <w:color w:val="000000" w:themeColor="text1"/>
          </w:rPr>
          <w:t>開催され</w:t>
        </w:r>
      </w:ins>
      <w:ins w:id="64" w:author="大阪府" w:date="2025-12-14T11:54:00Z">
        <w:r w:rsidR="007E652E">
          <w:rPr>
            <w:rFonts w:hint="eastAsia"/>
            <w:color w:val="000000" w:themeColor="text1"/>
          </w:rPr>
          <w:t>ました。</w:t>
        </w:r>
      </w:ins>
      <w:ins w:id="65" w:author="大阪府" w:date="2025-12-10T22:07:00Z">
        <w:r w:rsidRPr="00D2042A">
          <w:rPr>
            <w:color w:val="000000" w:themeColor="text1"/>
          </w:rPr>
          <w:t>環境配慮型製品設計や廃棄物管理に関する</w:t>
        </w:r>
        <w:r w:rsidRPr="00D2042A">
          <w:rPr>
            <w:rFonts w:hint="eastAsia"/>
            <w:color w:val="000000" w:themeColor="text1"/>
          </w:rPr>
          <w:t>条文案の議論は進展</w:t>
        </w:r>
        <w:r>
          <w:rPr>
            <w:rFonts w:hint="eastAsia"/>
            <w:color w:val="000000" w:themeColor="text1"/>
          </w:rPr>
          <w:t>してきました</w:t>
        </w:r>
      </w:ins>
      <w:ins w:id="66" w:author="大阪府" w:date="2025-12-14T11:55:00Z">
        <w:r w:rsidR="007E652E">
          <w:rPr>
            <w:rFonts w:hint="eastAsia"/>
            <w:color w:val="000000" w:themeColor="text1"/>
          </w:rPr>
          <w:t>が</w:t>
        </w:r>
      </w:ins>
      <w:ins w:id="67" w:author="大阪府" w:date="2025-12-10T22:07:00Z">
        <w:r w:rsidRPr="00D2042A">
          <w:rPr>
            <w:rFonts w:hint="eastAsia"/>
            <w:color w:val="000000" w:themeColor="text1"/>
          </w:rPr>
          <w:t>、特定の製品や化学物質の世界的な規制、プラスチック生産量の削減といった「上流」の部分、そして途上国への資金援助のあり方を巡っては意見の対立があり、</w:t>
        </w:r>
        <w:r w:rsidRPr="00D2042A">
          <w:rPr>
            <w:color w:val="000000" w:themeColor="text1"/>
          </w:rPr>
          <w:t>202</w:t>
        </w:r>
      </w:ins>
      <w:ins w:id="68" w:author="大阪府" w:date="2025-12-10T22:08:00Z">
        <w:r>
          <w:rPr>
            <w:color w:val="000000" w:themeColor="text1"/>
          </w:rPr>
          <w:t>4</w:t>
        </w:r>
      </w:ins>
      <w:ins w:id="69" w:author="大阪府" w:date="2025-12-10T22:07:00Z">
        <w:r w:rsidRPr="00D2042A">
          <w:rPr>
            <w:color w:val="000000" w:themeColor="text1"/>
          </w:rPr>
          <w:t>年11月の韓</w:t>
        </w:r>
        <w:r w:rsidRPr="00D2042A">
          <w:rPr>
            <w:rFonts w:hint="eastAsia"/>
            <w:color w:val="000000" w:themeColor="text1"/>
          </w:rPr>
          <w:t>国での会議（</w:t>
        </w:r>
        <w:r w:rsidRPr="00D2042A">
          <w:rPr>
            <w:color w:val="000000" w:themeColor="text1"/>
          </w:rPr>
          <w:t>INC5）では合意には至</w:t>
        </w:r>
        <w:r>
          <w:rPr>
            <w:rFonts w:hint="eastAsia"/>
            <w:color w:val="000000" w:themeColor="text1"/>
          </w:rPr>
          <w:t>りませんでした</w:t>
        </w:r>
        <w:r w:rsidRPr="00D2042A">
          <w:rPr>
            <w:color w:val="000000" w:themeColor="text1"/>
          </w:rPr>
          <w:t>。</w:t>
        </w:r>
      </w:ins>
      <w:ins w:id="70" w:author="大阪府" w:date="2025-12-14T11:56:00Z">
        <w:r w:rsidR="007E652E">
          <w:rPr>
            <w:rFonts w:hint="eastAsia"/>
            <w:color w:val="000000" w:themeColor="text1"/>
          </w:rPr>
          <w:t>2025年8月に</w:t>
        </w:r>
      </w:ins>
      <w:ins w:id="71" w:author="大阪府" w:date="2025-12-10T22:07:00Z">
        <w:r w:rsidRPr="00D2042A">
          <w:rPr>
            <w:color w:val="000000" w:themeColor="text1"/>
          </w:rPr>
          <w:t>スイスのジュネーブに</w:t>
        </w:r>
        <w:r w:rsidRPr="00D2042A">
          <w:rPr>
            <w:rFonts w:hint="eastAsia"/>
            <w:color w:val="000000" w:themeColor="text1"/>
          </w:rPr>
          <w:t>ある国連本部で</w:t>
        </w:r>
      </w:ins>
      <w:ins w:id="72" w:author="大阪府" w:date="2025-12-14T11:56:00Z">
        <w:r w:rsidR="007E652E" w:rsidRPr="00D2042A">
          <w:rPr>
            <w:color w:val="000000" w:themeColor="text1"/>
          </w:rPr>
          <w:t>再開会合（INC5.2）が</w:t>
        </w:r>
      </w:ins>
      <w:ins w:id="73" w:author="大阪府" w:date="2025-12-10T22:07:00Z">
        <w:r w:rsidRPr="00D2042A">
          <w:rPr>
            <w:rFonts w:hint="eastAsia"/>
            <w:color w:val="000000" w:themeColor="text1"/>
          </w:rPr>
          <w:t>開催され</w:t>
        </w:r>
      </w:ins>
      <w:ins w:id="74" w:author="大阪府" w:date="2025-12-14T11:56:00Z">
        <w:r w:rsidR="007E652E">
          <w:rPr>
            <w:rFonts w:hint="eastAsia"/>
            <w:color w:val="000000" w:themeColor="text1"/>
          </w:rPr>
          <w:t>、</w:t>
        </w:r>
      </w:ins>
      <w:ins w:id="75" w:author="大阪府" w:date="2025-12-10T22:09:00Z">
        <w:r w:rsidRPr="00D2042A">
          <w:rPr>
            <w:color w:val="000000" w:themeColor="text1"/>
          </w:rPr>
          <w:t>条約全体の案文について交渉が行われました</w:t>
        </w:r>
        <w:r w:rsidRPr="00D2042A">
          <w:rPr>
            <w:rFonts w:hint="eastAsia"/>
            <w:color w:val="000000" w:themeColor="text1"/>
          </w:rPr>
          <w:t>が、実質合意には至</w:t>
        </w:r>
      </w:ins>
      <w:ins w:id="76" w:author="大阪府" w:date="2025-12-14T11:57:00Z">
        <w:r w:rsidR="007E652E">
          <w:rPr>
            <w:rFonts w:hint="eastAsia"/>
            <w:color w:val="000000" w:themeColor="text1"/>
          </w:rPr>
          <w:t>らなかった</w:t>
        </w:r>
      </w:ins>
      <w:ins w:id="77" w:author="大阪府" w:date="2025-12-10T22:09:00Z">
        <w:r w:rsidRPr="00D2042A">
          <w:rPr>
            <w:rFonts w:hint="eastAsia"/>
            <w:color w:val="000000" w:themeColor="text1"/>
          </w:rPr>
          <w:t>ため、今後、再開会合を開催し、交渉を継続することとなりました。</w:t>
        </w:r>
      </w:ins>
    </w:p>
    <w:p w14:paraId="53440667" w14:textId="36503A54" w:rsidR="004E1BEC" w:rsidRPr="006018F2" w:rsidRDefault="004E1BEC" w:rsidP="004E1BEC">
      <w:pPr>
        <w:rPr>
          <w:ins w:id="78" w:author="大阪府" w:date="2025-12-10T20:40:00Z"/>
          <w:color w:val="000000" w:themeColor="text1"/>
        </w:rPr>
      </w:pPr>
    </w:p>
    <w:p w14:paraId="130FCF1F" w14:textId="77777777" w:rsidR="008064B4" w:rsidRPr="006018F2" w:rsidRDefault="008064B4" w:rsidP="00587CF3">
      <w:pPr>
        <w:pStyle w:val="3"/>
        <w:ind w:leftChars="0" w:left="210" w:right="210" w:hangingChars="100" w:hanging="210"/>
        <w:rPr>
          <w:rFonts w:ascii="游ゴシック Medium" w:eastAsia="游ゴシック Medium" w:hAnsi="游ゴシック Medium"/>
          <w:bCs/>
          <w:color w:val="000000" w:themeColor="text1"/>
        </w:rPr>
      </w:pPr>
      <w:r w:rsidRPr="006018F2">
        <w:rPr>
          <w:rFonts w:ascii="游ゴシック Medium" w:eastAsia="游ゴシック Medium" w:hAnsi="游ゴシック Medium" w:hint="eastAsia"/>
          <w:bCs/>
          <w:color w:val="000000" w:themeColor="text1"/>
        </w:rPr>
        <w:t>（３）大阪府における動き</w:t>
      </w:r>
      <w:bookmarkEnd w:id="23"/>
    </w:p>
    <w:p w14:paraId="60898178" w14:textId="362F1FF5" w:rsidR="000424BF" w:rsidRPr="006018F2" w:rsidRDefault="000424BF" w:rsidP="00EE2410">
      <w:pPr>
        <w:ind w:leftChars="50" w:left="105" w:firstLineChars="100" w:firstLine="210"/>
        <w:rPr>
          <w:color w:val="000000" w:themeColor="text1"/>
        </w:rPr>
      </w:pPr>
      <w:r w:rsidRPr="006018F2">
        <w:rPr>
          <w:color w:val="000000" w:themeColor="text1"/>
        </w:rPr>
        <w:t>2025年に大阪・関西万博の開催を控え</w:t>
      </w:r>
      <w:del w:id="79" w:author="大阪府" w:date="2025-12-10T22:12:00Z">
        <w:r w:rsidRPr="006018F2" w:rsidDel="00936AB1">
          <w:rPr>
            <w:rFonts w:hint="eastAsia"/>
            <w:color w:val="000000" w:themeColor="text1"/>
          </w:rPr>
          <w:delText>る</w:delText>
        </w:r>
      </w:del>
      <w:ins w:id="80" w:author="大阪府" w:date="2025-12-10T22:12:00Z">
        <w:r w:rsidR="00936AB1">
          <w:rPr>
            <w:rFonts w:hint="eastAsia"/>
            <w:color w:val="000000" w:themeColor="text1"/>
          </w:rPr>
          <w:t>ていた</w:t>
        </w:r>
      </w:ins>
      <w:r w:rsidRPr="006018F2">
        <w:rPr>
          <w:color w:val="000000" w:themeColor="text1"/>
        </w:rPr>
        <w:t>大阪府・大阪市は、</w:t>
      </w:r>
      <w:r w:rsidRPr="006018F2">
        <w:rPr>
          <w:rFonts w:hint="eastAsia"/>
          <w:color w:val="000000" w:themeColor="text1"/>
        </w:rPr>
        <w:t>G20開催に先立ち、</w:t>
      </w:r>
      <w:r w:rsidRPr="006018F2">
        <w:rPr>
          <w:color w:val="000000" w:themeColor="text1"/>
        </w:rPr>
        <w:t>平成31年</w:t>
      </w:r>
      <w:r w:rsidR="004D3C82">
        <w:rPr>
          <w:rFonts w:hint="eastAsia"/>
          <w:color w:val="000000" w:themeColor="text1"/>
        </w:rPr>
        <w:t>（2019年）</w:t>
      </w:r>
      <w:r w:rsidRPr="006018F2">
        <w:rPr>
          <w:color w:val="000000" w:themeColor="text1"/>
        </w:rPr>
        <w:t>1月28日に「おおさかプラスチックごみゼロ宣言」を行うとともに、この宣言の趣旨に賛同</w:t>
      </w:r>
      <w:r w:rsidRPr="006018F2">
        <w:rPr>
          <w:rFonts w:hint="eastAsia"/>
          <w:color w:val="000000" w:themeColor="text1"/>
        </w:rPr>
        <w:t>する</w:t>
      </w:r>
      <w:r w:rsidRPr="006018F2">
        <w:rPr>
          <w:color w:val="000000" w:themeColor="text1"/>
        </w:rPr>
        <w:t>府</w:t>
      </w:r>
      <w:r w:rsidR="00CE319D" w:rsidRPr="006018F2">
        <w:rPr>
          <w:rFonts w:hint="eastAsia"/>
          <w:color w:val="000000" w:themeColor="text1"/>
        </w:rPr>
        <w:t>内</w:t>
      </w:r>
      <w:r w:rsidRPr="006018F2">
        <w:rPr>
          <w:color w:val="000000" w:themeColor="text1"/>
        </w:rPr>
        <w:t>市町村、業界団体、NPO、学校などを募集してい</w:t>
      </w:r>
      <w:r w:rsidR="00D23CA5">
        <w:rPr>
          <w:rFonts w:hint="eastAsia"/>
          <w:color w:val="000000" w:themeColor="text1"/>
        </w:rPr>
        <w:t>ます</w:t>
      </w:r>
      <w:r w:rsidRPr="006018F2">
        <w:rPr>
          <w:color w:val="000000" w:themeColor="text1"/>
        </w:rPr>
        <w:t>。</w:t>
      </w:r>
    </w:p>
    <w:p w14:paraId="6F8C2173" w14:textId="2560EFBB" w:rsidR="006546B1" w:rsidRPr="006018F2" w:rsidRDefault="006546B1" w:rsidP="00EE2410">
      <w:pPr>
        <w:ind w:leftChars="50" w:left="105" w:firstLineChars="100" w:firstLine="210"/>
        <w:rPr>
          <w:color w:val="000000" w:themeColor="text1"/>
        </w:rPr>
      </w:pPr>
      <w:r w:rsidRPr="006018F2">
        <w:rPr>
          <w:rFonts w:hint="eastAsia"/>
          <w:color w:val="000000" w:themeColor="text1"/>
        </w:rPr>
        <w:t>また、大阪府では、同宣言の実現に向けた取組</w:t>
      </w:r>
      <w:r w:rsidR="00901674">
        <w:rPr>
          <w:rFonts w:hint="eastAsia"/>
          <w:color w:val="000000" w:themeColor="text1"/>
        </w:rPr>
        <w:t>み</w:t>
      </w:r>
      <w:r w:rsidRPr="006018F2">
        <w:rPr>
          <w:rFonts w:hint="eastAsia"/>
          <w:color w:val="000000" w:themeColor="text1"/>
        </w:rPr>
        <w:t>として、「マイボトルユーザーにやさしい</w:t>
      </w:r>
      <w:r w:rsidR="00124A1E">
        <w:rPr>
          <w:rFonts w:hint="eastAsia"/>
          <w:color w:val="000000" w:themeColor="text1"/>
        </w:rPr>
        <w:t>街おおさか</w:t>
      </w:r>
      <w:r w:rsidRPr="006018F2">
        <w:rPr>
          <w:rFonts w:hint="eastAsia"/>
          <w:color w:val="000000" w:themeColor="text1"/>
        </w:rPr>
        <w:t>」を目指して、使い捨てプラスチック容器の使用削減を進めるための連携組織「おおさかマイボトルパートナーズ」を令和２年</w:t>
      </w:r>
      <w:r w:rsidR="004D3C82">
        <w:rPr>
          <w:rFonts w:hint="eastAsia"/>
          <w:color w:val="000000" w:themeColor="text1"/>
        </w:rPr>
        <w:t>（2020年）</w:t>
      </w:r>
      <w:r w:rsidRPr="006018F2">
        <w:rPr>
          <w:rFonts w:hint="eastAsia"/>
          <w:color w:val="000000" w:themeColor="text1"/>
        </w:rPr>
        <w:t>３月に立ち上げ、さまざまな主体と連携した取組みを</w:t>
      </w:r>
      <w:r w:rsidR="00D23CA5">
        <w:rPr>
          <w:rFonts w:hint="eastAsia"/>
          <w:color w:val="000000" w:themeColor="text1"/>
        </w:rPr>
        <w:t>実施しています</w:t>
      </w:r>
      <w:r w:rsidRPr="006018F2">
        <w:rPr>
          <w:rFonts w:hint="eastAsia"/>
          <w:color w:val="000000" w:themeColor="text1"/>
        </w:rPr>
        <w:t>。</w:t>
      </w:r>
    </w:p>
    <w:p w14:paraId="6AC59F3C" w14:textId="56B3C25F" w:rsidR="003B26A6" w:rsidRDefault="006546B1" w:rsidP="00EE2410">
      <w:pPr>
        <w:ind w:leftChars="50" w:left="105" w:firstLineChars="100" w:firstLine="210"/>
        <w:rPr>
          <w:ins w:id="81" w:author="大阪府" w:date="2025-12-10T22:16:00Z"/>
          <w:color w:val="000000" w:themeColor="text1"/>
        </w:rPr>
      </w:pPr>
      <w:r w:rsidRPr="006018F2">
        <w:rPr>
          <w:rFonts w:hint="eastAsia"/>
          <w:color w:val="000000" w:themeColor="text1"/>
        </w:rPr>
        <w:t>市町村においても</w:t>
      </w:r>
      <w:r w:rsidR="007279B1" w:rsidRPr="006018F2">
        <w:rPr>
          <w:rFonts w:hint="eastAsia"/>
          <w:color w:val="000000" w:themeColor="text1"/>
        </w:rPr>
        <w:t>、</w:t>
      </w:r>
      <w:r w:rsidRPr="006018F2">
        <w:rPr>
          <w:rFonts w:hint="eastAsia"/>
          <w:color w:val="000000" w:themeColor="text1"/>
        </w:rPr>
        <w:t>例えば</w:t>
      </w:r>
      <w:r w:rsidR="007279B1" w:rsidRPr="006018F2">
        <w:rPr>
          <w:rFonts w:hint="eastAsia"/>
          <w:color w:val="000000" w:themeColor="text1"/>
        </w:rPr>
        <w:t>北摂地区</w:t>
      </w:r>
      <w:r w:rsidR="007279B1" w:rsidRPr="006018F2">
        <w:rPr>
          <w:color w:val="000000" w:themeColor="text1"/>
        </w:rPr>
        <w:t>7市3町（豊中市、池田市、吹田市、高槻市、茨木市、箕面市、摂津市、島本町、豊能町、能勢町）</w:t>
      </w:r>
      <w:r w:rsidRPr="006018F2">
        <w:rPr>
          <w:rFonts w:hint="eastAsia"/>
          <w:color w:val="000000" w:themeColor="text1"/>
        </w:rPr>
        <w:t>では、</w:t>
      </w:r>
      <w:r w:rsidRPr="006018F2">
        <w:rPr>
          <w:color w:val="000000" w:themeColor="text1"/>
        </w:rPr>
        <w:t>平成30年</w:t>
      </w:r>
      <w:r w:rsidR="004D3C82">
        <w:rPr>
          <w:rFonts w:hint="eastAsia"/>
          <w:color w:val="000000" w:themeColor="text1"/>
        </w:rPr>
        <w:t>（2018年）</w:t>
      </w:r>
      <w:r w:rsidRPr="006018F2">
        <w:rPr>
          <w:color w:val="000000" w:themeColor="text1"/>
        </w:rPr>
        <w:t>2月</w:t>
      </w:r>
      <w:r w:rsidRPr="006018F2">
        <w:rPr>
          <w:rFonts w:hint="eastAsia"/>
          <w:color w:val="000000" w:themeColor="text1"/>
        </w:rPr>
        <w:t>に「マイバッグ持参率</w:t>
      </w:r>
      <w:r w:rsidRPr="006018F2">
        <w:rPr>
          <w:color w:val="000000" w:themeColor="text1"/>
        </w:rPr>
        <w:t>80％」を統一目標として掲げ、</w:t>
      </w:r>
      <w:r w:rsidRPr="006018F2">
        <w:rPr>
          <w:rFonts w:hint="eastAsia"/>
          <w:color w:val="000000" w:themeColor="text1"/>
        </w:rPr>
        <w:t>同</w:t>
      </w:r>
      <w:r w:rsidRPr="006018F2">
        <w:rPr>
          <w:color w:val="000000" w:themeColor="text1"/>
        </w:rPr>
        <w:t>地区に店舗がある事業者と</w:t>
      </w:r>
      <w:r w:rsidR="007279B1" w:rsidRPr="006018F2">
        <w:rPr>
          <w:color w:val="000000" w:themeColor="text1"/>
        </w:rPr>
        <w:t>レジ袋無料配布中止を趣旨とする「北摂地域におけるマイバッグ等の持参促進及びレジ袋削減に関する協定」を締結し</w:t>
      </w:r>
      <w:r w:rsidRPr="006018F2">
        <w:rPr>
          <w:rFonts w:hint="eastAsia"/>
          <w:color w:val="000000" w:themeColor="text1"/>
        </w:rPr>
        <w:t>、国に先立って</w:t>
      </w:r>
      <w:r w:rsidR="007279B1" w:rsidRPr="006018F2">
        <w:rPr>
          <w:color w:val="000000" w:themeColor="text1"/>
        </w:rPr>
        <w:t>平成30年</w:t>
      </w:r>
      <w:r w:rsidR="004D3C82">
        <w:rPr>
          <w:rFonts w:hint="eastAsia"/>
          <w:color w:val="000000" w:themeColor="text1"/>
        </w:rPr>
        <w:t>（2018年）</w:t>
      </w:r>
      <w:r w:rsidR="007279B1" w:rsidRPr="006018F2">
        <w:rPr>
          <w:color w:val="000000" w:themeColor="text1"/>
        </w:rPr>
        <w:t>6月</w:t>
      </w:r>
      <w:r w:rsidRPr="006018F2">
        <w:rPr>
          <w:rFonts w:hint="eastAsia"/>
          <w:color w:val="000000" w:themeColor="text1"/>
        </w:rPr>
        <w:t>からレジ袋の有料化を開始し</w:t>
      </w:r>
      <w:r w:rsidR="003B26A6" w:rsidRPr="006018F2">
        <w:rPr>
          <w:rFonts w:hint="eastAsia"/>
          <w:color w:val="000000" w:themeColor="text1"/>
        </w:rPr>
        <w:t>た事例や</w:t>
      </w:r>
      <w:r w:rsidRPr="006018F2">
        <w:rPr>
          <w:rFonts w:hint="eastAsia"/>
          <w:color w:val="000000" w:themeColor="text1"/>
        </w:rPr>
        <w:t>、</w:t>
      </w:r>
      <w:r w:rsidR="003B26A6" w:rsidRPr="006018F2">
        <w:rPr>
          <w:rFonts w:hint="eastAsia"/>
          <w:color w:val="000000" w:themeColor="text1"/>
        </w:rPr>
        <w:t>内陸も含めて複数の市において</w:t>
      </w:r>
      <w:del w:id="82" w:author="大阪府" w:date="2025-12-10T22:15:00Z">
        <w:r w:rsidR="003B26A6" w:rsidRPr="006018F2" w:rsidDel="00936AB1">
          <w:rPr>
            <w:rFonts w:hint="eastAsia"/>
            <w:color w:val="000000" w:themeColor="text1"/>
          </w:rPr>
          <w:delText>、国の</w:delText>
        </w:r>
        <w:r w:rsidR="003B26A6" w:rsidRPr="006018F2" w:rsidDel="00936AB1">
          <w:rPr>
            <w:color w:val="000000" w:themeColor="text1"/>
          </w:rPr>
          <w:delText>海岸漂着物等地域対策推進事業</w:delText>
        </w:r>
        <w:r w:rsidR="003B26A6" w:rsidRPr="006018F2" w:rsidDel="00936AB1">
          <w:rPr>
            <w:rFonts w:hint="eastAsia"/>
            <w:color w:val="000000" w:themeColor="text1"/>
          </w:rPr>
          <w:delText>の補助制度を活用して</w:delText>
        </w:r>
      </w:del>
      <w:r w:rsidR="003B26A6" w:rsidRPr="006018F2">
        <w:rPr>
          <w:rFonts w:hint="eastAsia"/>
          <w:color w:val="000000" w:themeColor="text1"/>
        </w:rPr>
        <w:t>啓発イベント等を実施している事例など、海洋プラスチック</w:t>
      </w:r>
      <w:r w:rsidR="00FA50C3" w:rsidRPr="006018F2">
        <w:rPr>
          <w:rFonts w:hint="eastAsia"/>
          <w:color w:val="000000" w:themeColor="text1"/>
        </w:rPr>
        <w:t>ごみ</w:t>
      </w:r>
      <w:r w:rsidR="003B26A6" w:rsidRPr="006018F2">
        <w:rPr>
          <w:rFonts w:hint="eastAsia"/>
          <w:color w:val="000000" w:themeColor="text1"/>
        </w:rPr>
        <w:t>対策につながる積極的</w:t>
      </w:r>
      <w:r w:rsidRPr="006018F2">
        <w:rPr>
          <w:rFonts w:hint="eastAsia"/>
          <w:color w:val="000000" w:themeColor="text1"/>
        </w:rPr>
        <w:t>な取組</w:t>
      </w:r>
      <w:r w:rsidR="003B26A6" w:rsidRPr="006018F2">
        <w:rPr>
          <w:rFonts w:hint="eastAsia"/>
          <w:color w:val="000000" w:themeColor="text1"/>
        </w:rPr>
        <w:t>み</w:t>
      </w:r>
      <w:r w:rsidR="004F41D7">
        <w:rPr>
          <w:rFonts w:hint="eastAsia"/>
          <w:color w:val="000000" w:themeColor="text1"/>
        </w:rPr>
        <w:t>が</w:t>
      </w:r>
      <w:r w:rsidRPr="006018F2">
        <w:rPr>
          <w:rFonts w:hint="eastAsia"/>
          <w:color w:val="000000" w:themeColor="text1"/>
        </w:rPr>
        <w:t>見られ</w:t>
      </w:r>
      <w:r w:rsidR="00D23CA5">
        <w:rPr>
          <w:rFonts w:hint="eastAsia"/>
          <w:color w:val="000000" w:themeColor="text1"/>
        </w:rPr>
        <w:t>ます</w:t>
      </w:r>
      <w:r w:rsidRPr="006018F2">
        <w:rPr>
          <w:rFonts w:hint="eastAsia"/>
          <w:color w:val="000000" w:themeColor="text1"/>
        </w:rPr>
        <w:t>。</w:t>
      </w:r>
    </w:p>
    <w:p w14:paraId="4787910C" w14:textId="576A5385" w:rsidR="00C31B36" w:rsidRDefault="002C05A9" w:rsidP="00873B65">
      <w:pPr>
        <w:ind w:leftChars="50" w:left="105" w:firstLineChars="100" w:firstLine="210"/>
        <w:rPr>
          <w:ins w:id="83" w:author="大阪府" w:date="2025-12-14T17:22:00Z"/>
          <w:color w:val="000000" w:themeColor="text1"/>
        </w:rPr>
      </w:pPr>
      <w:ins w:id="84" w:author="大阪府" w:date="2025-12-14T17:33:00Z">
        <w:r>
          <w:rPr>
            <w:rFonts w:hint="eastAsia"/>
            <w:color w:val="000000" w:themeColor="text1"/>
          </w:rPr>
          <w:t>さらに、大阪府</w:t>
        </w:r>
      </w:ins>
      <w:ins w:id="85" w:author="大阪府" w:date="2025-12-14T17:17:00Z">
        <w:r w:rsidR="00C31B36" w:rsidRPr="00C31B36">
          <w:rPr>
            <w:rFonts w:hint="eastAsia"/>
            <w:color w:val="000000" w:themeColor="text1"/>
          </w:rPr>
          <w:t>では、</w:t>
        </w:r>
      </w:ins>
      <w:ins w:id="86" w:author="大阪府" w:date="2025-12-14T17:27:00Z">
        <w:r>
          <w:rPr>
            <w:rFonts w:hint="eastAsia"/>
            <w:color w:val="000000" w:themeColor="text1"/>
          </w:rPr>
          <w:t>令和7年（</w:t>
        </w:r>
      </w:ins>
      <w:ins w:id="87" w:author="大阪府" w:date="2025-12-14T17:24:00Z">
        <w:r w:rsidR="00C31B36">
          <w:rPr>
            <w:rFonts w:hint="eastAsia"/>
            <w:color w:val="000000" w:themeColor="text1"/>
          </w:rPr>
          <w:t>2025年</w:t>
        </w:r>
      </w:ins>
      <w:ins w:id="88" w:author="大阪府" w:date="2025-12-14T17:27:00Z">
        <w:r>
          <w:rPr>
            <w:rFonts w:hint="eastAsia"/>
            <w:color w:val="000000" w:themeColor="text1"/>
          </w:rPr>
          <w:t>）</w:t>
        </w:r>
      </w:ins>
      <w:ins w:id="89" w:author="大阪府" w:date="2025-12-14T17:24:00Z">
        <w:r w:rsidR="00C31B36">
          <w:rPr>
            <w:rFonts w:hint="eastAsia"/>
            <w:color w:val="000000" w:themeColor="text1"/>
          </w:rPr>
          <w:t>の</w:t>
        </w:r>
      </w:ins>
      <w:ins w:id="90" w:author="大阪府" w:date="2025-12-14T17:17:00Z">
        <w:r w:rsidR="00C31B36" w:rsidRPr="00C31B36">
          <w:rPr>
            <w:rFonts w:hint="eastAsia"/>
            <w:color w:val="000000" w:themeColor="text1"/>
          </w:rPr>
          <w:t>大阪・関西万博</w:t>
        </w:r>
      </w:ins>
      <w:ins w:id="91" w:author="大阪府" w:date="2025-12-14T17:25:00Z">
        <w:r w:rsidR="00C31B36">
          <w:rPr>
            <w:rFonts w:hint="eastAsia"/>
            <w:color w:val="000000" w:themeColor="text1"/>
          </w:rPr>
          <w:t>に</w:t>
        </w:r>
      </w:ins>
      <w:ins w:id="92" w:author="大阪府" w:date="2025-12-14T17:26:00Z">
        <w:r w:rsidR="00C31B36">
          <w:rPr>
            <w:rFonts w:hint="eastAsia"/>
            <w:color w:val="000000" w:themeColor="text1"/>
          </w:rPr>
          <w:t>続き、</w:t>
        </w:r>
      </w:ins>
      <w:ins w:id="93" w:author="大阪府" w:date="2025-12-14T17:20:00Z">
        <w:r w:rsidR="00C31B36">
          <w:rPr>
            <w:rFonts w:hint="eastAsia"/>
            <w:color w:val="000000" w:themeColor="text1"/>
          </w:rPr>
          <w:t>令和8年</w:t>
        </w:r>
      </w:ins>
      <w:ins w:id="94" w:author="大阪府" w:date="2025-12-14T17:26:00Z">
        <w:r w:rsidR="00C31B36">
          <w:rPr>
            <w:rFonts w:hint="eastAsia"/>
            <w:color w:val="000000" w:themeColor="text1"/>
          </w:rPr>
          <w:t>（2026年）には</w:t>
        </w:r>
      </w:ins>
      <w:ins w:id="95" w:author="大阪府" w:date="2025-12-14T17:17:00Z">
        <w:r w:rsidR="00C31B36" w:rsidRPr="00C31B36">
          <w:rPr>
            <w:color w:val="000000" w:themeColor="text1"/>
          </w:rPr>
          <w:t>全国豊かな海づくり大会</w:t>
        </w:r>
      </w:ins>
      <w:ins w:id="96" w:author="大阪府" w:date="2025-12-14T17:26:00Z">
        <w:r w:rsidR="00C31B36">
          <w:rPr>
            <w:rFonts w:hint="eastAsia"/>
            <w:color w:val="000000" w:themeColor="text1"/>
          </w:rPr>
          <w:t>の開催を控えて</w:t>
        </w:r>
      </w:ins>
      <w:ins w:id="97" w:author="大阪府" w:date="2025-12-14T17:30:00Z">
        <w:r>
          <w:rPr>
            <w:rFonts w:hint="eastAsia"/>
            <w:color w:val="000000" w:themeColor="text1"/>
          </w:rPr>
          <w:t>いることから</w:t>
        </w:r>
      </w:ins>
      <w:ins w:id="98" w:author="大阪府" w:date="2025-12-14T17:27:00Z">
        <w:r w:rsidR="00C31B36">
          <w:rPr>
            <w:rFonts w:hint="eastAsia"/>
            <w:color w:val="000000" w:themeColor="text1"/>
          </w:rPr>
          <w:t>、それ</w:t>
        </w:r>
      </w:ins>
      <w:ins w:id="99" w:author="大阪府" w:date="2025-12-14T17:28:00Z">
        <w:r>
          <w:rPr>
            <w:rFonts w:hint="eastAsia"/>
            <w:color w:val="000000" w:themeColor="text1"/>
          </w:rPr>
          <w:t>らを契機として、</w:t>
        </w:r>
      </w:ins>
      <w:ins w:id="100" w:author="大阪府" w:date="2025-12-14T17:17:00Z">
        <w:r w:rsidR="00C31B36" w:rsidRPr="00C31B36">
          <w:rPr>
            <w:color w:val="000000" w:themeColor="text1"/>
          </w:rPr>
          <w:t>街・川・海にごみのないきれいな大阪の実現をめざ</w:t>
        </w:r>
      </w:ins>
      <w:ins w:id="101" w:author="大阪府" w:date="2025-12-14T17:28:00Z">
        <w:r>
          <w:rPr>
            <w:rFonts w:hint="eastAsia"/>
            <w:color w:val="000000" w:themeColor="text1"/>
          </w:rPr>
          <w:t>す</w:t>
        </w:r>
      </w:ins>
      <w:ins w:id="102" w:author="大阪府" w:date="2025-12-14T17:17:00Z">
        <w:r w:rsidR="00C31B36" w:rsidRPr="00C31B36">
          <w:rPr>
            <w:color w:val="000000" w:themeColor="text1"/>
          </w:rPr>
          <w:t>「OSAKAごみゼロプロジェクト」を実施</w:t>
        </w:r>
      </w:ins>
      <w:ins w:id="103" w:author="大阪府" w:date="2025-12-14T17:28:00Z">
        <w:r>
          <w:rPr>
            <w:rFonts w:hint="eastAsia"/>
            <w:color w:val="000000" w:themeColor="text1"/>
          </w:rPr>
          <w:t>し</w:t>
        </w:r>
      </w:ins>
      <w:ins w:id="104" w:author="大阪府" w:date="2025-12-14T17:29:00Z">
        <w:r>
          <w:rPr>
            <w:rFonts w:hint="eastAsia"/>
            <w:color w:val="000000" w:themeColor="text1"/>
          </w:rPr>
          <w:t>、</w:t>
        </w:r>
        <w:r w:rsidRPr="00C31B36">
          <w:rPr>
            <w:rFonts w:hint="eastAsia"/>
            <w:color w:val="000000" w:themeColor="text1"/>
          </w:rPr>
          <w:t>府内全域で地域、企業、団体、市町村等と連携して取組内容の発信も行い、オール大阪でのごみ削減や機運醸成を図</w:t>
        </w:r>
        <w:r>
          <w:rPr>
            <w:rFonts w:hint="eastAsia"/>
            <w:color w:val="000000" w:themeColor="text1"/>
          </w:rPr>
          <w:t>っています</w:t>
        </w:r>
      </w:ins>
      <w:ins w:id="105" w:author="大阪府" w:date="2025-12-14T17:17:00Z">
        <w:r w:rsidR="00C31B36" w:rsidRPr="00C31B36">
          <w:rPr>
            <w:color w:val="000000" w:themeColor="text1"/>
          </w:rPr>
          <w:t>。</w:t>
        </w:r>
      </w:ins>
    </w:p>
    <w:p w14:paraId="167A748E" w14:textId="251D0F85" w:rsidR="00873B65" w:rsidRPr="006018F2" w:rsidRDefault="00873B65" w:rsidP="0019587C">
      <w:pPr>
        <w:ind w:leftChars="50" w:left="105" w:firstLineChars="100" w:firstLine="210"/>
        <w:rPr>
          <w:color w:val="000000" w:themeColor="text1"/>
        </w:rPr>
      </w:pPr>
      <w:ins w:id="106" w:author="大阪府" w:date="2025-12-14T12:06:00Z">
        <w:r w:rsidRPr="00873B65">
          <w:rPr>
            <w:color w:val="000000" w:themeColor="text1"/>
          </w:rPr>
          <w:t>2025年４月13日から10月13日までの184日間</w:t>
        </w:r>
      </w:ins>
      <w:ins w:id="107" w:author="大阪府" w:date="2025-12-14T17:34:00Z">
        <w:r w:rsidR="002C05A9">
          <w:rPr>
            <w:rFonts w:hint="eastAsia"/>
            <w:color w:val="000000" w:themeColor="text1"/>
          </w:rPr>
          <w:t>にわたって開催された</w:t>
        </w:r>
      </w:ins>
      <w:ins w:id="108" w:author="大阪府" w:date="2025-12-14T12:06:00Z">
        <w:r w:rsidRPr="00873B65">
          <w:rPr>
            <w:color w:val="000000" w:themeColor="text1"/>
          </w:rPr>
          <w:t>大阪・関西万博</w:t>
        </w:r>
      </w:ins>
      <w:ins w:id="109" w:author="大阪府" w:date="2025-12-14T17:34:00Z">
        <w:r w:rsidR="002C05A9">
          <w:rPr>
            <w:rFonts w:hint="eastAsia"/>
            <w:color w:val="000000" w:themeColor="text1"/>
          </w:rPr>
          <w:t>では、</w:t>
        </w:r>
      </w:ins>
      <w:ins w:id="110" w:author="大阪府" w:date="2025-12-14T17:46:00Z">
        <w:r w:rsidR="00F83EF3" w:rsidRPr="00F83EF3">
          <w:rPr>
            <w:rFonts w:hint="eastAsia"/>
            <w:color w:val="000000" w:themeColor="text1"/>
          </w:rPr>
          <w:t>海洋プラスチックごみ対策に関</w:t>
        </w:r>
        <w:r w:rsidR="00F83EF3">
          <w:rPr>
            <w:rFonts w:hint="eastAsia"/>
            <w:color w:val="000000" w:themeColor="text1"/>
          </w:rPr>
          <w:t>する</w:t>
        </w:r>
        <w:r w:rsidR="00F83EF3" w:rsidRPr="00F83EF3">
          <w:rPr>
            <w:rFonts w:hint="eastAsia"/>
            <w:color w:val="000000" w:themeColor="text1"/>
          </w:rPr>
          <w:t>情報発信</w:t>
        </w:r>
      </w:ins>
      <w:ins w:id="111" w:author="大阪府" w:date="2025-12-14T17:47:00Z">
        <w:r w:rsidR="00F83EF3">
          <w:rPr>
            <w:rFonts w:hint="eastAsia"/>
            <w:color w:val="000000" w:themeColor="text1"/>
          </w:rPr>
          <w:t>が行われ、また、</w:t>
        </w:r>
      </w:ins>
      <w:ins w:id="112" w:author="大阪府" w:date="2025-12-14T17:42:00Z">
        <w:r w:rsidR="00F83EF3" w:rsidRPr="00F83EF3">
          <w:rPr>
            <w:color w:val="000000" w:themeColor="text1"/>
          </w:rPr>
          <w:t>マイボトル給水機設置によ</w:t>
        </w:r>
        <w:r w:rsidR="00F83EF3" w:rsidRPr="00F83EF3">
          <w:rPr>
            <w:color w:val="000000" w:themeColor="text1"/>
          </w:rPr>
          <w:lastRenderedPageBreak/>
          <w:t>るマイボトルの普及</w:t>
        </w:r>
        <w:r w:rsidR="00F83EF3">
          <w:rPr>
            <w:rFonts w:hint="eastAsia"/>
            <w:color w:val="000000" w:themeColor="text1"/>
          </w:rPr>
          <w:t>や</w:t>
        </w:r>
        <w:r w:rsidR="00F83EF3" w:rsidRPr="00F83EF3">
          <w:rPr>
            <w:color w:val="000000" w:themeColor="text1"/>
          </w:rPr>
          <w:t>ごみの分別回収の徹底及び水平リサイクル</w:t>
        </w:r>
      </w:ins>
      <w:ins w:id="113" w:author="大阪府" w:date="2025-12-14T17:43:00Z">
        <w:r w:rsidR="00F83EF3">
          <w:rPr>
            <w:rFonts w:hint="eastAsia"/>
            <w:color w:val="000000" w:themeColor="text1"/>
          </w:rPr>
          <w:t>など</w:t>
        </w:r>
      </w:ins>
      <w:ins w:id="114" w:author="大阪府" w:date="2025-12-14T17:53:00Z">
        <w:r w:rsidR="0019587C">
          <w:rPr>
            <w:rFonts w:hint="eastAsia"/>
            <w:color w:val="000000" w:themeColor="text1"/>
          </w:rPr>
          <w:t>のプラスチック対策が実施されました。</w:t>
        </w:r>
      </w:ins>
      <w:ins w:id="115" w:author="大阪府" w:date="2025-12-14T17:45:00Z">
        <w:r w:rsidR="00F83EF3">
          <w:rPr>
            <w:rFonts w:hint="eastAsia"/>
            <w:color w:val="000000" w:themeColor="text1"/>
          </w:rPr>
          <w:t>今後、</w:t>
        </w:r>
        <w:r w:rsidR="00F83EF3" w:rsidRPr="00F83EF3">
          <w:rPr>
            <w:rFonts w:hint="eastAsia"/>
            <w:color w:val="000000" w:themeColor="text1"/>
          </w:rPr>
          <w:t>万博会場</w:t>
        </w:r>
      </w:ins>
      <w:ins w:id="116" w:author="大阪府" w:date="2025-12-14T17:52:00Z">
        <w:r w:rsidR="0019587C">
          <w:rPr>
            <w:rFonts w:hint="eastAsia"/>
            <w:color w:val="000000" w:themeColor="text1"/>
          </w:rPr>
          <w:t>にお</w:t>
        </w:r>
      </w:ins>
      <w:ins w:id="117" w:author="大阪府" w:date="2025-12-14T17:53:00Z">
        <w:r w:rsidR="0019587C">
          <w:rPr>
            <w:rFonts w:hint="eastAsia"/>
            <w:color w:val="000000" w:themeColor="text1"/>
          </w:rPr>
          <w:t>いて実践された</w:t>
        </w:r>
      </w:ins>
      <w:ins w:id="118" w:author="大阪府" w:date="2025-12-14T17:54:00Z">
        <w:r w:rsidR="0019587C">
          <w:rPr>
            <w:rFonts w:hint="eastAsia"/>
            <w:color w:val="000000" w:themeColor="text1"/>
          </w:rPr>
          <w:t>、環境に</w:t>
        </w:r>
      </w:ins>
      <w:ins w:id="119" w:author="大阪府" w:date="2025-12-14T17:52:00Z">
        <w:r w:rsidR="0019587C" w:rsidRPr="0019587C">
          <w:rPr>
            <w:rFonts w:hint="eastAsia"/>
            <w:color w:val="000000" w:themeColor="text1"/>
          </w:rPr>
          <w:t>配慮した意識変容・行動変容などを万博のレガシーとして</w:t>
        </w:r>
      </w:ins>
      <w:ins w:id="120" w:author="大阪府" w:date="2025-12-14T17:54:00Z">
        <w:r w:rsidR="0019587C">
          <w:rPr>
            <w:rFonts w:hint="eastAsia"/>
            <w:color w:val="000000" w:themeColor="text1"/>
          </w:rPr>
          <w:t>社会に展開・</w:t>
        </w:r>
      </w:ins>
      <w:ins w:id="121" w:author="大阪府" w:date="2025-12-14T17:52:00Z">
        <w:r w:rsidR="0019587C" w:rsidRPr="0019587C">
          <w:rPr>
            <w:rFonts w:hint="eastAsia"/>
            <w:color w:val="000000" w:themeColor="text1"/>
          </w:rPr>
          <w:t>定着させ</w:t>
        </w:r>
      </w:ins>
      <w:ins w:id="122" w:author="大阪府" w:date="2025-12-14T17:55:00Z">
        <w:r w:rsidR="0019587C">
          <w:rPr>
            <w:rFonts w:hint="eastAsia"/>
            <w:color w:val="000000" w:themeColor="text1"/>
          </w:rPr>
          <w:t>、</w:t>
        </w:r>
      </w:ins>
      <w:ins w:id="123" w:author="大阪府" w:date="2025-12-14T17:49:00Z">
        <w:r w:rsidR="00F83EF3" w:rsidRPr="00F83EF3">
          <w:rPr>
            <w:rFonts w:hint="eastAsia"/>
            <w:color w:val="000000" w:themeColor="text1"/>
          </w:rPr>
          <w:t>世界の海洋プラスチックごみの削減につなげていく</w:t>
        </w:r>
      </w:ins>
      <w:ins w:id="124" w:author="大阪府" w:date="2025-12-14T17:50:00Z">
        <w:r w:rsidR="0019587C">
          <w:rPr>
            <w:rFonts w:hint="eastAsia"/>
            <w:color w:val="000000" w:themeColor="text1"/>
          </w:rPr>
          <w:t>ことが期待されてい</w:t>
        </w:r>
      </w:ins>
      <w:ins w:id="125" w:author="大阪府" w:date="2025-12-14T17:56:00Z">
        <w:r w:rsidR="0019587C">
          <w:rPr>
            <w:rFonts w:hint="eastAsia"/>
            <w:color w:val="000000" w:themeColor="text1"/>
          </w:rPr>
          <w:t>ます</w:t>
        </w:r>
      </w:ins>
      <w:ins w:id="126" w:author="大阪府" w:date="2025-12-14T17:50:00Z">
        <w:r w:rsidR="0019587C">
          <w:rPr>
            <w:rFonts w:hint="eastAsia"/>
            <w:color w:val="000000" w:themeColor="text1"/>
          </w:rPr>
          <w:t>。</w:t>
        </w:r>
      </w:ins>
    </w:p>
    <w:p w14:paraId="40E91A85" w14:textId="77777777" w:rsidR="007E627B" w:rsidRPr="006018F2" w:rsidRDefault="007E627B" w:rsidP="0006772C">
      <w:pPr>
        <w:widowControl/>
        <w:jc w:val="left"/>
        <w:rPr>
          <w:color w:val="000000" w:themeColor="text1"/>
        </w:rPr>
      </w:pPr>
    </w:p>
    <w:p w14:paraId="5542C8D1" w14:textId="77777777" w:rsidR="007E627B" w:rsidRPr="006018F2" w:rsidRDefault="007E627B" w:rsidP="007E627B">
      <w:pPr>
        <w:pStyle w:val="2"/>
        <w:rPr>
          <w:rFonts w:ascii="游ゴシック Medium" w:eastAsia="游ゴシック Medium" w:hAnsi="游ゴシック Medium"/>
          <w:color w:val="000000" w:themeColor="text1"/>
        </w:rPr>
      </w:pPr>
      <w:bookmarkStart w:id="127" w:name="_Toc56187839"/>
      <w:bookmarkStart w:id="128" w:name="_Toc66314453"/>
      <w:r w:rsidRPr="006018F2">
        <w:rPr>
          <w:rFonts w:ascii="游ゴシック Medium" w:eastAsia="游ゴシック Medium" w:hAnsi="游ゴシック Medium" w:hint="eastAsia"/>
          <w:color w:val="000000" w:themeColor="text1"/>
        </w:rPr>
        <w:t>２．大阪湾の海岸漂着物等の状況</w:t>
      </w:r>
      <w:bookmarkEnd w:id="127"/>
      <w:bookmarkEnd w:id="128"/>
    </w:p>
    <w:p w14:paraId="7E1ED975" w14:textId="77777777" w:rsidR="007E627B" w:rsidRPr="006018F2" w:rsidRDefault="007E627B" w:rsidP="007E627B">
      <w:pPr>
        <w:pStyle w:val="3"/>
        <w:ind w:leftChars="0" w:left="210" w:right="210" w:hangingChars="100" w:hanging="210"/>
        <w:rPr>
          <w:rFonts w:ascii="游ゴシック Medium" w:eastAsia="游ゴシック Medium" w:hAnsi="游ゴシック Medium"/>
          <w:bCs/>
          <w:color w:val="000000" w:themeColor="text1"/>
        </w:rPr>
      </w:pPr>
      <w:bookmarkStart w:id="129" w:name="_Toc56187840"/>
      <w:bookmarkStart w:id="130" w:name="_Toc66314454"/>
      <w:r w:rsidRPr="006018F2">
        <w:rPr>
          <w:rFonts w:ascii="游ゴシック Medium" w:eastAsia="游ゴシック Medium" w:hAnsi="游ゴシック Medium" w:hint="eastAsia"/>
          <w:bCs/>
          <w:color w:val="000000" w:themeColor="text1"/>
        </w:rPr>
        <w:t>（１）大阪湾の漂流・漂着・海底ごみ調査結果</w:t>
      </w:r>
      <w:bookmarkEnd w:id="129"/>
      <w:bookmarkEnd w:id="130"/>
    </w:p>
    <w:p w14:paraId="00894E0D" w14:textId="701BF57B" w:rsidR="007E627B" w:rsidRPr="006018F2" w:rsidRDefault="00911055" w:rsidP="007E627B">
      <w:pPr>
        <w:widowControl/>
        <w:spacing w:line="320" w:lineRule="exact"/>
        <w:ind w:firstLineChars="100" w:firstLine="210"/>
        <w:jc w:val="left"/>
        <w:rPr>
          <w:rFonts w:ascii="游ゴシック Medium" w:eastAsia="游ゴシック Medium" w:hAnsi="游ゴシック Medium"/>
          <w:b/>
          <w:color w:val="000000" w:themeColor="text1"/>
        </w:rPr>
      </w:pPr>
      <w:r>
        <w:rPr>
          <w:rFonts w:ascii="游ゴシック Medium" w:eastAsia="游ゴシック Medium" w:hAnsi="游ゴシック Medium"/>
          <w:b/>
          <w:color w:val="000000" w:themeColor="text1"/>
        </w:rPr>
        <w:fldChar w:fldCharType="begin"/>
      </w:r>
      <w:r>
        <w:rPr>
          <w:rFonts w:ascii="游ゴシック Medium" w:eastAsia="游ゴシック Medium" w:hAnsi="游ゴシック Medium"/>
          <w:b/>
          <w:color w:val="000000" w:themeColor="text1"/>
        </w:rPr>
        <w:instrText xml:space="preserve"> </w:instrText>
      </w:r>
      <w:r>
        <w:rPr>
          <w:rFonts w:ascii="游ゴシック Medium" w:eastAsia="游ゴシック Medium" w:hAnsi="游ゴシック Medium" w:hint="eastAsia"/>
          <w:b/>
          <w:color w:val="000000" w:themeColor="text1"/>
        </w:rPr>
        <w:instrText>eq \o\ac(○,1)</w:instrText>
      </w:r>
      <w:r>
        <w:rPr>
          <w:rFonts w:ascii="游ゴシック Medium" w:eastAsia="游ゴシック Medium" w:hAnsi="游ゴシック Medium"/>
          <w:b/>
          <w:color w:val="000000" w:themeColor="text1"/>
        </w:rPr>
        <w:fldChar w:fldCharType="end"/>
      </w:r>
      <w:r w:rsidR="007E627B" w:rsidRPr="006018F2">
        <w:rPr>
          <w:rFonts w:ascii="游ゴシック Medium" w:eastAsia="游ゴシック Medium" w:hAnsi="游ゴシック Medium" w:hint="eastAsia"/>
          <w:b/>
          <w:color w:val="000000" w:themeColor="text1"/>
        </w:rPr>
        <w:t>環境省による調査結果</w:t>
      </w:r>
    </w:p>
    <w:p w14:paraId="2E83F59B" w14:textId="3E2F37DA" w:rsidR="007E627B" w:rsidRPr="006018F2" w:rsidRDefault="007E627B" w:rsidP="004F41D7">
      <w:pPr>
        <w:widowControl/>
        <w:rPr>
          <w:color w:val="000000" w:themeColor="text1"/>
        </w:rPr>
      </w:pPr>
      <w:r w:rsidRPr="006018F2">
        <w:rPr>
          <w:rFonts w:hint="eastAsia"/>
          <w:color w:val="000000" w:themeColor="text1"/>
        </w:rPr>
        <w:t xml:space="preserve"> </w:t>
      </w:r>
      <w:r w:rsidRPr="006018F2">
        <w:rPr>
          <w:color w:val="000000" w:themeColor="text1"/>
        </w:rPr>
        <w:t xml:space="preserve">   </w:t>
      </w:r>
      <w:r w:rsidRPr="006018F2">
        <w:rPr>
          <w:rFonts w:hint="eastAsia"/>
          <w:color w:val="000000" w:themeColor="text1"/>
        </w:rPr>
        <w:t>環境省では</w:t>
      </w:r>
      <w:r w:rsidRPr="006018F2">
        <w:rPr>
          <w:rFonts w:asciiTheme="minorEastAsia" w:hAnsiTheme="minorEastAsia" w:hint="eastAsia"/>
          <w:color w:val="000000" w:themeColor="text1"/>
        </w:rPr>
        <w:t>、毎年、漂流・漂着・海底ごみの調査を、地点を変更しながら実施してい</w:t>
      </w:r>
      <w:r w:rsidR="009C6ABF">
        <w:rPr>
          <w:rFonts w:asciiTheme="minorEastAsia" w:hAnsiTheme="minorEastAsia" w:hint="eastAsia"/>
          <w:color w:val="000000" w:themeColor="text1"/>
        </w:rPr>
        <w:t>ます</w:t>
      </w:r>
      <w:r w:rsidRPr="006018F2">
        <w:rPr>
          <w:rFonts w:asciiTheme="minorEastAsia" w:hAnsiTheme="minorEastAsia" w:hint="eastAsia"/>
          <w:color w:val="000000" w:themeColor="text1"/>
          <w:spacing w:val="2"/>
        </w:rPr>
        <w:t>。</w:t>
      </w:r>
    </w:p>
    <w:p w14:paraId="3BC3FDB1" w14:textId="1EC6B19D" w:rsidR="004F41D7" w:rsidRPr="004F41D7" w:rsidRDefault="007E627B" w:rsidP="004F41D7">
      <w:pPr>
        <w:widowControl/>
        <w:ind w:leftChars="100" w:left="210"/>
        <w:rPr>
          <w:rFonts w:asciiTheme="minorEastAsia" w:hAnsiTheme="minorEastAsia"/>
          <w:color w:val="000000" w:themeColor="text1"/>
        </w:rPr>
      </w:pPr>
      <w:r w:rsidRPr="006018F2">
        <w:rPr>
          <w:rFonts w:asciiTheme="minorEastAsia" w:hAnsiTheme="minorEastAsia" w:hint="eastAsia"/>
          <w:color w:val="000000" w:themeColor="text1"/>
          <w:spacing w:val="2"/>
        </w:rPr>
        <w:t>平成22年度</w:t>
      </w:r>
      <w:r w:rsidR="004D3C82">
        <w:rPr>
          <w:rFonts w:asciiTheme="minorEastAsia" w:hAnsiTheme="minorEastAsia" w:hint="eastAsia"/>
          <w:color w:val="000000" w:themeColor="text1"/>
          <w:spacing w:val="2"/>
        </w:rPr>
        <w:t>（2010年度）</w:t>
      </w:r>
      <w:r w:rsidRPr="006018F2">
        <w:rPr>
          <w:rFonts w:asciiTheme="minorEastAsia" w:hAnsiTheme="minorEastAsia" w:hint="eastAsia"/>
          <w:color w:val="000000" w:themeColor="text1"/>
          <w:spacing w:val="2"/>
        </w:rPr>
        <w:t>から平成26年度</w:t>
      </w:r>
      <w:r w:rsidR="004D3C82">
        <w:rPr>
          <w:rFonts w:asciiTheme="minorEastAsia" w:hAnsiTheme="minorEastAsia" w:hint="eastAsia"/>
          <w:color w:val="000000" w:themeColor="text1"/>
          <w:spacing w:val="2"/>
        </w:rPr>
        <w:t>（2014年度）</w:t>
      </w:r>
      <w:r w:rsidRPr="006018F2">
        <w:rPr>
          <w:rFonts w:asciiTheme="minorEastAsia" w:hAnsiTheme="minorEastAsia" w:hint="eastAsia"/>
          <w:color w:val="000000" w:themeColor="text1"/>
          <w:spacing w:val="2"/>
        </w:rPr>
        <w:t>の５年間に全国の代表的な地点で実施した漂着ごみ（個数）</w:t>
      </w:r>
      <w:r w:rsidRPr="006018F2">
        <w:rPr>
          <w:rFonts w:asciiTheme="minorEastAsia" w:hAnsiTheme="minorEastAsia" w:hint="eastAsia"/>
          <w:color w:val="000000" w:themeColor="text1"/>
        </w:rPr>
        <w:t>種類別割合は図-</w:t>
      </w:r>
      <w:r w:rsidR="00F42577" w:rsidRPr="006018F2">
        <w:rPr>
          <w:rFonts w:asciiTheme="minorEastAsia" w:hAnsiTheme="minorEastAsia" w:hint="eastAsia"/>
          <w:color w:val="000000" w:themeColor="text1"/>
        </w:rPr>
        <w:t>1</w:t>
      </w:r>
      <w:r w:rsidRPr="006018F2">
        <w:rPr>
          <w:rFonts w:asciiTheme="minorEastAsia" w:hAnsiTheme="minorEastAsia" w:hint="eastAsia"/>
          <w:color w:val="000000" w:themeColor="text1"/>
        </w:rPr>
        <w:t>に、平成27年度</w:t>
      </w:r>
      <w:r w:rsidR="004D3C82">
        <w:rPr>
          <w:rFonts w:asciiTheme="minorEastAsia" w:hAnsiTheme="minorEastAsia" w:hint="eastAsia"/>
          <w:color w:val="000000" w:themeColor="text1"/>
        </w:rPr>
        <w:t>（2015年度）</w:t>
      </w:r>
      <w:r w:rsidRPr="006018F2">
        <w:rPr>
          <w:rFonts w:asciiTheme="minorEastAsia" w:hAnsiTheme="minorEastAsia" w:hint="eastAsia"/>
          <w:color w:val="000000" w:themeColor="text1"/>
        </w:rPr>
        <w:t>の大阪湾における漂流ごみの種類別割合（1</w:t>
      </w:r>
      <w:r w:rsidR="00F2076B">
        <w:rPr>
          <w:rFonts w:asciiTheme="minorEastAsia" w:hAnsiTheme="minorEastAsia" w:hint="eastAsia"/>
          <w:color w:val="000000" w:themeColor="text1"/>
        </w:rPr>
        <w:t>平方キロメートル</w:t>
      </w:r>
      <w:r w:rsidRPr="006018F2">
        <w:rPr>
          <w:rFonts w:asciiTheme="minorEastAsia" w:hAnsiTheme="minorEastAsia" w:hint="eastAsia"/>
          <w:color w:val="000000" w:themeColor="text1"/>
        </w:rPr>
        <w:t>あたりの人工物の個数）は図-</w:t>
      </w:r>
      <w:r w:rsidR="00F42577" w:rsidRPr="006018F2">
        <w:rPr>
          <w:rFonts w:asciiTheme="minorEastAsia" w:hAnsiTheme="minorEastAsia" w:hint="eastAsia"/>
          <w:color w:val="000000" w:themeColor="text1"/>
        </w:rPr>
        <w:t>2</w:t>
      </w:r>
      <w:r w:rsidRPr="006018F2">
        <w:rPr>
          <w:rFonts w:asciiTheme="minorEastAsia" w:hAnsiTheme="minorEastAsia" w:hint="eastAsia"/>
          <w:color w:val="000000" w:themeColor="text1"/>
        </w:rPr>
        <w:t>に示すとおりで</w:t>
      </w:r>
      <w:r w:rsidR="009C6ABF">
        <w:rPr>
          <w:rFonts w:asciiTheme="minorEastAsia" w:hAnsiTheme="minorEastAsia" w:hint="eastAsia"/>
          <w:color w:val="000000" w:themeColor="text1"/>
        </w:rPr>
        <w:t>、</w:t>
      </w:r>
      <w:r w:rsidRPr="006018F2">
        <w:rPr>
          <w:rFonts w:asciiTheme="minorEastAsia" w:hAnsiTheme="minorEastAsia" w:hint="eastAsia"/>
          <w:color w:val="000000" w:themeColor="text1"/>
        </w:rPr>
        <w:t>大阪湾</w:t>
      </w:r>
      <w:r w:rsidR="00D23CA5">
        <w:rPr>
          <w:rFonts w:asciiTheme="minorEastAsia" w:hAnsiTheme="minorEastAsia" w:hint="eastAsia"/>
          <w:color w:val="000000" w:themeColor="text1"/>
        </w:rPr>
        <w:t>の漂流・漂着ごみの約８割がプラスチック類であることが示されています</w:t>
      </w:r>
      <w:r w:rsidRPr="006018F2">
        <w:rPr>
          <w:rFonts w:asciiTheme="minorEastAsia" w:hAnsiTheme="minorEastAsia" w:hint="eastAsia"/>
          <w:color w:val="000000" w:themeColor="text1"/>
        </w:rPr>
        <w:t>。</w:t>
      </w:r>
    </w:p>
    <w:p w14:paraId="7D4FAAE6" w14:textId="77777777" w:rsidR="007E627B" w:rsidRPr="006018F2" w:rsidRDefault="007E627B" w:rsidP="00F42577">
      <w:pPr>
        <w:widowControl/>
        <w:ind w:firstLineChars="200" w:firstLine="420"/>
        <w:jc w:val="left"/>
        <w:rPr>
          <w:color w:val="000000" w:themeColor="text1"/>
        </w:rPr>
      </w:pPr>
      <w:r w:rsidRPr="006018F2">
        <w:rPr>
          <w:noProof/>
          <w:color w:val="000000" w:themeColor="text1"/>
        </w:rPr>
        <w:drawing>
          <wp:anchor distT="0" distB="0" distL="114300" distR="114300" simplePos="0" relativeHeight="251720704" behindDoc="0" locked="0" layoutInCell="1" allowOverlap="1" wp14:anchorId="414DF36B" wp14:editId="500371BB">
            <wp:simplePos x="0" y="0"/>
            <wp:positionH relativeFrom="column">
              <wp:posOffset>4730115</wp:posOffset>
            </wp:positionH>
            <wp:positionV relativeFrom="paragraph">
              <wp:posOffset>1806575</wp:posOffset>
            </wp:positionV>
            <wp:extent cx="1130300" cy="1287780"/>
            <wp:effectExtent l="0" t="0" r="0" b="762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130300" cy="12877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6018F2">
        <w:rPr>
          <w:noProof/>
          <w:color w:val="000000" w:themeColor="text1"/>
        </w:rPr>
        <w:drawing>
          <wp:anchor distT="0" distB="0" distL="114300" distR="114300" simplePos="0" relativeHeight="251719680" behindDoc="0" locked="0" layoutInCell="1" allowOverlap="1" wp14:anchorId="5DAA7E57" wp14:editId="2F2EE701">
            <wp:simplePos x="0" y="0"/>
            <wp:positionH relativeFrom="column">
              <wp:posOffset>4759960</wp:posOffset>
            </wp:positionH>
            <wp:positionV relativeFrom="paragraph">
              <wp:posOffset>203997</wp:posOffset>
            </wp:positionV>
            <wp:extent cx="1445895" cy="1603375"/>
            <wp:effectExtent l="0" t="0" r="190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45895" cy="1603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6018F2">
        <w:rPr>
          <w:noProof/>
          <w:color w:val="000000" w:themeColor="text1"/>
        </w:rPr>
        <w:drawing>
          <wp:inline distT="0" distB="0" distL="0" distR="0" wp14:anchorId="38B279B9" wp14:editId="3560E390">
            <wp:extent cx="4401820" cy="318218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429216" cy="3201990"/>
                    </a:xfrm>
                    <a:prstGeom prst="rect">
                      <a:avLst/>
                    </a:prstGeom>
                    <a:noFill/>
                    <a:ln>
                      <a:noFill/>
                    </a:ln>
                  </pic:spPr>
                </pic:pic>
              </a:graphicData>
            </a:graphic>
          </wp:inline>
        </w:drawing>
      </w:r>
    </w:p>
    <w:p w14:paraId="745C2F14" w14:textId="3C74DC88" w:rsidR="007E627B" w:rsidRPr="006018F2" w:rsidRDefault="007E627B" w:rsidP="007E627B">
      <w:pPr>
        <w:widowControl/>
        <w:spacing w:line="300" w:lineRule="exact"/>
        <w:jc w:val="center"/>
        <w:rPr>
          <w:rFonts w:asciiTheme="majorHAnsi" w:eastAsiaTheme="majorHAnsi" w:hAnsiTheme="majorHAnsi"/>
          <w:b/>
          <w:color w:val="000000" w:themeColor="text1"/>
          <w:sz w:val="20"/>
          <w:szCs w:val="20"/>
        </w:rPr>
      </w:pPr>
      <w:r w:rsidRPr="006018F2">
        <w:rPr>
          <w:rFonts w:asciiTheme="majorHAnsi" w:eastAsiaTheme="majorHAnsi" w:hAnsiTheme="majorHAnsi" w:hint="eastAsia"/>
          <w:b/>
          <w:color w:val="000000" w:themeColor="text1"/>
          <w:sz w:val="20"/>
          <w:szCs w:val="20"/>
        </w:rPr>
        <w:t>図-</w:t>
      </w:r>
      <w:r w:rsidR="00F42577" w:rsidRPr="006018F2">
        <w:rPr>
          <w:rFonts w:asciiTheme="majorHAnsi" w:eastAsiaTheme="majorHAnsi" w:hAnsiTheme="majorHAnsi" w:hint="eastAsia"/>
          <w:b/>
          <w:color w:val="000000" w:themeColor="text1"/>
          <w:sz w:val="20"/>
          <w:szCs w:val="20"/>
        </w:rPr>
        <w:t>1</w:t>
      </w:r>
      <w:r w:rsidRPr="006018F2">
        <w:rPr>
          <w:rFonts w:asciiTheme="majorHAnsi" w:eastAsiaTheme="majorHAnsi" w:hAnsiTheme="majorHAnsi" w:hint="eastAsia"/>
          <w:b/>
          <w:color w:val="000000" w:themeColor="text1"/>
          <w:sz w:val="20"/>
          <w:szCs w:val="20"/>
        </w:rPr>
        <w:t xml:space="preserve">　漂着ごみ（個数）の種類別割合（平成22～26年度（５年間）合計）</w:t>
      </w:r>
    </w:p>
    <w:p w14:paraId="0F86FBB1" w14:textId="77777777" w:rsidR="007E627B" w:rsidRPr="006018F2" w:rsidRDefault="007E627B" w:rsidP="007E627B">
      <w:pPr>
        <w:widowControl/>
        <w:spacing w:line="300" w:lineRule="exact"/>
        <w:jc w:val="center"/>
        <w:rPr>
          <w:rFonts w:asciiTheme="majorHAnsi" w:eastAsiaTheme="majorHAnsi" w:hAnsiTheme="majorHAnsi"/>
          <w:b/>
          <w:color w:val="000000" w:themeColor="text1"/>
          <w:spacing w:val="-8"/>
          <w:sz w:val="20"/>
          <w:szCs w:val="20"/>
        </w:rPr>
      </w:pPr>
      <w:r w:rsidRPr="006018F2">
        <w:rPr>
          <w:rFonts w:asciiTheme="majorHAnsi" w:eastAsiaTheme="majorHAnsi" w:hAnsiTheme="majorHAnsi" w:hint="eastAsia"/>
          <w:b/>
          <w:color w:val="000000" w:themeColor="text1"/>
          <w:spacing w:val="-8"/>
          <w:sz w:val="20"/>
          <w:szCs w:val="20"/>
        </w:rPr>
        <w:t>（環境省　中央環境審議会循環型社会部会　プラスチック資源循環戦略小委員会（第１回）資料より作成）</w:t>
      </w:r>
    </w:p>
    <w:p w14:paraId="48727EA8" w14:textId="77777777" w:rsidR="007E627B" w:rsidRPr="006018F2" w:rsidRDefault="007E627B" w:rsidP="007E627B">
      <w:pPr>
        <w:widowControl/>
        <w:spacing w:line="100" w:lineRule="exact"/>
        <w:jc w:val="left"/>
        <w:rPr>
          <w:color w:val="000000" w:themeColor="text1"/>
        </w:rPr>
      </w:pPr>
    </w:p>
    <w:p w14:paraId="6B71C633" w14:textId="77777777" w:rsidR="007E627B" w:rsidRPr="006018F2" w:rsidRDefault="007E627B" w:rsidP="007E627B">
      <w:pPr>
        <w:widowControl/>
        <w:jc w:val="left"/>
        <w:rPr>
          <w:color w:val="000000" w:themeColor="text1"/>
        </w:rPr>
      </w:pPr>
      <w:r w:rsidRPr="006018F2">
        <w:rPr>
          <w:noProof/>
          <w:color w:val="000000" w:themeColor="text1"/>
        </w:rPr>
        <w:lastRenderedPageBreak/>
        <w:drawing>
          <wp:anchor distT="0" distB="0" distL="114300" distR="114300" simplePos="0" relativeHeight="251721728" behindDoc="0" locked="0" layoutInCell="1" allowOverlap="1" wp14:anchorId="0B8D17A0" wp14:editId="7ADD0B69">
            <wp:simplePos x="0" y="0"/>
            <wp:positionH relativeFrom="column">
              <wp:posOffset>3909420</wp:posOffset>
            </wp:positionH>
            <wp:positionV relativeFrom="paragraph">
              <wp:posOffset>611505</wp:posOffset>
            </wp:positionV>
            <wp:extent cx="2128065" cy="1655002"/>
            <wp:effectExtent l="0" t="0" r="0" b="0"/>
            <wp:wrapNone/>
            <wp:docPr id="32" name="図 32" descr="大阪湾における漂流ごみの種類別割合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大阪湾における漂流ごみの種類別割合の円グラフ"/>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28065" cy="16550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8F2">
        <w:rPr>
          <w:noProof/>
          <w:color w:val="000000" w:themeColor="text1"/>
        </w:rPr>
        <mc:AlternateContent>
          <mc:Choice Requires="wps">
            <w:drawing>
              <wp:anchor distT="0" distB="0" distL="114300" distR="114300" simplePos="0" relativeHeight="251722752" behindDoc="0" locked="0" layoutInCell="1" allowOverlap="1" wp14:anchorId="4B96A842" wp14:editId="5C506BDA">
                <wp:simplePos x="0" y="0"/>
                <wp:positionH relativeFrom="column">
                  <wp:posOffset>3079172</wp:posOffset>
                </wp:positionH>
                <wp:positionV relativeFrom="paragraph">
                  <wp:posOffset>1003300</wp:posOffset>
                </wp:positionV>
                <wp:extent cx="1052269" cy="679790"/>
                <wp:effectExtent l="0" t="19050" r="33655" b="44450"/>
                <wp:wrapNone/>
                <wp:docPr id="11" name="ストライプ矢印 11"/>
                <wp:cNvGraphicFramePr/>
                <a:graphic xmlns:a="http://schemas.openxmlformats.org/drawingml/2006/main">
                  <a:graphicData uri="http://schemas.microsoft.com/office/word/2010/wordprocessingShape">
                    <wps:wsp>
                      <wps:cNvSpPr/>
                      <wps:spPr>
                        <a:xfrm>
                          <a:off x="0" y="0"/>
                          <a:ext cx="1052269" cy="679790"/>
                        </a:xfrm>
                        <a:prstGeom prst="striped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B2699" w14:textId="77777777" w:rsidR="00665A69" w:rsidRPr="0026701A" w:rsidRDefault="00665A69" w:rsidP="007E627B">
                            <w:pPr>
                              <w:spacing w:line="240" w:lineRule="exact"/>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6A84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1" o:spid="_x0000_s1029" type="#_x0000_t93" style="position:absolute;margin-left:242.45pt;margin-top:79pt;width:82.85pt;height:5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" adj="14623" fillcolor="white [3212]" strokecolor="black [3213]" strokeweight=".25pt">
                <v:textbox>
                  <w:txbxContent>
                    <w:p w14:paraId="49AB2699" w14:textId="77777777" w:rsidR="00665A69" w:rsidRPr="0026701A" w:rsidRDefault="00665A69" w:rsidP="007E627B">
                      <w:pPr>
                        <w:spacing w:line="240" w:lineRule="exact"/>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v:textbox>
              </v:shape>
            </w:pict>
          </mc:Fallback>
        </mc:AlternateContent>
      </w:r>
      <w:r w:rsidRPr="006018F2">
        <w:rPr>
          <w:noProof/>
          <w:color w:val="000000" w:themeColor="text1"/>
        </w:rPr>
        <w:drawing>
          <wp:inline distT="0" distB="0" distL="0" distR="0" wp14:anchorId="3E7B2CD7" wp14:editId="14467EF0">
            <wp:extent cx="4026090" cy="2759060"/>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1957" cy="2763081"/>
                    </a:xfrm>
                    <a:prstGeom prst="rect">
                      <a:avLst/>
                    </a:prstGeom>
                  </pic:spPr>
                </pic:pic>
              </a:graphicData>
            </a:graphic>
          </wp:inline>
        </w:drawing>
      </w:r>
      <w:r w:rsidRPr="006018F2">
        <w:rPr>
          <w:noProof/>
          <w:color w:val="000000" w:themeColor="text1"/>
        </w:rPr>
        <w:t xml:space="preserve"> </w:t>
      </w:r>
    </w:p>
    <w:p w14:paraId="06CD8433" w14:textId="0F1E6D11" w:rsidR="007E627B" w:rsidRPr="006018F2" w:rsidRDefault="007E627B" w:rsidP="007E627B">
      <w:pPr>
        <w:widowControl/>
        <w:spacing w:line="300" w:lineRule="exact"/>
        <w:jc w:val="center"/>
        <w:rPr>
          <w:rFonts w:asciiTheme="majorHAnsi" w:eastAsiaTheme="majorHAnsi" w:hAnsiTheme="majorHAnsi"/>
          <w:b/>
          <w:color w:val="000000" w:themeColor="text1"/>
          <w:sz w:val="20"/>
          <w:szCs w:val="20"/>
        </w:rPr>
      </w:pPr>
      <w:r w:rsidRPr="006018F2">
        <w:rPr>
          <w:rFonts w:asciiTheme="majorHAnsi" w:eastAsiaTheme="majorHAnsi" w:hAnsiTheme="majorHAnsi" w:hint="eastAsia"/>
          <w:b/>
          <w:color w:val="000000" w:themeColor="text1"/>
          <w:sz w:val="20"/>
          <w:szCs w:val="20"/>
        </w:rPr>
        <w:t>図-</w:t>
      </w:r>
      <w:r w:rsidR="00F42577" w:rsidRPr="006018F2">
        <w:rPr>
          <w:rFonts w:asciiTheme="majorHAnsi" w:eastAsiaTheme="majorHAnsi" w:hAnsiTheme="majorHAnsi" w:hint="eastAsia"/>
          <w:b/>
          <w:color w:val="000000" w:themeColor="text1"/>
          <w:sz w:val="20"/>
          <w:szCs w:val="20"/>
        </w:rPr>
        <w:t>2</w:t>
      </w:r>
      <w:r w:rsidRPr="006018F2">
        <w:rPr>
          <w:rFonts w:asciiTheme="majorHAnsi" w:eastAsiaTheme="majorHAnsi" w:hAnsiTheme="majorHAnsi" w:hint="eastAsia"/>
          <w:b/>
          <w:color w:val="000000" w:themeColor="text1"/>
          <w:sz w:val="20"/>
          <w:szCs w:val="20"/>
        </w:rPr>
        <w:t xml:space="preserve">　大阪湾における漂流ごみの種類別割合（1</w:t>
      </w:r>
      <w:r w:rsidR="00F2076B">
        <w:rPr>
          <w:rFonts w:asciiTheme="majorHAnsi" w:eastAsiaTheme="majorHAnsi" w:hAnsiTheme="majorHAnsi" w:hint="eastAsia"/>
          <w:b/>
          <w:color w:val="000000" w:themeColor="text1"/>
          <w:sz w:val="20"/>
          <w:szCs w:val="20"/>
        </w:rPr>
        <w:t>平方キロメートル</w:t>
      </w:r>
      <w:r w:rsidRPr="006018F2">
        <w:rPr>
          <w:rFonts w:asciiTheme="majorHAnsi" w:eastAsiaTheme="majorHAnsi" w:hAnsiTheme="majorHAnsi" w:hint="eastAsia"/>
          <w:b/>
          <w:color w:val="000000" w:themeColor="text1"/>
          <w:sz w:val="20"/>
          <w:szCs w:val="20"/>
        </w:rPr>
        <w:t>あたりの人工物の個数）</w:t>
      </w:r>
    </w:p>
    <w:p w14:paraId="15553AC6" w14:textId="77777777" w:rsidR="007E627B" w:rsidRPr="006018F2" w:rsidRDefault="007E627B" w:rsidP="007E627B">
      <w:pPr>
        <w:widowControl/>
        <w:spacing w:line="300" w:lineRule="exact"/>
        <w:jc w:val="center"/>
        <w:rPr>
          <w:rFonts w:asciiTheme="majorHAnsi" w:eastAsiaTheme="majorHAnsi" w:hAnsiTheme="majorHAnsi"/>
          <w:b/>
          <w:color w:val="000000" w:themeColor="text1"/>
          <w:spacing w:val="-8"/>
          <w:sz w:val="20"/>
          <w:szCs w:val="20"/>
        </w:rPr>
      </w:pPr>
      <w:r w:rsidRPr="006018F2">
        <w:rPr>
          <w:rFonts w:asciiTheme="majorHAnsi" w:eastAsiaTheme="majorHAnsi" w:hAnsiTheme="majorHAnsi" w:hint="eastAsia"/>
          <w:b/>
          <w:color w:val="000000" w:themeColor="text1"/>
          <w:spacing w:val="-8"/>
          <w:sz w:val="20"/>
          <w:szCs w:val="20"/>
        </w:rPr>
        <w:t>（環境省　平成27年度瀬戸内海における漂流ごみ実態把握調査業務報告書より抜粋・作成）</w:t>
      </w:r>
    </w:p>
    <w:p w14:paraId="01BC71C9" w14:textId="77777777" w:rsidR="007E627B" w:rsidRPr="006018F2" w:rsidRDefault="007E627B" w:rsidP="007E627B">
      <w:pPr>
        <w:widowControl/>
        <w:spacing w:line="300" w:lineRule="exact"/>
        <w:jc w:val="center"/>
        <w:rPr>
          <w:color w:val="000000" w:themeColor="text1"/>
          <w:spacing w:val="-8"/>
          <w:sz w:val="20"/>
          <w:szCs w:val="20"/>
        </w:rPr>
      </w:pPr>
    </w:p>
    <w:p w14:paraId="3565D3CF" w14:textId="139C2119" w:rsidR="007E627B" w:rsidRPr="006018F2" w:rsidRDefault="007E627B" w:rsidP="004F41D7">
      <w:pPr>
        <w:widowControl/>
        <w:ind w:leftChars="100" w:left="210" w:firstLineChars="100" w:firstLine="206"/>
        <w:jc w:val="left"/>
        <w:rPr>
          <w:color w:val="000000" w:themeColor="text1"/>
          <w:szCs w:val="20"/>
        </w:rPr>
      </w:pPr>
      <w:r w:rsidRPr="006018F2">
        <w:rPr>
          <w:rFonts w:hint="eastAsia"/>
          <w:color w:val="000000" w:themeColor="text1"/>
          <w:spacing w:val="-2"/>
          <w:szCs w:val="20"/>
        </w:rPr>
        <w:t>また、環境省では海岸に漂着したペットボトルのラベルを調査することにより、製造国別割合</w:t>
      </w:r>
      <w:r w:rsidRPr="006018F2">
        <w:rPr>
          <w:rFonts w:hint="eastAsia"/>
          <w:color w:val="000000" w:themeColor="text1"/>
          <w:szCs w:val="20"/>
        </w:rPr>
        <w:t>を算出してい</w:t>
      </w:r>
      <w:r w:rsidR="009C6ABF">
        <w:rPr>
          <w:rFonts w:hint="eastAsia"/>
          <w:color w:val="000000" w:themeColor="text1"/>
          <w:szCs w:val="20"/>
        </w:rPr>
        <w:t>ます</w:t>
      </w:r>
      <w:r w:rsidRPr="006018F2">
        <w:rPr>
          <w:rFonts w:hint="eastAsia"/>
          <w:color w:val="000000" w:themeColor="text1"/>
          <w:szCs w:val="20"/>
        </w:rPr>
        <w:t>。結果は図-</w:t>
      </w:r>
      <w:r w:rsidR="00F42577" w:rsidRPr="006018F2">
        <w:rPr>
          <w:rFonts w:hint="eastAsia"/>
          <w:color w:val="000000" w:themeColor="text1"/>
          <w:szCs w:val="20"/>
        </w:rPr>
        <w:t>3</w:t>
      </w:r>
      <w:r w:rsidRPr="006018F2">
        <w:rPr>
          <w:rFonts w:hint="eastAsia"/>
          <w:color w:val="000000" w:themeColor="text1"/>
          <w:szCs w:val="20"/>
        </w:rPr>
        <w:t>のとおりで、瀬戸内海以外の地点では海外製のものが一定割合を占めているのに対し、瀬戸内海では国内製のものが大半</w:t>
      </w:r>
      <w:r w:rsidR="00D23CA5">
        <w:rPr>
          <w:rFonts w:hint="eastAsia"/>
          <w:color w:val="000000" w:themeColor="text1"/>
          <w:szCs w:val="20"/>
        </w:rPr>
        <w:t>を占め、陸域から河川等を通じて流出している可能性が示唆されています</w:t>
      </w:r>
      <w:r w:rsidRPr="006018F2">
        <w:rPr>
          <w:rFonts w:hint="eastAsia"/>
          <w:color w:val="000000" w:themeColor="text1"/>
          <w:szCs w:val="20"/>
        </w:rPr>
        <w:t>。</w:t>
      </w:r>
    </w:p>
    <w:p w14:paraId="1E7B70FD" w14:textId="77777777" w:rsidR="007E627B" w:rsidRPr="006018F2" w:rsidRDefault="007E627B" w:rsidP="007E627B">
      <w:pPr>
        <w:widowControl/>
        <w:spacing w:line="160" w:lineRule="exact"/>
        <w:ind w:firstLineChars="100" w:firstLine="210"/>
        <w:jc w:val="left"/>
        <w:rPr>
          <w:color w:val="000000" w:themeColor="text1"/>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7E627B" w:rsidRPr="006018F2" w14:paraId="1A5295ED" w14:textId="77777777" w:rsidTr="007E627B">
        <w:tc>
          <w:tcPr>
            <w:tcW w:w="8919" w:type="dxa"/>
          </w:tcPr>
          <w:p w14:paraId="00AA5AA7" w14:textId="77777777" w:rsidR="007E627B" w:rsidRPr="006018F2" w:rsidRDefault="007E627B" w:rsidP="007E627B">
            <w:pPr>
              <w:widowControl/>
              <w:jc w:val="center"/>
              <w:rPr>
                <w:color w:val="000000" w:themeColor="text1"/>
              </w:rPr>
            </w:pPr>
            <w:r w:rsidRPr="006018F2">
              <w:rPr>
                <w:noProof/>
                <w:color w:val="000000" w:themeColor="text1"/>
              </w:rPr>
              <w:drawing>
                <wp:inline distT="0" distB="0" distL="0" distR="0" wp14:anchorId="7AACEC96" wp14:editId="6F807083">
                  <wp:extent cx="5322626" cy="2742901"/>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353833" cy="2758983"/>
                          </a:xfrm>
                          <a:prstGeom prst="rect">
                            <a:avLst/>
                          </a:prstGeom>
                          <a:noFill/>
                          <a:ln>
                            <a:noFill/>
                          </a:ln>
                        </pic:spPr>
                      </pic:pic>
                    </a:graphicData>
                  </a:graphic>
                </wp:inline>
              </w:drawing>
            </w:r>
          </w:p>
          <w:p w14:paraId="226469C0" w14:textId="53CC6788" w:rsidR="007E627B" w:rsidRPr="006018F2" w:rsidRDefault="007E627B" w:rsidP="007E627B">
            <w:pPr>
              <w:widowControl/>
              <w:spacing w:line="300" w:lineRule="exact"/>
              <w:jc w:val="center"/>
              <w:rPr>
                <w:rFonts w:asciiTheme="majorHAnsi" w:eastAsiaTheme="majorHAnsi" w:hAnsiTheme="majorHAnsi"/>
                <w:b/>
                <w:bCs/>
                <w:color w:val="000000" w:themeColor="text1"/>
                <w:sz w:val="20"/>
                <w:szCs w:val="20"/>
              </w:rPr>
            </w:pPr>
            <w:r w:rsidRPr="006018F2">
              <w:rPr>
                <w:rFonts w:asciiTheme="majorHAnsi" w:eastAsiaTheme="majorHAnsi" w:hAnsiTheme="majorHAnsi" w:hint="eastAsia"/>
                <w:b/>
                <w:bCs/>
                <w:color w:val="000000" w:themeColor="text1"/>
                <w:sz w:val="20"/>
                <w:szCs w:val="20"/>
              </w:rPr>
              <w:t>図-</w:t>
            </w:r>
            <w:r w:rsidR="00F42577" w:rsidRPr="006018F2">
              <w:rPr>
                <w:rFonts w:asciiTheme="majorHAnsi" w:eastAsiaTheme="majorHAnsi" w:hAnsiTheme="majorHAnsi" w:hint="eastAsia"/>
                <w:b/>
                <w:bCs/>
                <w:color w:val="000000" w:themeColor="text1"/>
                <w:sz w:val="20"/>
                <w:szCs w:val="20"/>
              </w:rPr>
              <w:t>3</w:t>
            </w:r>
            <w:r w:rsidRPr="006018F2">
              <w:rPr>
                <w:rFonts w:asciiTheme="majorHAnsi" w:eastAsiaTheme="majorHAnsi" w:hAnsiTheme="majorHAnsi" w:hint="eastAsia"/>
                <w:b/>
                <w:bCs/>
                <w:color w:val="000000" w:themeColor="text1"/>
                <w:sz w:val="20"/>
                <w:szCs w:val="20"/>
              </w:rPr>
              <w:t xml:space="preserve">　漂着したペットボトルの製造国別割合（平成22～26年度（５年間）合計）</w:t>
            </w:r>
          </w:p>
          <w:p w14:paraId="01399D42" w14:textId="77777777" w:rsidR="007E627B" w:rsidRPr="006018F2" w:rsidRDefault="007E627B" w:rsidP="007E627B">
            <w:pPr>
              <w:widowControl/>
              <w:spacing w:line="300" w:lineRule="exact"/>
              <w:jc w:val="center"/>
              <w:rPr>
                <w:rFonts w:asciiTheme="minorEastAsia" w:hAnsiTheme="minorEastAsia"/>
                <w:color w:val="000000" w:themeColor="text1"/>
                <w:spacing w:val="-12"/>
                <w:sz w:val="20"/>
                <w:szCs w:val="20"/>
              </w:rPr>
            </w:pPr>
            <w:r w:rsidRPr="006018F2">
              <w:rPr>
                <w:rFonts w:asciiTheme="majorHAnsi" w:eastAsiaTheme="majorHAnsi" w:hAnsiTheme="majorHAnsi" w:hint="eastAsia"/>
                <w:b/>
                <w:bCs/>
                <w:color w:val="000000" w:themeColor="text1"/>
                <w:spacing w:val="-12"/>
                <w:sz w:val="20"/>
                <w:szCs w:val="20"/>
              </w:rPr>
              <w:t>（環境省　中央環境審議会循環型社会部会　プラスチック資源循環戦略小委員会（第１回）資料より作成）</w:t>
            </w:r>
          </w:p>
        </w:tc>
      </w:tr>
    </w:tbl>
    <w:p w14:paraId="6D4E75FB" w14:textId="77777777" w:rsidR="007E627B" w:rsidRPr="006018F2" w:rsidRDefault="007E627B" w:rsidP="007E627B">
      <w:pPr>
        <w:widowControl/>
        <w:ind w:firstLineChars="50" w:firstLine="105"/>
        <w:jc w:val="left"/>
        <w:rPr>
          <w:rFonts w:asciiTheme="majorEastAsia" w:eastAsiaTheme="majorEastAsia" w:hAnsiTheme="majorEastAsia"/>
          <w:color w:val="000000" w:themeColor="text1"/>
        </w:rPr>
      </w:pPr>
    </w:p>
    <w:p w14:paraId="761119D0" w14:textId="2DFCEC87" w:rsidR="007E627B" w:rsidRDefault="00911055" w:rsidP="007E627B">
      <w:pPr>
        <w:widowControl/>
        <w:ind w:firstLineChars="100" w:firstLine="210"/>
        <w:jc w:val="left"/>
        <w:rPr>
          <w:rFonts w:ascii="游ゴシック Medium" w:eastAsia="游ゴシック Medium" w:hAnsi="游ゴシック Medium"/>
          <w:b/>
          <w:color w:val="000000" w:themeColor="text1"/>
        </w:rPr>
      </w:pPr>
      <w:r>
        <w:rPr>
          <w:rFonts w:ascii="游ゴシック Medium" w:eastAsia="游ゴシック Medium" w:hAnsi="游ゴシック Medium"/>
          <w:b/>
          <w:color w:val="000000" w:themeColor="text1"/>
        </w:rPr>
        <w:fldChar w:fldCharType="begin"/>
      </w:r>
      <w:r>
        <w:rPr>
          <w:rFonts w:ascii="游ゴシック Medium" w:eastAsia="游ゴシック Medium" w:hAnsi="游ゴシック Medium"/>
          <w:b/>
          <w:color w:val="000000" w:themeColor="text1"/>
        </w:rPr>
        <w:instrText xml:space="preserve"> </w:instrText>
      </w:r>
      <w:r>
        <w:rPr>
          <w:rFonts w:ascii="游ゴシック Medium" w:eastAsia="游ゴシック Medium" w:hAnsi="游ゴシック Medium" w:hint="eastAsia"/>
          <w:b/>
          <w:color w:val="000000" w:themeColor="text1"/>
        </w:rPr>
        <w:instrText>eq \o\ac(○,2)</w:instrText>
      </w:r>
      <w:r>
        <w:rPr>
          <w:rFonts w:ascii="游ゴシック Medium" w:eastAsia="游ゴシック Medium" w:hAnsi="游ゴシック Medium"/>
          <w:b/>
          <w:color w:val="000000" w:themeColor="text1"/>
        </w:rPr>
        <w:fldChar w:fldCharType="end"/>
      </w:r>
      <w:r w:rsidR="007E627B" w:rsidRPr="006018F2">
        <w:rPr>
          <w:rFonts w:ascii="游ゴシック Medium" w:eastAsia="游ゴシック Medium" w:hAnsi="游ゴシック Medium" w:hint="eastAsia"/>
          <w:b/>
          <w:color w:val="000000" w:themeColor="text1"/>
        </w:rPr>
        <w:t>府による調査結果</w:t>
      </w:r>
    </w:p>
    <w:p w14:paraId="5B0AB828" w14:textId="7D79EC78" w:rsidR="00C25AE7" w:rsidRPr="000D3576" w:rsidRDefault="00C25AE7" w:rsidP="007E627B">
      <w:pPr>
        <w:widowControl/>
        <w:ind w:firstLineChars="100" w:firstLine="210"/>
        <w:jc w:val="left"/>
        <w:rPr>
          <w:rFonts w:ascii="游ゴシック Medium" w:eastAsia="游ゴシック Medium" w:hAnsi="游ゴシック Medium"/>
          <w:b/>
        </w:rPr>
      </w:pPr>
      <w:r w:rsidRPr="000D3576">
        <w:rPr>
          <w:rFonts w:ascii="游ゴシック Medium" w:eastAsia="游ゴシック Medium" w:hAnsi="游ゴシック Medium" w:hint="eastAsia"/>
          <w:b/>
        </w:rPr>
        <w:t xml:space="preserve">ア　</w:t>
      </w:r>
      <w:del w:id="131" w:author="大阪府" w:date="2025-12-22T21:55:00Z">
        <w:r w:rsidRPr="000D3576" w:rsidDel="007250C9">
          <w:rPr>
            <w:rFonts w:ascii="游ゴシック Medium" w:eastAsia="游ゴシック Medium" w:hAnsi="游ゴシック Medium" w:hint="eastAsia"/>
            <w:b/>
          </w:rPr>
          <w:delText>過去に</w:delText>
        </w:r>
      </w:del>
      <w:ins w:id="132" w:author="大阪府" w:date="2025-12-22T21:55:00Z">
        <w:r w:rsidR="007250C9" w:rsidRPr="007250C9">
          <w:rPr>
            <w:rFonts w:ascii="游ゴシック Medium" w:eastAsia="游ゴシック Medium" w:hAnsi="游ゴシック Medium" w:hint="eastAsia"/>
            <w:b/>
          </w:rPr>
          <w:t>泉州地域の海岸７地点で</w:t>
        </w:r>
      </w:ins>
      <w:r w:rsidRPr="000D3576">
        <w:rPr>
          <w:rFonts w:ascii="游ゴシック Medium" w:eastAsia="游ゴシック Medium" w:hAnsi="游ゴシック Medium" w:hint="eastAsia"/>
          <w:b/>
        </w:rPr>
        <w:t>実施した調査</w:t>
      </w:r>
      <w:del w:id="133" w:author="大阪府" w:date="2025-12-22T21:55:00Z">
        <w:r w:rsidRPr="000D3576" w:rsidDel="007250C9">
          <w:rPr>
            <w:rFonts w:ascii="游ゴシック Medium" w:eastAsia="游ゴシック Medium" w:hAnsi="游ゴシック Medium" w:hint="eastAsia"/>
            <w:b/>
          </w:rPr>
          <w:delText>（泉州地域の海岸７地点）</w:delText>
        </w:r>
      </w:del>
    </w:p>
    <w:p w14:paraId="091835AE" w14:textId="1D432064" w:rsidR="007E627B" w:rsidRPr="006018F2" w:rsidRDefault="007E627B" w:rsidP="007E627B">
      <w:pPr>
        <w:widowControl/>
        <w:ind w:leftChars="50" w:left="210" w:hangingChars="50" w:hanging="105"/>
        <w:jc w:val="left"/>
        <w:rPr>
          <w:color w:val="000000" w:themeColor="text1"/>
        </w:rPr>
      </w:pPr>
      <w:r w:rsidRPr="006018F2">
        <w:rPr>
          <w:rFonts w:hint="eastAsia"/>
          <w:color w:val="000000" w:themeColor="text1"/>
        </w:rPr>
        <w:t xml:space="preserve">　 府では、平</w:t>
      </w:r>
      <w:r w:rsidRPr="006018F2">
        <w:rPr>
          <w:rFonts w:asciiTheme="minorEastAsia" w:hAnsiTheme="minorEastAsia" w:hint="eastAsia"/>
          <w:color w:val="000000" w:themeColor="text1"/>
        </w:rPr>
        <w:t>成21年度</w:t>
      </w:r>
      <w:r w:rsidR="004D3C82">
        <w:rPr>
          <w:rFonts w:asciiTheme="minorEastAsia" w:hAnsiTheme="minorEastAsia" w:hint="eastAsia"/>
          <w:color w:val="000000" w:themeColor="text1"/>
        </w:rPr>
        <w:t>（2009年度）</w:t>
      </w:r>
      <w:r w:rsidRPr="006018F2">
        <w:rPr>
          <w:rFonts w:asciiTheme="minorEastAsia" w:hAnsiTheme="minorEastAsia" w:hint="eastAsia"/>
          <w:color w:val="000000" w:themeColor="text1"/>
        </w:rPr>
        <w:t>から平成23年度</w:t>
      </w:r>
      <w:r w:rsidR="004D3C82">
        <w:rPr>
          <w:rFonts w:asciiTheme="minorEastAsia" w:hAnsiTheme="minorEastAsia" w:hint="eastAsia"/>
          <w:color w:val="000000" w:themeColor="text1"/>
        </w:rPr>
        <w:t>（2011年度）</w:t>
      </w:r>
      <w:r w:rsidRPr="006018F2">
        <w:rPr>
          <w:rFonts w:asciiTheme="minorEastAsia" w:hAnsiTheme="minorEastAsia" w:hint="eastAsia"/>
          <w:color w:val="000000" w:themeColor="text1"/>
        </w:rPr>
        <w:t>にかけて、泉州地域の海岸</w:t>
      </w:r>
      <w:r w:rsidR="00F14FF0">
        <w:rPr>
          <w:rFonts w:asciiTheme="minorEastAsia" w:hAnsiTheme="minorEastAsia" w:hint="eastAsia"/>
          <w:color w:val="000000" w:themeColor="text1"/>
        </w:rPr>
        <w:t>７地点</w:t>
      </w:r>
      <w:r w:rsidR="00126296">
        <w:rPr>
          <w:rFonts w:asciiTheme="minorEastAsia" w:hAnsiTheme="minorEastAsia" w:hint="eastAsia"/>
          <w:color w:val="000000" w:themeColor="text1"/>
        </w:rPr>
        <w:t>（図-4参照）</w:t>
      </w:r>
      <w:r w:rsidR="00C25AE7">
        <w:rPr>
          <w:rFonts w:asciiTheme="minorEastAsia" w:hAnsiTheme="minorEastAsia" w:hint="eastAsia"/>
          <w:color w:val="000000" w:themeColor="text1"/>
        </w:rPr>
        <w:t>で</w:t>
      </w:r>
      <w:r w:rsidRPr="006018F2">
        <w:rPr>
          <w:rFonts w:hint="eastAsia"/>
          <w:color w:val="000000" w:themeColor="text1"/>
        </w:rPr>
        <w:t>漂着</w:t>
      </w:r>
      <w:r w:rsidR="00D23CA5">
        <w:rPr>
          <w:rFonts w:hint="eastAsia"/>
          <w:color w:val="000000" w:themeColor="text1"/>
        </w:rPr>
        <w:t>ごみを回収し、その量や起源について実態調査を行いました</w:t>
      </w:r>
      <w:r w:rsidR="0065662F">
        <w:rPr>
          <w:rFonts w:hint="eastAsia"/>
          <w:color w:val="000000" w:themeColor="text1"/>
        </w:rPr>
        <w:t>。</w:t>
      </w:r>
    </w:p>
    <w:p w14:paraId="27587F54" w14:textId="451B67A8" w:rsidR="00232AD7" w:rsidRPr="006018F2" w:rsidRDefault="00126296" w:rsidP="007E627B">
      <w:pPr>
        <w:widowControl/>
        <w:jc w:val="center"/>
        <w:rPr>
          <w:rFonts w:asciiTheme="majorHAnsi" w:eastAsiaTheme="majorHAnsi" w:hAnsiTheme="majorHAnsi"/>
          <w:b/>
          <w:color w:val="000000" w:themeColor="text1"/>
          <w:sz w:val="20"/>
        </w:rPr>
      </w:pPr>
      <w:r>
        <w:rPr>
          <w:rFonts w:asciiTheme="majorHAnsi" w:eastAsiaTheme="majorHAnsi" w:hAnsiTheme="majorHAnsi"/>
          <w:b/>
          <w:noProof/>
          <w:color w:val="000000" w:themeColor="text1"/>
          <w:sz w:val="20"/>
        </w:rPr>
        <w:lastRenderedPageBreak/>
        <mc:AlternateContent>
          <mc:Choice Requires="wpg">
            <w:drawing>
              <wp:inline distT="0" distB="0" distL="0" distR="0" wp14:anchorId="41AB8AE6" wp14:editId="18F4ED55">
                <wp:extent cx="3943350" cy="3257550"/>
                <wp:effectExtent l="0" t="0" r="0" b="0"/>
                <wp:docPr id="75" name="グループ化 75"/>
                <wp:cNvGraphicFramePr/>
                <a:graphic xmlns:a="http://schemas.openxmlformats.org/drawingml/2006/main">
                  <a:graphicData uri="http://schemas.microsoft.com/office/word/2010/wordprocessingGroup">
                    <wpg:wgp>
                      <wpg:cNvGrpSpPr/>
                      <wpg:grpSpPr>
                        <a:xfrm>
                          <a:off x="0" y="0"/>
                          <a:ext cx="3943350" cy="3257550"/>
                          <a:chOff x="0" y="0"/>
                          <a:chExt cx="4229100" cy="3576320"/>
                        </a:xfrm>
                      </wpg:grpSpPr>
                      <pic:pic xmlns:pic="http://schemas.openxmlformats.org/drawingml/2006/picture">
                        <pic:nvPicPr>
                          <pic:cNvPr id="92" name="図 3"/>
                          <pic:cNvPicPr>
                            <a:picLocks noChangeAspect="1"/>
                          </pic:cNvPicPr>
                        </pic:nvPicPr>
                        <pic:blipFill rotWithShape="1">
                          <a:blip r:embed="rId25" cstate="screen">
                            <a:duotone>
                              <a:schemeClr val="accent3">
                                <a:shade val="45000"/>
                                <a:satMod val="135000"/>
                              </a:schemeClr>
                              <a:prstClr val="white"/>
                            </a:duotone>
                            <a:extLst>
                              <a:ext uri="{28A0092B-C50C-407E-A947-70E740481C1C}">
                                <a14:useLocalDpi xmlns:a14="http://schemas.microsoft.com/office/drawing/2010/main"/>
                              </a:ext>
                            </a:extLst>
                          </a:blip>
                          <a:srcRect/>
                          <a:stretch/>
                        </pic:blipFill>
                        <pic:spPr>
                          <a:xfrm>
                            <a:off x="0" y="0"/>
                            <a:ext cx="4022725" cy="3576320"/>
                          </a:xfrm>
                          <a:prstGeom prst="rect">
                            <a:avLst/>
                          </a:prstGeom>
                        </pic:spPr>
                      </pic:pic>
                      <wps:wsp>
                        <wps:cNvPr id="41" name="テキスト ボックス 41"/>
                        <wps:cNvSpPr txBox="1"/>
                        <wps:spPr>
                          <a:xfrm>
                            <a:off x="3543300" y="819150"/>
                            <a:ext cx="685800" cy="295275"/>
                          </a:xfrm>
                          <a:prstGeom prst="rect">
                            <a:avLst/>
                          </a:prstGeom>
                          <a:noFill/>
                          <a:ln w="6350">
                            <a:noFill/>
                          </a:ln>
                        </wps:spPr>
                        <wps:txbx>
                          <w:txbxContent>
                            <w:p w14:paraId="78059742" w14:textId="4999C832"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\o\ac(○,1)</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堺浜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2809875" y="2133600"/>
                            <a:ext cx="819150" cy="295275"/>
                          </a:xfrm>
                          <a:prstGeom prst="rect">
                            <a:avLst/>
                          </a:prstGeom>
                          <a:noFill/>
                          <a:ln w="6350">
                            <a:noFill/>
                          </a:ln>
                        </wps:spPr>
                        <wps:txbx>
                          <w:txbxContent>
                            <w:p w14:paraId="0BE841AE" w14:textId="5B68C79F"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\o\ac(○,2)</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二色浜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2419350" y="2524125"/>
                            <a:ext cx="1524000" cy="295275"/>
                          </a:xfrm>
                          <a:prstGeom prst="rect">
                            <a:avLst/>
                          </a:prstGeom>
                          <a:noFill/>
                          <a:ln w="6350">
                            <a:noFill/>
                          </a:ln>
                        </wps:spPr>
                        <wps:txbx>
                          <w:txbxContent>
                            <w:p w14:paraId="47422363" w14:textId="0BC696C4"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\o\ac(○,3)</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マーブルビーチ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wps:spPr>
                          <a:xfrm>
                            <a:off x="2266950" y="2647950"/>
                            <a:ext cx="1466850" cy="295275"/>
                          </a:xfrm>
                          <a:prstGeom prst="rect">
                            <a:avLst/>
                          </a:prstGeom>
                          <a:noFill/>
                          <a:ln w="6350">
                            <a:noFill/>
                          </a:ln>
                        </wps:spPr>
                        <wps:txbx>
                          <w:txbxContent>
                            <w:p w14:paraId="0F18B478" w14:textId="7598CFC3"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\o\ac(○,4)</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サザンビーチ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テキスト ボックス 69"/>
                        <wps:cNvSpPr txBox="1"/>
                        <wps:spPr>
                          <a:xfrm>
                            <a:off x="1819275" y="2952750"/>
                            <a:ext cx="352425" cy="295275"/>
                          </a:xfrm>
                          <a:prstGeom prst="rect">
                            <a:avLst/>
                          </a:prstGeom>
                          <a:noFill/>
                          <a:ln w="6350">
                            <a:noFill/>
                          </a:ln>
                        </wps:spPr>
                        <wps:txbx>
                          <w:txbxContent>
                            <w:p w14:paraId="137ABA59" w14:textId="5CFE49B4"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\o\ac(○,6)</w:instrText>
                              </w:r>
                              <w:r>
                                <w:rPr>
                                  <w:rFonts w:ascii="游ゴシック Medium" w:eastAsia="游ゴシック Medium" w:hAnsi="游ゴシック Medium"/>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2000250" y="2895600"/>
                            <a:ext cx="764669" cy="295275"/>
                          </a:xfrm>
                          <a:prstGeom prst="rect">
                            <a:avLst/>
                          </a:prstGeom>
                          <a:noFill/>
                          <a:ln w="6350">
                            <a:noFill/>
                          </a:ln>
                        </wps:spPr>
                        <wps:txbx>
                          <w:txbxContent>
                            <w:p w14:paraId="558B185D" w14:textId="10644A2E"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\o\ac(○,5)</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箱作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wps:spPr>
                          <a:xfrm>
                            <a:off x="1543051" y="3000375"/>
                            <a:ext cx="352426" cy="295275"/>
                          </a:xfrm>
                          <a:prstGeom prst="rect">
                            <a:avLst/>
                          </a:prstGeom>
                          <a:noFill/>
                          <a:ln w="6350">
                            <a:noFill/>
                          </a:ln>
                        </wps:spPr>
                        <wps:txbx>
                          <w:txbxContent>
                            <w:p w14:paraId="0309B33F" w14:textId="1E298498"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\o\ac(○,7)</w:instrText>
                              </w:r>
                              <w:r>
                                <w:rPr>
                                  <w:rFonts w:ascii="游ゴシック Medium" w:eastAsia="游ゴシック Medium" w:hAnsi="游ゴシック Medium"/>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テキスト ボックス 96"/>
                        <wps:cNvSpPr txBox="1"/>
                        <wps:spPr>
                          <a:xfrm>
                            <a:off x="1876425" y="3067050"/>
                            <a:ext cx="600075" cy="295275"/>
                          </a:xfrm>
                          <a:prstGeom prst="rect">
                            <a:avLst/>
                          </a:prstGeom>
                          <a:noFill/>
                          <a:ln w="6350">
                            <a:noFill/>
                          </a:ln>
                        </wps:spPr>
                        <wps:txbx>
                          <w:txbxContent>
                            <w:p w14:paraId="3D48012E" w14:textId="7F4083A0"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hint="eastAsia"/>
                                  <w:b/>
                                </w:rPr>
                                <w:t>淡輪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テキスト ボックス 97"/>
                        <wps:cNvSpPr txBox="1"/>
                        <wps:spPr>
                          <a:xfrm>
                            <a:off x="1543050" y="3143250"/>
                            <a:ext cx="600075" cy="295275"/>
                          </a:xfrm>
                          <a:prstGeom prst="rect">
                            <a:avLst/>
                          </a:prstGeom>
                          <a:noFill/>
                          <a:ln w="6350">
                            <a:noFill/>
                          </a:ln>
                        </wps:spPr>
                        <wps:txbx>
                          <w:txbxContent>
                            <w:p w14:paraId="34CA0D7F" w14:textId="094ABCF6"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hint="eastAsia"/>
                                  <w:b/>
                                </w:rPr>
                                <w:t>長松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AB8AE6" id="グループ化 75" o:spid="_x0000_s1030" style="width:310.5pt;height:256.5pt;mso-position-horizontal-relative:char;mso-position-vertical-relative:line" coordsize="42291,35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1" type="#_x0000_t75" style="position:absolute;width:40227;height:35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">
                  <v:imagedata r:id="rId26" o:title="" recolortarget="#494949 [1446]"/>
                </v:shape>
                <v:shapetype id="_x0000_t202" coordsize="21600,21600" o:spt="202" path="m,l,21600r21600,l21600,xe">
                  <v:stroke joinstyle="miter"/>
                  <v:path gradientshapeok="t" o:connecttype="rect"/>
                </v:shapetype>
                <v:shape id="テキスト ボックス 41" o:spid="_x0000_s1032" type="#_x0000_t202" style="position:absolute;left:35433;top:8191;width:68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8059742" w14:textId="4999C832"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\o\ac(○,1)</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堺浜</w:t>
                        </w:r>
                      </w:p>
                    </w:txbxContent>
                  </v:textbox>
                </v:shape>
                <v:shape id="テキスト ボックス 46" o:spid="_x0000_s1033" type="#_x0000_t202" style="position:absolute;left:28098;top:21336;width:819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0BE841AE" w14:textId="5B68C79F"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\o\ac(○,2)</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二色浜</w:t>
                        </w:r>
                      </w:p>
                    </w:txbxContent>
                  </v:textbox>
                </v:shape>
                <v:shape id="テキスト ボックス 52" o:spid="_x0000_s1034" type="#_x0000_t202" style="position:absolute;left:24193;top:25241;width:1524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47422363" w14:textId="0BC696C4"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\o\ac(○,3)</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マーブルビーチ</w:t>
                        </w:r>
                      </w:p>
                    </w:txbxContent>
                  </v:textbox>
                </v:shape>
                <v:shape id="テキスト ボックス 64" o:spid="_x0000_s1035" type="#_x0000_t202" style="position:absolute;left:22669;top:26479;width:1466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0F18B478" w14:textId="7598CFC3"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\o\ac(○,4)</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サザンビーチ</w:t>
                        </w:r>
                      </w:p>
                    </w:txbxContent>
                  </v:textbox>
                </v:shape>
                <v:shape id="テキスト ボックス 69" o:spid="_x0000_s1036" type="#_x0000_t202" style="position:absolute;left:18192;top:29527;width:352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137ABA59" w14:textId="5CFE49B4"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\o\ac(○,6)</w:instrText>
                        </w:r>
                        <w:r>
                          <w:rPr>
                            <w:rFonts w:ascii="游ゴシック Medium" w:eastAsia="游ゴシック Medium" w:hAnsi="游ゴシック Medium"/>
                            <w:b/>
                          </w:rPr>
                          <w:fldChar w:fldCharType="end"/>
                        </w:r>
                      </w:p>
                    </w:txbxContent>
                  </v:textbox>
                </v:shape>
                <v:shape id="テキスト ボックス 72" o:spid="_x0000_s1037" type="#_x0000_t202" style="position:absolute;left:20002;top:28956;width:764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58B185D" w14:textId="10644A2E"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\o\ac(○,5)</w:instrText>
                        </w:r>
                        <w:r>
                          <w:rPr>
                            <w:rFonts w:ascii="游ゴシック Medium" w:eastAsia="游ゴシック Medium" w:hAnsi="游ゴシック Medium"/>
                            <w:b/>
                          </w:rPr>
                          <w:fldChar w:fldCharType="end"/>
                        </w:r>
                        <w:r>
                          <w:rPr>
                            <w:rFonts w:ascii="游ゴシック Medium" w:eastAsia="游ゴシック Medium" w:hAnsi="游ゴシック Medium" w:hint="eastAsia"/>
                            <w:b/>
                          </w:rPr>
                          <w:t>箱作</w:t>
                        </w:r>
                      </w:p>
                    </w:txbxContent>
                  </v:textbox>
                </v:shape>
                <v:shape id="テキスト ボックス 73" o:spid="_x0000_s1038" type="#_x0000_t202" style="position:absolute;left:15430;top:30003;width:352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0309B33F" w14:textId="1E298498"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b/>
                          </w:rPr>
                          <w:fldChar w:fldCharType="begin"/>
                        </w:r>
                        <w:r>
                          <w:rPr>
                            <w:rFonts w:ascii="游ゴシック Medium" w:eastAsia="游ゴシック Medium" w:hAnsi="游ゴシック Medium"/>
                            <w:b/>
                          </w:rPr>
                          <w:instrText xml:space="preserve"> </w:instrText>
                        </w:r>
                        <w:r>
                          <w:rPr>
                            <w:rFonts w:ascii="游ゴシック Medium" w:eastAsia="游ゴシック Medium" w:hAnsi="游ゴシック Medium" w:hint="eastAsia"/>
                            <w:b/>
                          </w:rPr>
                          <w:instrText>eq \o\ac(○,7)</w:instrText>
                        </w:r>
                        <w:r>
                          <w:rPr>
                            <w:rFonts w:ascii="游ゴシック Medium" w:eastAsia="游ゴシック Medium" w:hAnsi="游ゴシック Medium"/>
                            <w:b/>
                          </w:rPr>
                          <w:fldChar w:fldCharType="end"/>
                        </w:r>
                      </w:p>
                    </w:txbxContent>
                  </v:textbox>
                </v:shape>
                <v:shape id="テキスト ボックス 96" o:spid="_x0000_s1039" type="#_x0000_t202" style="position:absolute;left:18764;top:30670;width:6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3D48012E" w14:textId="7F4083A0"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hint="eastAsia"/>
                            <w:b/>
                          </w:rPr>
                          <w:t>淡輪</w:t>
                        </w:r>
                      </w:p>
                    </w:txbxContent>
                  </v:textbox>
                </v:shape>
                <v:shape id="テキスト ボックス 97" o:spid="_x0000_s1040" type="#_x0000_t202" style="position:absolute;left:15430;top:31432;width:6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34CA0D7F" w14:textId="094ABCF6" w:rsidR="00665A69" w:rsidRPr="00143E4B" w:rsidRDefault="00665A69">
                        <w:pPr>
                          <w:rPr>
                            <w:rFonts w:ascii="游ゴシック Medium" w:eastAsia="游ゴシック Medium" w:hAnsi="游ゴシック Medium"/>
                            <w:b/>
                          </w:rPr>
                        </w:pPr>
                        <w:r>
                          <w:rPr>
                            <w:rFonts w:ascii="游ゴシック Medium" w:eastAsia="游ゴシック Medium" w:hAnsi="游ゴシック Medium" w:hint="eastAsia"/>
                            <w:b/>
                          </w:rPr>
                          <w:t>長松</w:t>
                        </w:r>
                      </w:p>
                    </w:txbxContent>
                  </v:textbox>
                </v:shape>
                <w10:anchorlock/>
              </v:group>
            </w:pict>
          </mc:Fallback>
        </mc:AlternateContent>
      </w:r>
    </w:p>
    <w:p w14:paraId="43DB5E5A" w14:textId="001C8813" w:rsidR="00232AD7" w:rsidRPr="006018F2" w:rsidRDefault="00232AD7" w:rsidP="00232AD7">
      <w:pPr>
        <w:widowControl/>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図-4　漂着ごみ調査地点</w:t>
      </w:r>
    </w:p>
    <w:p w14:paraId="77938ACE" w14:textId="77777777" w:rsidR="00232AD7" w:rsidRPr="006018F2" w:rsidRDefault="00232AD7" w:rsidP="007E627B">
      <w:pPr>
        <w:widowControl/>
        <w:jc w:val="center"/>
        <w:rPr>
          <w:rFonts w:asciiTheme="majorHAnsi" w:eastAsiaTheme="majorHAnsi" w:hAnsiTheme="majorHAnsi"/>
          <w:b/>
          <w:color w:val="000000" w:themeColor="text1"/>
          <w:sz w:val="20"/>
        </w:rPr>
      </w:pPr>
    </w:p>
    <w:p w14:paraId="7FA6E97B" w14:textId="77777777" w:rsidR="0066185D" w:rsidRDefault="0066185D" w:rsidP="007E627B">
      <w:pPr>
        <w:widowControl/>
        <w:ind w:left="210" w:hangingChars="100" w:hanging="210"/>
        <w:jc w:val="left"/>
        <w:rPr>
          <w:ins w:id="134" w:author="大阪府" w:date="2025-12-24T22:50:00Z"/>
          <w:color w:val="000000" w:themeColor="text1"/>
        </w:rPr>
      </w:pPr>
    </w:p>
    <w:p w14:paraId="6B981648" w14:textId="77777777" w:rsidR="0066185D" w:rsidRDefault="0066185D" w:rsidP="007E627B">
      <w:pPr>
        <w:widowControl/>
        <w:ind w:left="210" w:hangingChars="100" w:hanging="210"/>
        <w:jc w:val="left"/>
        <w:rPr>
          <w:ins w:id="135" w:author="大阪府" w:date="2025-12-24T22:50:00Z"/>
          <w:color w:val="000000" w:themeColor="text1"/>
        </w:rPr>
      </w:pPr>
    </w:p>
    <w:p w14:paraId="4B5DF22F" w14:textId="415817DB" w:rsidR="007E627B" w:rsidRPr="006018F2" w:rsidRDefault="007E627B" w:rsidP="007E627B">
      <w:pPr>
        <w:widowControl/>
        <w:ind w:left="210" w:hangingChars="100" w:hanging="210"/>
        <w:jc w:val="left"/>
        <w:rPr>
          <w:rFonts w:asciiTheme="minorEastAsia" w:hAnsiTheme="minorEastAsia"/>
          <w:color w:val="000000" w:themeColor="text1"/>
        </w:rPr>
      </w:pPr>
      <w:r w:rsidRPr="006018F2">
        <w:rPr>
          <w:rFonts w:hint="eastAsia"/>
          <w:color w:val="000000" w:themeColor="text1"/>
        </w:rPr>
        <w:t xml:space="preserve">　  調査結果を表-</w:t>
      </w:r>
      <w:r w:rsidR="0065662F">
        <w:rPr>
          <w:rFonts w:hint="eastAsia"/>
          <w:color w:val="000000" w:themeColor="text1"/>
        </w:rPr>
        <w:t>1</w:t>
      </w:r>
      <w:r w:rsidRPr="006018F2">
        <w:rPr>
          <w:rFonts w:hint="eastAsia"/>
          <w:color w:val="000000" w:themeColor="text1"/>
        </w:rPr>
        <w:t>、図-</w:t>
      </w:r>
      <w:r w:rsidR="00232AD7" w:rsidRPr="006018F2">
        <w:rPr>
          <w:rFonts w:hint="eastAsia"/>
          <w:color w:val="000000" w:themeColor="text1"/>
        </w:rPr>
        <w:t>5</w:t>
      </w:r>
      <w:r w:rsidRPr="006018F2">
        <w:rPr>
          <w:rFonts w:hint="eastAsia"/>
          <w:color w:val="000000" w:themeColor="text1"/>
        </w:rPr>
        <w:t>及び図-</w:t>
      </w:r>
      <w:r w:rsidR="00232AD7" w:rsidRPr="006018F2">
        <w:rPr>
          <w:rFonts w:hint="eastAsia"/>
          <w:color w:val="000000" w:themeColor="text1"/>
        </w:rPr>
        <w:t>6</w:t>
      </w:r>
      <w:r w:rsidRPr="006018F2">
        <w:rPr>
          <w:rFonts w:hint="eastAsia"/>
          <w:color w:val="000000" w:themeColor="text1"/>
        </w:rPr>
        <w:t>に示す。漂着ごみの回収</w:t>
      </w:r>
      <w:r w:rsidRPr="006018F2">
        <w:rPr>
          <w:rFonts w:asciiTheme="minorEastAsia" w:hAnsiTheme="minorEastAsia" w:hint="eastAsia"/>
          <w:color w:val="000000" w:themeColor="text1"/>
        </w:rPr>
        <w:t>量は合計約2.</w:t>
      </w:r>
      <w:r w:rsidRPr="006018F2">
        <w:rPr>
          <w:rFonts w:asciiTheme="minorEastAsia" w:hAnsiTheme="minorEastAsia"/>
          <w:color w:val="000000" w:themeColor="text1"/>
        </w:rPr>
        <w:t>5</w:t>
      </w:r>
      <w:r w:rsidRPr="006018F2">
        <w:rPr>
          <w:rFonts w:asciiTheme="minorEastAsia" w:hAnsiTheme="minorEastAsia" w:hint="eastAsia"/>
          <w:color w:val="000000" w:themeColor="text1"/>
        </w:rPr>
        <w:t>トンで</w:t>
      </w:r>
      <w:r w:rsidR="009C6ABF">
        <w:rPr>
          <w:rFonts w:asciiTheme="minorEastAsia" w:hAnsiTheme="minorEastAsia" w:hint="eastAsia"/>
          <w:color w:val="000000" w:themeColor="text1"/>
        </w:rPr>
        <w:t>した</w:t>
      </w:r>
      <w:r w:rsidRPr="006018F2">
        <w:rPr>
          <w:rFonts w:asciiTheme="minorEastAsia" w:hAnsiTheme="minorEastAsia" w:hint="eastAsia"/>
          <w:color w:val="000000" w:themeColor="text1"/>
        </w:rPr>
        <w:t>。浮遊</w:t>
      </w:r>
      <w:r w:rsidRPr="006018F2">
        <w:rPr>
          <w:rFonts w:asciiTheme="minorEastAsia" w:hAnsiTheme="minorEastAsia" w:hint="eastAsia"/>
          <w:color w:val="000000" w:themeColor="text1"/>
          <w:spacing w:val="2"/>
        </w:rPr>
        <w:t>ご</w:t>
      </w:r>
      <w:r w:rsidRPr="006018F2">
        <w:rPr>
          <w:rFonts w:asciiTheme="minorEastAsia" w:hAnsiTheme="minorEastAsia" w:hint="eastAsia"/>
          <w:color w:val="000000" w:themeColor="text1"/>
        </w:rPr>
        <w:t>みの多くは表層中を漂流し、また、湾の北部（湾奥部）の淀川や大和川などの河川から流出したごみは恒流帯</w:t>
      </w:r>
      <w:r w:rsidR="009C6ABF" w:rsidRPr="009C6ABF">
        <w:rPr>
          <w:rFonts w:asciiTheme="minorEastAsia" w:hAnsiTheme="minorEastAsia" w:hint="eastAsia"/>
          <w:color w:val="000000" w:themeColor="text1"/>
          <w:vertAlign w:val="superscript"/>
        </w:rPr>
        <w:t>＊</w:t>
      </w:r>
      <w:r w:rsidRPr="006018F2">
        <w:rPr>
          <w:rFonts w:asciiTheme="minorEastAsia" w:hAnsiTheme="minorEastAsia" w:hint="eastAsia"/>
          <w:color w:val="000000" w:themeColor="text1"/>
        </w:rPr>
        <w:t>の上層に乗って南部の泉州域の海岸まで漂流して辿り着くものと考えられてい</w:t>
      </w:r>
      <w:r w:rsidR="00D23CA5">
        <w:rPr>
          <w:rFonts w:asciiTheme="minorEastAsia" w:hAnsiTheme="minorEastAsia" w:hint="eastAsia"/>
          <w:color w:val="000000" w:themeColor="text1"/>
        </w:rPr>
        <w:t>ます</w:t>
      </w:r>
      <w:r w:rsidRPr="006018F2">
        <w:rPr>
          <w:rFonts w:asciiTheme="minorEastAsia" w:hAnsiTheme="minorEastAsia" w:hint="eastAsia"/>
          <w:color w:val="000000" w:themeColor="text1"/>
        </w:rPr>
        <w:t>。</w:t>
      </w:r>
    </w:p>
    <w:p w14:paraId="7F204424" w14:textId="4EDBF0C8" w:rsidR="007E627B" w:rsidRPr="006018F2" w:rsidRDefault="007E627B" w:rsidP="007E627B">
      <w:pPr>
        <w:widowControl/>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表-</w:t>
      </w:r>
      <w:r w:rsidR="0065662F">
        <w:rPr>
          <w:rFonts w:asciiTheme="majorHAnsi" w:eastAsiaTheme="majorHAnsi" w:hAnsiTheme="majorHAnsi" w:hint="eastAsia"/>
          <w:b/>
          <w:color w:val="000000" w:themeColor="text1"/>
          <w:sz w:val="20"/>
        </w:rPr>
        <w:t>1</w:t>
      </w:r>
      <w:r w:rsidRPr="006018F2">
        <w:rPr>
          <w:rFonts w:asciiTheme="majorHAnsi" w:eastAsiaTheme="majorHAnsi" w:hAnsiTheme="majorHAnsi" w:hint="eastAsia"/>
          <w:b/>
          <w:color w:val="000000" w:themeColor="text1"/>
          <w:sz w:val="20"/>
        </w:rPr>
        <w:t xml:space="preserve">　海岸別の密度比較表</w:t>
      </w:r>
    </w:p>
    <w:tbl>
      <w:tblPr>
        <w:tblStyle w:val="a8"/>
        <w:tblW w:w="10067" w:type="dxa"/>
        <w:jc w:val="center"/>
        <w:tblLook w:val="04A0" w:firstRow="1" w:lastRow="0" w:firstColumn="1" w:lastColumn="0" w:noHBand="0" w:noVBand="1"/>
      </w:tblPr>
      <w:tblGrid>
        <w:gridCol w:w="1844"/>
        <w:gridCol w:w="692"/>
        <w:gridCol w:w="691"/>
        <w:gridCol w:w="692"/>
        <w:gridCol w:w="691"/>
        <w:gridCol w:w="691"/>
        <w:gridCol w:w="691"/>
        <w:gridCol w:w="638"/>
        <w:gridCol w:w="672"/>
        <w:gridCol w:w="691"/>
        <w:gridCol w:w="691"/>
        <w:gridCol w:w="691"/>
        <w:gridCol w:w="692"/>
      </w:tblGrid>
      <w:tr w:rsidR="0056119C" w:rsidRPr="006018F2" w14:paraId="2FE84418" w14:textId="77777777" w:rsidTr="00596DF8">
        <w:trPr>
          <w:jc w:val="center"/>
        </w:trPr>
        <w:tc>
          <w:tcPr>
            <w:tcW w:w="1844" w:type="dxa"/>
            <w:vAlign w:val="center"/>
          </w:tcPr>
          <w:p w14:paraId="18C8563E" w14:textId="6001C260" w:rsidR="0056119C" w:rsidRPr="006018F2" w:rsidRDefault="0056119C" w:rsidP="007E627B">
            <w:pPr>
              <w:widowControl/>
              <w:spacing w:line="220" w:lineRule="exact"/>
              <w:jc w:val="distribute"/>
              <w:rPr>
                <w:rFonts w:asciiTheme="majorEastAsia" w:eastAsiaTheme="majorEastAsia" w:hAnsiTheme="majorEastAsia"/>
                <w:color w:val="000000" w:themeColor="text1"/>
                <w:spacing w:val="-14"/>
                <w:sz w:val="16"/>
                <w:szCs w:val="14"/>
              </w:rPr>
            </w:pPr>
            <w:r>
              <w:rPr>
                <w:rFonts w:asciiTheme="majorEastAsia" w:eastAsiaTheme="majorEastAsia" w:hAnsiTheme="majorEastAsia" w:hint="eastAsia"/>
                <w:color w:val="000000" w:themeColor="text1"/>
                <w:spacing w:val="-14"/>
                <w:sz w:val="16"/>
                <w:szCs w:val="14"/>
              </w:rPr>
              <w:t>地点番号</w:t>
            </w:r>
          </w:p>
        </w:tc>
        <w:tc>
          <w:tcPr>
            <w:tcW w:w="692" w:type="dxa"/>
            <w:vAlign w:val="center"/>
          </w:tcPr>
          <w:p w14:paraId="58A140A5" w14:textId="34A45C90" w:rsidR="0056119C" w:rsidRPr="006018F2" w:rsidRDefault="00911055" w:rsidP="007E627B">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１</w:t>
            </w:r>
          </w:p>
        </w:tc>
        <w:tc>
          <w:tcPr>
            <w:tcW w:w="1383" w:type="dxa"/>
            <w:gridSpan w:val="2"/>
            <w:vAlign w:val="center"/>
          </w:tcPr>
          <w:p w14:paraId="6EC64E18" w14:textId="6495F3B1" w:rsidR="0056119C" w:rsidRPr="006018F2" w:rsidRDefault="00911055" w:rsidP="007E627B">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２</w:t>
            </w:r>
          </w:p>
        </w:tc>
        <w:tc>
          <w:tcPr>
            <w:tcW w:w="2073" w:type="dxa"/>
            <w:gridSpan w:val="3"/>
            <w:vAlign w:val="center"/>
          </w:tcPr>
          <w:p w14:paraId="237A74F3" w14:textId="4D07B323" w:rsidR="0056119C" w:rsidRPr="006018F2" w:rsidRDefault="00911055" w:rsidP="007E627B">
            <w:pPr>
              <w:widowControl/>
              <w:spacing w:line="220" w:lineRule="exact"/>
              <w:jc w:val="center"/>
              <w:rPr>
                <w:rFonts w:asciiTheme="majorEastAsia" w:eastAsiaTheme="majorEastAsia" w:hAnsiTheme="majorEastAsia"/>
                <w:color w:val="000000" w:themeColor="text1"/>
                <w:spacing w:val="-22"/>
                <w:sz w:val="16"/>
                <w:szCs w:val="14"/>
              </w:rPr>
            </w:pPr>
            <w:r>
              <w:rPr>
                <w:rFonts w:asciiTheme="majorEastAsia" w:eastAsiaTheme="majorEastAsia" w:hAnsiTheme="majorEastAsia" w:hint="eastAsia"/>
                <w:color w:val="000000" w:themeColor="text1"/>
                <w:spacing w:val="-22"/>
                <w:sz w:val="16"/>
                <w:szCs w:val="14"/>
              </w:rPr>
              <w:t>３</w:t>
            </w:r>
          </w:p>
        </w:tc>
        <w:tc>
          <w:tcPr>
            <w:tcW w:w="638" w:type="dxa"/>
            <w:vAlign w:val="center"/>
          </w:tcPr>
          <w:p w14:paraId="2BE541C1" w14:textId="569A0637" w:rsidR="0056119C" w:rsidRPr="006018F2" w:rsidRDefault="00911055" w:rsidP="007E627B">
            <w:pPr>
              <w:widowControl/>
              <w:spacing w:line="220" w:lineRule="exact"/>
              <w:jc w:val="center"/>
              <w:rPr>
                <w:rFonts w:asciiTheme="majorEastAsia" w:eastAsiaTheme="majorEastAsia" w:hAnsiTheme="majorEastAsia"/>
                <w:color w:val="000000" w:themeColor="text1"/>
                <w:spacing w:val="-12"/>
                <w:sz w:val="16"/>
                <w:szCs w:val="14"/>
              </w:rPr>
            </w:pPr>
            <w:r>
              <w:rPr>
                <w:rFonts w:asciiTheme="majorEastAsia" w:eastAsiaTheme="majorEastAsia" w:hAnsiTheme="majorEastAsia" w:hint="eastAsia"/>
                <w:color w:val="000000" w:themeColor="text1"/>
                <w:spacing w:val="-12"/>
                <w:sz w:val="16"/>
                <w:szCs w:val="14"/>
              </w:rPr>
              <w:t>４</w:t>
            </w:r>
          </w:p>
        </w:tc>
        <w:tc>
          <w:tcPr>
            <w:tcW w:w="672" w:type="dxa"/>
            <w:vAlign w:val="center"/>
          </w:tcPr>
          <w:p w14:paraId="15185ACA" w14:textId="441AA9C3" w:rsidR="0056119C" w:rsidRPr="006018F2" w:rsidRDefault="00911055" w:rsidP="007E627B">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５</w:t>
            </w:r>
          </w:p>
        </w:tc>
        <w:tc>
          <w:tcPr>
            <w:tcW w:w="691" w:type="dxa"/>
            <w:vAlign w:val="center"/>
          </w:tcPr>
          <w:p w14:paraId="625FAA68" w14:textId="751A338A" w:rsidR="0056119C" w:rsidRPr="006018F2" w:rsidRDefault="00911055" w:rsidP="007E627B">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６</w:t>
            </w:r>
          </w:p>
        </w:tc>
        <w:tc>
          <w:tcPr>
            <w:tcW w:w="2074" w:type="dxa"/>
            <w:gridSpan w:val="3"/>
            <w:vAlign w:val="center"/>
          </w:tcPr>
          <w:p w14:paraId="0F1190AF" w14:textId="4874E341" w:rsidR="0056119C" w:rsidRPr="006018F2" w:rsidRDefault="00911055" w:rsidP="007E627B">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７</w:t>
            </w:r>
          </w:p>
        </w:tc>
      </w:tr>
      <w:tr w:rsidR="00F14FF0" w:rsidRPr="006018F2" w14:paraId="6C111163" w14:textId="77777777" w:rsidTr="00596DF8">
        <w:trPr>
          <w:jc w:val="center"/>
        </w:trPr>
        <w:tc>
          <w:tcPr>
            <w:tcW w:w="1844" w:type="dxa"/>
            <w:vAlign w:val="center"/>
          </w:tcPr>
          <w:p w14:paraId="13E30CEC" w14:textId="1277DDDC" w:rsidR="00F14FF0" w:rsidRPr="006018F2" w:rsidRDefault="009C6ABF" w:rsidP="007E627B">
            <w:pPr>
              <w:widowControl/>
              <w:spacing w:line="220" w:lineRule="exact"/>
              <w:jc w:val="distribute"/>
              <w:rPr>
                <w:rFonts w:asciiTheme="majorEastAsia" w:eastAsiaTheme="majorEastAsia" w:hAnsiTheme="majorEastAsia"/>
                <w:color w:val="000000" w:themeColor="text1"/>
                <w:spacing w:val="-14"/>
                <w:sz w:val="16"/>
                <w:szCs w:val="14"/>
              </w:rPr>
            </w:pPr>
            <w:r>
              <w:rPr>
                <w:rFonts w:asciiTheme="majorEastAsia" w:eastAsiaTheme="majorEastAsia" w:hAnsiTheme="majorEastAsia" w:hint="eastAsia"/>
                <w:color w:val="000000" w:themeColor="text1"/>
                <w:spacing w:val="-14"/>
                <w:sz w:val="16"/>
                <w:szCs w:val="14"/>
              </w:rPr>
              <w:t>調査</w:t>
            </w:r>
            <w:r w:rsidR="00F14FF0" w:rsidRPr="006018F2">
              <w:rPr>
                <w:rFonts w:asciiTheme="majorEastAsia" w:eastAsiaTheme="majorEastAsia" w:hAnsiTheme="majorEastAsia" w:hint="eastAsia"/>
                <w:color w:val="000000" w:themeColor="text1"/>
                <w:spacing w:val="-14"/>
                <w:sz w:val="16"/>
                <w:szCs w:val="14"/>
              </w:rPr>
              <w:t>場所</w:t>
            </w:r>
          </w:p>
        </w:tc>
        <w:tc>
          <w:tcPr>
            <w:tcW w:w="692" w:type="dxa"/>
            <w:vAlign w:val="center"/>
          </w:tcPr>
          <w:p w14:paraId="4E290E30" w14:textId="0A732481" w:rsidR="00F14FF0" w:rsidRPr="006018F2" w:rsidRDefault="00F14FF0" w:rsidP="00092256">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堺浜</w:t>
            </w:r>
          </w:p>
        </w:tc>
        <w:tc>
          <w:tcPr>
            <w:tcW w:w="1383" w:type="dxa"/>
            <w:gridSpan w:val="2"/>
            <w:vAlign w:val="center"/>
          </w:tcPr>
          <w:p w14:paraId="605FAC9A" w14:textId="33AFBB4F" w:rsidR="00F14FF0" w:rsidRPr="006018F2" w:rsidRDefault="00F14FF0" w:rsidP="00092256">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二色浜</w:t>
            </w:r>
          </w:p>
        </w:tc>
        <w:tc>
          <w:tcPr>
            <w:tcW w:w="691" w:type="dxa"/>
            <w:vAlign w:val="center"/>
          </w:tcPr>
          <w:p w14:paraId="7179A7E8" w14:textId="2E56588A" w:rsidR="00F14FF0" w:rsidRPr="00092256" w:rsidRDefault="00F14FF0" w:rsidP="00092256">
            <w:pPr>
              <w:widowControl/>
              <w:spacing w:line="220" w:lineRule="exact"/>
              <w:jc w:val="center"/>
              <w:rPr>
                <w:rFonts w:asciiTheme="majorEastAsia" w:eastAsiaTheme="majorEastAsia" w:hAnsiTheme="majorEastAsia"/>
                <w:color w:val="000000" w:themeColor="text1"/>
                <w:spacing w:val="-22"/>
                <w:sz w:val="16"/>
                <w:szCs w:val="14"/>
              </w:rPr>
            </w:pPr>
            <w:r w:rsidRPr="006018F2">
              <w:rPr>
                <w:rFonts w:asciiTheme="majorEastAsia" w:eastAsiaTheme="majorEastAsia" w:hAnsiTheme="majorEastAsia" w:hint="eastAsia"/>
                <w:color w:val="000000" w:themeColor="text1"/>
                <w:spacing w:val="-22"/>
                <w:sz w:val="16"/>
                <w:szCs w:val="14"/>
              </w:rPr>
              <w:t>マーブル</w:t>
            </w:r>
            <w:r>
              <w:rPr>
                <w:rFonts w:asciiTheme="majorEastAsia" w:eastAsiaTheme="majorEastAsia" w:hAnsiTheme="majorEastAsia" w:hint="eastAsia"/>
                <w:color w:val="000000" w:themeColor="text1"/>
                <w:spacing w:val="-22"/>
                <w:sz w:val="16"/>
                <w:szCs w:val="14"/>
              </w:rPr>
              <w:t>ビーチ</w:t>
            </w:r>
            <w:r w:rsidRPr="006018F2">
              <w:rPr>
                <w:rFonts w:asciiTheme="majorEastAsia" w:eastAsiaTheme="majorEastAsia" w:hAnsiTheme="majorEastAsia" w:hint="eastAsia"/>
                <w:color w:val="000000" w:themeColor="text1"/>
                <w:spacing w:val="-22"/>
                <w:sz w:val="16"/>
                <w:szCs w:val="14"/>
              </w:rPr>
              <w:t>北</w:t>
            </w:r>
          </w:p>
        </w:tc>
        <w:tc>
          <w:tcPr>
            <w:tcW w:w="691" w:type="dxa"/>
            <w:vAlign w:val="center"/>
          </w:tcPr>
          <w:p w14:paraId="14273C62" w14:textId="0362DE65" w:rsidR="00F14FF0" w:rsidRPr="00092256" w:rsidRDefault="00F14FF0" w:rsidP="00092256">
            <w:pPr>
              <w:widowControl/>
              <w:spacing w:line="220" w:lineRule="exact"/>
              <w:jc w:val="center"/>
              <w:rPr>
                <w:rFonts w:asciiTheme="majorEastAsia" w:eastAsiaTheme="majorEastAsia" w:hAnsiTheme="majorEastAsia"/>
                <w:color w:val="000000" w:themeColor="text1"/>
                <w:spacing w:val="-22"/>
                <w:sz w:val="16"/>
                <w:szCs w:val="14"/>
              </w:rPr>
            </w:pPr>
            <w:r w:rsidRPr="006018F2">
              <w:rPr>
                <w:rFonts w:asciiTheme="majorEastAsia" w:eastAsiaTheme="majorEastAsia" w:hAnsiTheme="majorEastAsia" w:hint="eastAsia"/>
                <w:color w:val="000000" w:themeColor="text1"/>
                <w:spacing w:val="-22"/>
                <w:sz w:val="16"/>
                <w:szCs w:val="14"/>
              </w:rPr>
              <w:t>マーブル</w:t>
            </w:r>
            <w:r>
              <w:rPr>
                <w:rFonts w:asciiTheme="majorEastAsia" w:eastAsiaTheme="majorEastAsia" w:hAnsiTheme="majorEastAsia" w:hint="eastAsia"/>
                <w:color w:val="000000" w:themeColor="text1"/>
                <w:spacing w:val="-22"/>
                <w:sz w:val="16"/>
                <w:szCs w:val="14"/>
              </w:rPr>
              <w:t>ビーチ</w:t>
            </w:r>
            <w:r w:rsidRPr="006018F2">
              <w:rPr>
                <w:rFonts w:asciiTheme="majorEastAsia" w:eastAsiaTheme="majorEastAsia" w:hAnsiTheme="majorEastAsia" w:hint="eastAsia"/>
                <w:color w:val="000000" w:themeColor="text1"/>
                <w:spacing w:val="-22"/>
                <w:sz w:val="16"/>
                <w:szCs w:val="14"/>
              </w:rPr>
              <w:t>中</w:t>
            </w:r>
          </w:p>
        </w:tc>
        <w:tc>
          <w:tcPr>
            <w:tcW w:w="691" w:type="dxa"/>
            <w:vAlign w:val="center"/>
          </w:tcPr>
          <w:p w14:paraId="14A36EDC" w14:textId="4F11265B" w:rsidR="00F14FF0" w:rsidRPr="00092256" w:rsidRDefault="00F14FF0" w:rsidP="00092256">
            <w:pPr>
              <w:widowControl/>
              <w:spacing w:line="220" w:lineRule="exact"/>
              <w:jc w:val="center"/>
              <w:rPr>
                <w:rFonts w:asciiTheme="majorEastAsia" w:eastAsiaTheme="majorEastAsia" w:hAnsiTheme="majorEastAsia"/>
                <w:color w:val="000000" w:themeColor="text1"/>
                <w:spacing w:val="-22"/>
                <w:sz w:val="16"/>
                <w:szCs w:val="14"/>
              </w:rPr>
            </w:pPr>
            <w:r w:rsidRPr="006018F2">
              <w:rPr>
                <w:rFonts w:asciiTheme="majorEastAsia" w:eastAsiaTheme="majorEastAsia" w:hAnsiTheme="majorEastAsia" w:hint="eastAsia"/>
                <w:color w:val="000000" w:themeColor="text1"/>
                <w:spacing w:val="-22"/>
                <w:sz w:val="16"/>
                <w:szCs w:val="14"/>
              </w:rPr>
              <w:t>マーブル</w:t>
            </w:r>
            <w:r>
              <w:rPr>
                <w:rFonts w:asciiTheme="majorEastAsia" w:eastAsiaTheme="majorEastAsia" w:hAnsiTheme="majorEastAsia" w:hint="eastAsia"/>
                <w:color w:val="000000" w:themeColor="text1"/>
                <w:spacing w:val="-22"/>
                <w:sz w:val="16"/>
                <w:szCs w:val="14"/>
              </w:rPr>
              <w:t>ビーチ</w:t>
            </w:r>
            <w:r w:rsidRPr="006018F2">
              <w:rPr>
                <w:rFonts w:asciiTheme="majorEastAsia" w:eastAsiaTheme="majorEastAsia" w:hAnsiTheme="majorEastAsia" w:hint="eastAsia"/>
                <w:color w:val="000000" w:themeColor="text1"/>
                <w:spacing w:val="-22"/>
                <w:sz w:val="16"/>
                <w:szCs w:val="14"/>
              </w:rPr>
              <w:t>南</w:t>
            </w:r>
          </w:p>
        </w:tc>
        <w:tc>
          <w:tcPr>
            <w:tcW w:w="638" w:type="dxa"/>
            <w:vAlign w:val="center"/>
          </w:tcPr>
          <w:p w14:paraId="335CD80B" w14:textId="766667D1" w:rsidR="00F14FF0" w:rsidRPr="00092256" w:rsidRDefault="00F14FF0" w:rsidP="00092256">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サザン</w:t>
            </w:r>
            <w:r>
              <w:rPr>
                <w:rFonts w:asciiTheme="majorEastAsia" w:eastAsiaTheme="majorEastAsia" w:hAnsiTheme="majorEastAsia" w:hint="eastAsia"/>
                <w:color w:val="000000" w:themeColor="text1"/>
                <w:spacing w:val="-12"/>
                <w:sz w:val="16"/>
                <w:szCs w:val="14"/>
              </w:rPr>
              <w:t>ビーチ</w:t>
            </w:r>
          </w:p>
        </w:tc>
        <w:tc>
          <w:tcPr>
            <w:tcW w:w="672" w:type="dxa"/>
            <w:vAlign w:val="center"/>
          </w:tcPr>
          <w:p w14:paraId="1BC2D446" w14:textId="287CB921" w:rsidR="00F14FF0" w:rsidRPr="006018F2" w:rsidRDefault="00F14FF0" w:rsidP="00092256">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箱作</w:t>
            </w:r>
          </w:p>
        </w:tc>
        <w:tc>
          <w:tcPr>
            <w:tcW w:w="691" w:type="dxa"/>
            <w:vAlign w:val="center"/>
          </w:tcPr>
          <w:p w14:paraId="330A5083" w14:textId="63DA29E7" w:rsidR="00F14FF0" w:rsidRPr="006018F2" w:rsidRDefault="00F14FF0" w:rsidP="00092256">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淡輪</w:t>
            </w:r>
          </w:p>
        </w:tc>
        <w:tc>
          <w:tcPr>
            <w:tcW w:w="2074" w:type="dxa"/>
            <w:gridSpan w:val="3"/>
            <w:vAlign w:val="center"/>
          </w:tcPr>
          <w:p w14:paraId="4ACE6BF9" w14:textId="392120DE" w:rsidR="00F14FF0" w:rsidRPr="006018F2" w:rsidRDefault="00F14FF0" w:rsidP="00F14FF0">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長松</w:t>
            </w:r>
          </w:p>
        </w:tc>
      </w:tr>
      <w:tr w:rsidR="0056119C" w:rsidRPr="006018F2" w14:paraId="6BAA3E84" w14:textId="77777777" w:rsidTr="00596DF8">
        <w:trPr>
          <w:jc w:val="center"/>
        </w:trPr>
        <w:tc>
          <w:tcPr>
            <w:tcW w:w="1844" w:type="dxa"/>
            <w:vAlign w:val="center"/>
          </w:tcPr>
          <w:p w14:paraId="5D4441C0" w14:textId="287DA8D9" w:rsidR="0056119C" w:rsidRPr="006018F2" w:rsidRDefault="0056119C" w:rsidP="0056119C">
            <w:pPr>
              <w:widowControl/>
              <w:spacing w:line="220" w:lineRule="exact"/>
              <w:jc w:val="distribute"/>
              <w:rPr>
                <w:rFonts w:asciiTheme="majorEastAsia" w:eastAsiaTheme="majorEastAsia" w:hAnsiTheme="majorEastAsia"/>
                <w:color w:val="000000" w:themeColor="text1"/>
                <w:spacing w:val="-14"/>
                <w:sz w:val="16"/>
                <w:szCs w:val="14"/>
              </w:rPr>
            </w:pPr>
            <w:r>
              <w:rPr>
                <w:rFonts w:asciiTheme="majorEastAsia" w:eastAsiaTheme="majorEastAsia" w:hAnsiTheme="majorEastAsia" w:hint="eastAsia"/>
                <w:color w:val="000000" w:themeColor="text1"/>
                <w:spacing w:val="-14"/>
                <w:sz w:val="16"/>
                <w:szCs w:val="14"/>
              </w:rPr>
              <w:t>調査時期</w:t>
            </w:r>
          </w:p>
        </w:tc>
        <w:tc>
          <w:tcPr>
            <w:tcW w:w="692" w:type="dxa"/>
            <w:vAlign w:val="center"/>
          </w:tcPr>
          <w:p w14:paraId="1E9B4D27" w14:textId="77C348D9"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H23.10</w:t>
            </w:r>
          </w:p>
        </w:tc>
        <w:tc>
          <w:tcPr>
            <w:tcW w:w="691" w:type="dxa"/>
            <w:vAlign w:val="center"/>
          </w:tcPr>
          <w:p w14:paraId="46EB81F2" w14:textId="19CE99A1"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H22.9</w:t>
            </w:r>
          </w:p>
        </w:tc>
        <w:tc>
          <w:tcPr>
            <w:tcW w:w="692" w:type="dxa"/>
            <w:vAlign w:val="center"/>
          </w:tcPr>
          <w:p w14:paraId="53E50445" w14:textId="25E88570"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H22.11</w:t>
            </w:r>
          </w:p>
        </w:tc>
        <w:tc>
          <w:tcPr>
            <w:tcW w:w="691" w:type="dxa"/>
            <w:vAlign w:val="center"/>
          </w:tcPr>
          <w:p w14:paraId="13E19F5D" w14:textId="6453EC42" w:rsidR="0056119C" w:rsidRPr="006018F2" w:rsidRDefault="0056119C" w:rsidP="0056119C">
            <w:pPr>
              <w:widowControl/>
              <w:spacing w:line="220" w:lineRule="exact"/>
              <w:jc w:val="center"/>
              <w:rPr>
                <w:rFonts w:asciiTheme="majorEastAsia" w:eastAsiaTheme="majorEastAsia" w:hAnsiTheme="majorEastAsia"/>
                <w:color w:val="000000" w:themeColor="text1"/>
                <w:spacing w:val="-22"/>
                <w:sz w:val="16"/>
                <w:szCs w:val="14"/>
              </w:rPr>
            </w:pPr>
            <w:r>
              <w:rPr>
                <w:rFonts w:asciiTheme="majorEastAsia" w:eastAsiaTheme="majorEastAsia" w:hAnsiTheme="majorEastAsia" w:hint="eastAsia"/>
                <w:color w:val="000000" w:themeColor="text1"/>
                <w:spacing w:val="-22"/>
                <w:sz w:val="16"/>
                <w:szCs w:val="14"/>
              </w:rPr>
              <w:t>H22.10</w:t>
            </w:r>
          </w:p>
        </w:tc>
        <w:tc>
          <w:tcPr>
            <w:tcW w:w="691" w:type="dxa"/>
            <w:vAlign w:val="center"/>
          </w:tcPr>
          <w:p w14:paraId="51AB7386" w14:textId="029B8043" w:rsidR="0056119C" w:rsidRPr="006018F2" w:rsidRDefault="0056119C" w:rsidP="0056119C">
            <w:pPr>
              <w:widowControl/>
              <w:spacing w:line="220" w:lineRule="exact"/>
              <w:jc w:val="center"/>
              <w:rPr>
                <w:rFonts w:asciiTheme="majorEastAsia" w:eastAsiaTheme="majorEastAsia" w:hAnsiTheme="majorEastAsia"/>
                <w:color w:val="000000" w:themeColor="text1"/>
                <w:spacing w:val="-22"/>
                <w:sz w:val="16"/>
                <w:szCs w:val="14"/>
              </w:rPr>
            </w:pPr>
            <w:r>
              <w:rPr>
                <w:rFonts w:asciiTheme="majorEastAsia" w:eastAsiaTheme="majorEastAsia" w:hAnsiTheme="majorEastAsia" w:hint="eastAsia"/>
                <w:color w:val="000000" w:themeColor="text1"/>
                <w:spacing w:val="-22"/>
                <w:sz w:val="16"/>
                <w:szCs w:val="14"/>
              </w:rPr>
              <w:t>H22.10</w:t>
            </w:r>
          </w:p>
        </w:tc>
        <w:tc>
          <w:tcPr>
            <w:tcW w:w="691" w:type="dxa"/>
            <w:vAlign w:val="center"/>
          </w:tcPr>
          <w:p w14:paraId="397BB31F" w14:textId="22944D7A" w:rsidR="0056119C" w:rsidRPr="006018F2" w:rsidRDefault="0056119C" w:rsidP="0056119C">
            <w:pPr>
              <w:widowControl/>
              <w:spacing w:line="220" w:lineRule="exact"/>
              <w:jc w:val="center"/>
              <w:rPr>
                <w:rFonts w:asciiTheme="majorEastAsia" w:eastAsiaTheme="majorEastAsia" w:hAnsiTheme="majorEastAsia"/>
                <w:color w:val="000000" w:themeColor="text1"/>
                <w:spacing w:val="-22"/>
                <w:sz w:val="16"/>
                <w:szCs w:val="14"/>
              </w:rPr>
            </w:pPr>
            <w:r>
              <w:rPr>
                <w:rFonts w:asciiTheme="majorEastAsia" w:eastAsiaTheme="majorEastAsia" w:hAnsiTheme="majorEastAsia" w:hint="eastAsia"/>
                <w:color w:val="000000" w:themeColor="text1"/>
                <w:spacing w:val="-22"/>
                <w:sz w:val="16"/>
                <w:szCs w:val="14"/>
              </w:rPr>
              <w:t>H22.10</w:t>
            </w:r>
          </w:p>
        </w:tc>
        <w:tc>
          <w:tcPr>
            <w:tcW w:w="638" w:type="dxa"/>
            <w:vAlign w:val="center"/>
          </w:tcPr>
          <w:p w14:paraId="59938520" w14:textId="2E6D1192"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Pr>
                <w:rFonts w:asciiTheme="majorEastAsia" w:eastAsiaTheme="majorEastAsia" w:hAnsiTheme="majorEastAsia" w:hint="eastAsia"/>
                <w:color w:val="000000" w:themeColor="text1"/>
                <w:spacing w:val="-12"/>
                <w:sz w:val="16"/>
                <w:szCs w:val="14"/>
              </w:rPr>
              <w:t>H22.10</w:t>
            </w:r>
          </w:p>
        </w:tc>
        <w:tc>
          <w:tcPr>
            <w:tcW w:w="672" w:type="dxa"/>
            <w:vAlign w:val="center"/>
          </w:tcPr>
          <w:p w14:paraId="0B6706CD" w14:textId="2947ED20"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H22.2</w:t>
            </w:r>
          </w:p>
        </w:tc>
        <w:tc>
          <w:tcPr>
            <w:tcW w:w="691" w:type="dxa"/>
            <w:vAlign w:val="center"/>
          </w:tcPr>
          <w:p w14:paraId="0A7CA8B6" w14:textId="4760AB5B"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H22.2</w:t>
            </w:r>
          </w:p>
        </w:tc>
        <w:tc>
          <w:tcPr>
            <w:tcW w:w="691" w:type="dxa"/>
            <w:vAlign w:val="center"/>
          </w:tcPr>
          <w:p w14:paraId="6B611778" w14:textId="629AADE1"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H22.2</w:t>
            </w:r>
          </w:p>
        </w:tc>
        <w:tc>
          <w:tcPr>
            <w:tcW w:w="691" w:type="dxa"/>
            <w:vAlign w:val="center"/>
          </w:tcPr>
          <w:p w14:paraId="06CE5022" w14:textId="630D7930"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H22.9</w:t>
            </w:r>
          </w:p>
        </w:tc>
        <w:tc>
          <w:tcPr>
            <w:tcW w:w="692" w:type="dxa"/>
            <w:vAlign w:val="center"/>
          </w:tcPr>
          <w:p w14:paraId="33E4CD71" w14:textId="16EF0839"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Pr>
                <w:rFonts w:asciiTheme="majorEastAsia" w:eastAsiaTheme="majorEastAsia" w:hAnsiTheme="majorEastAsia" w:hint="eastAsia"/>
                <w:color w:val="000000" w:themeColor="text1"/>
                <w:spacing w:val="-4"/>
                <w:sz w:val="16"/>
                <w:szCs w:val="14"/>
              </w:rPr>
              <w:t>H22.11</w:t>
            </w:r>
          </w:p>
        </w:tc>
      </w:tr>
      <w:tr w:rsidR="0056119C" w:rsidRPr="006018F2" w14:paraId="1CFA7A9A" w14:textId="77777777" w:rsidTr="00596DF8">
        <w:trPr>
          <w:jc w:val="center"/>
        </w:trPr>
        <w:tc>
          <w:tcPr>
            <w:tcW w:w="1844" w:type="dxa"/>
            <w:vAlign w:val="center"/>
          </w:tcPr>
          <w:p w14:paraId="65D4EC50" w14:textId="06372120" w:rsidR="0056119C" w:rsidRPr="006018F2" w:rsidRDefault="009C6ABF" w:rsidP="0056119C">
            <w:pPr>
              <w:widowControl/>
              <w:spacing w:line="220" w:lineRule="exact"/>
              <w:jc w:val="distribute"/>
              <w:rPr>
                <w:rFonts w:asciiTheme="majorEastAsia" w:eastAsiaTheme="majorEastAsia" w:hAnsiTheme="majorEastAsia"/>
                <w:color w:val="000000" w:themeColor="text1"/>
                <w:spacing w:val="-14"/>
                <w:sz w:val="16"/>
                <w:szCs w:val="14"/>
              </w:rPr>
            </w:pPr>
            <w:r>
              <w:rPr>
                <w:rFonts w:asciiTheme="majorEastAsia" w:eastAsiaTheme="majorEastAsia" w:hAnsiTheme="majorEastAsia" w:hint="eastAsia"/>
                <w:color w:val="000000" w:themeColor="text1"/>
                <w:spacing w:val="-14"/>
                <w:sz w:val="16"/>
                <w:szCs w:val="14"/>
              </w:rPr>
              <w:t>調査</w:t>
            </w:r>
            <w:r w:rsidR="0056119C" w:rsidRPr="006018F2">
              <w:rPr>
                <w:rFonts w:asciiTheme="majorEastAsia" w:eastAsiaTheme="majorEastAsia" w:hAnsiTheme="majorEastAsia" w:hint="eastAsia"/>
                <w:color w:val="000000" w:themeColor="text1"/>
                <w:spacing w:val="-14"/>
                <w:sz w:val="16"/>
                <w:szCs w:val="14"/>
              </w:rPr>
              <w:t>距離</w:t>
            </w:r>
          </w:p>
          <w:p w14:paraId="347AA1E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（m）</w:t>
            </w:r>
          </w:p>
        </w:tc>
        <w:tc>
          <w:tcPr>
            <w:tcW w:w="692" w:type="dxa"/>
            <w:vAlign w:val="center"/>
          </w:tcPr>
          <w:p w14:paraId="5FA15FB9"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500</w:t>
            </w:r>
          </w:p>
        </w:tc>
        <w:tc>
          <w:tcPr>
            <w:tcW w:w="691" w:type="dxa"/>
            <w:vAlign w:val="center"/>
          </w:tcPr>
          <w:p w14:paraId="4CE22961"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900</w:t>
            </w:r>
          </w:p>
        </w:tc>
        <w:tc>
          <w:tcPr>
            <w:tcW w:w="692" w:type="dxa"/>
            <w:vAlign w:val="center"/>
          </w:tcPr>
          <w:p w14:paraId="1B5A3AAB"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900</w:t>
            </w:r>
          </w:p>
        </w:tc>
        <w:tc>
          <w:tcPr>
            <w:tcW w:w="691" w:type="dxa"/>
            <w:vAlign w:val="center"/>
          </w:tcPr>
          <w:p w14:paraId="6F897016"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900</w:t>
            </w:r>
          </w:p>
        </w:tc>
        <w:tc>
          <w:tcPr>
            <w:tcW w:w="691" w:type="dxa"/>
            <w:vAlign w:val="center"/>
          </w:tcPr>
          <w:p w14:paraId="069DDE27"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550</w:t>
            </w:r>
          </w:p>
        </w:tc>
        <w:tc>
          <w:tcPr>
            <w:tcW w:w="691" w:type="dxa"/>
            <w:vAlign w:val="center"/>
          </w:tcPr>
          <w:p w14:paraId="71602FD8"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1,350</w:t>
            </w:r>
          </w:p>
        </w:tc>
        <w:tc>
          <w:tcPr>
            <w:tcW w:w="638" w:type="dxa"/>
            <w:vAlign w:val="center"/>
          </w:tcPr>
          <w:p w14:paraId="12185BB8"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480</w:t>
            </w:r>
          </w:p>
        </w:tc>
        <w:tc>
          <w:tcPr>
            <w:tcW w:w="672" w:type="dxa"/>
            <w:vAlign w:val="center"/>
          </w:tcPr>
          <w:p w14:paraId="4B836B3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670</w:t>
            </w:r>
          </w:p>
        </w:tc>
        <w:tc>
          <w:tcPr>
            <w:tcW w:w="691" w:type="dxa"/>
            <w:vAlign w:val="center"/>
          </w:tcPr>
          <w:p w14:paraId="0BB456B4"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850</w:t>
            </w:r>
          </w:p>
        </w:tc>
        <w:tc>
          <w:tcPr>
            <w:tcW w:w="691" w:type="dxa"/>
            <w:vAlign w:val="center"/>
          </w:tcPr>
          <w:p w14:paraId="206EDC55"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700</w:t>
            </w:r>
          </w:p>
        </w:tc>
        <w:tc>
          <w:tcPr>
            <w:tcW w:w="691" w:type="dxa"/>
            <w:vAlign w:val="center"/>
          </w:tcPr>
          <w:p w14:paraId="58077169"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700</w:t>
            </w:r>
          </w:p>
        </w:tc>
        <w:tc>
          <w:tcPr>
            <w:tcW w:w="692" w:type="dxa"/>
            <w:vAlign w:val="center"/>
          </w:tcPr>
          <w:p w14:paraId="30969C64"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700</w:t>
            </w:r>
          </w:p>
        </w:tc>
      </w:tr>
      <w:tr w:rsidR="0056119C" w:rsidRPr="006018F2" w14:paraId="2B45BF40" w14:textId="77777777" w:rsidTr="00596DF8">
        <w:trPr>
          <w:jc w:val="center"/>
        </w:trPr>
        <w:tc>
          <w:tcPr>
            <w:tcW w:w="1844" w:type="dxa"/>
          </w:tcPr>
          <w:p w14:paraId="503E2A5B" w14:textId="32146AB7" w:rsidR="0056119C" w:rsidRPr="006018F2" w:rsidRDefault="009C6ABF" w:rsidP="0056119C">
            <w:pPr>
              <w:widowControl/>
              <w:spacing w:line="220" w:lineRule="exact"/>
              <w:jc w:val="distribute"/>
              <w:rPr>
                <w:rFonts w:asciiTheme="majorEastAsia" w:eastAsiaTheme="majorEastAsia" w:hAnsiTheme="majorEastAsia"/>
                <w:color w:val="000000" w:themeColor="text1"/>
                <w:spacing w:val="-14"/>
                <w:sz w:val="16"/>
                <w:szCs w:val="14"/>
              </w:rPr>
            </w:pPr>
            <w:r>
              <w:rPr>
                <w:rFonts w:asciiTheme="majorEastAsia" w:eastAsiaTheme="majorEastAsia" w:hAnsiTheme="majorEastAsia" w:hint="eastAsia"/>
                <w:color w:val="000000" w:themeColor="text1"/>
                <w:spacing w:val="-14"/>
                <w:sz w:val="16"/>
                <w:szCs w:val="14"/>
              </w:rPr>
              <w:t>調査</w:t>
            </w:r>
            <w:r w:rsidR="0056119C" w:rsidRPr="006018F2">
              <w:rPr>
                <w:rFonts w:asciiTheme="majorEastAsia" w:eastAsiaTheme="majorEastAsia" w:hAnsiTheme="majorEastAsia" w:hint="eastAsia"/>
                <w:color w:val="000000" w:themeColor="text1"/>
                <w:spacing w:val="-14"/>
                <w:sz w:val="16"/>
                <w:szCs w:val="14"/>
              </w:rPr>
              <w:t>幅</w:t>
            </w:r>
          </w:p>
          <w:p w14:paraId="7BEBB8AD"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（m）</w:t>
            </w:r>
          </w:p>
        </w:tc>
        <w:tc>
          <w:tcPr>
            <w:tcW w:w="692" w:type="dxa"/>
            <w:vAlign w:val="center"/>
          </w:tcPr>
          <w:p w14:paraId="1D18B9F7"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3</w:t>
            </w:r>
          </w:p>
        </w:tc>
        <w:tc>
          <w:tcPr>
            <w:tcW w:w="691" w:type="dxa"/>
            <w:vAlign w:val="center"/>
          </w:tcPr>
          <w:p w14:paraId="58A2E89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10</w:t>
            </w:r>
          </w:p>
        </w:tc>
        <w:tc>
          <w:tcPr>
            <w:tcW w:w="692" w:type="dxa"/>
            <w:vAlign w:val="center"/>
          </w:tcPr>
          <w:p w14:paraId="7CC28521"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10</w:t>
            </w:r>
          </w:p>
        </w:tc>
        <w:tc>
          <w:tcPr>
            <w:tcW w:w="691" w:type="dxa"/>
            <w:vAlign w:val="center"/>
          </w:tcPr>
          <w:p w14:paraId="4D7A48B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10</w:t>
            </w:r>
          </w:p>
        </w:tc>
        <w:tc>
          <w:tcPr>
            <w:tcW w:w="691" w:type="dxa"/>
            <w:vAlign w:val="center"/>
          </w:tcPr>
          <w:p w14:paraId="674536FA"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10</w:t>
            </w:r>
          </w:p>
        </w:tc>
        <w:tc>
          <w:tcPr>
            <w:tcW w:w="691" w:type="dxa"/>
            <w:vAlign w:val="center"/>
          </w:tcPr>
          <w:p w14:paraId="655AF720"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10</w:t>
            </w:r>
          </w:p>
        </w:tc>
        <w:tc>
          <w:tcPr>
            <w:tcW w:w="638" w:type="dxa"/>
            <w:vAlign w:val="center"/>
          </w:tcPr>
          <w:p w14:paraId="6DC76C7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10</w:t>
            </w:r>
          </w:p>
        </w:tc>
        <w:tc>
          <w:tcPr>
            <w:tcW w:w="672" w:type="dxa"/>
            <w:vAlign w:val="center"/>
          </w:tcPr>
          <w:p w14:paraId="16987237"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50</w:t>
            </w:r>
          </w:p>
        </w:tc>
        <w:tc>
          <w:tcPr>
            <w:tcW w:w="691" w:type="dxa"/>
            <w:vAlign w:val="center"/>
          </w:tcPr>
          <w:p w14:paraId="716253F6"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50</w:t>
            </w:r>
          </w:p>
        </w:tc>
        <w:tc>
          <w:tcPr>
            <w:tcW w:w="691" w:type="dxa"/>
            <w:vAlign w:val="center"/>
          </w:tcPr>
          <w:p w14:paraId="643BF61B"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5</w:t>
            </w:r>
          </w:p>
        </w:tc>
        <w:tc>
          <w:tcPr>
            <w:tcW w:w="691" w:type="dxa"/>
            <w:vAlign w:val="center"/>
          </w:tcPr>
          <w:p w14:paraId="6B5D5FD1"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5</w:t>
            </w:r>
          </w:p>
        </w:tc>
        <w:tc>
          <w:tcPr>
            <w:tcW w:w="692" w:type="dxa"/>
            <w:vAlign w:val="center"/>
          </w:tcPr>
          <w:p w14:paraId="7831D859"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z w:val="16"/>
                <w:szCs w:val="14"/>
              </w:rPr>
            </w:pPr>
            <w:r w:rsidRPr="006018F2">
              <w:rPr>
                <w:rFonts w:asciiTheme="majorEastAsia" w:eastAsiaTheme="majorEastAsia" w:hAnsiTheme="majorEastAsia" w:hint="eastAsia"/>
                <w:color w:val="000000" w:themeColor="text1"/>
                <w:sz w:val="16"/>
                <w:szCs w:val="14"/>
              </w:rPr>
              <w:t>5</w:t>
            </w:r>
          </w:p>
        </w:tc>
      </w:tr>
      <w:tr w:rsidR="0056119C" w:rsidRPr="006018F2" w14:paraId="0B0A3DE1" w14:textId="77777777" w:rsidTr="00596DF8">
        <w:trPr>
          <w:jc w:val="center"/>
        </w:trPr>
        <w:tc>
          <w:tcPr>
            <w:tcW w:w="1844" w:type="dxa"/>
          </w:tcPr>
          <w:p w14:paraId="2DC6C9E6" w14:textId="38177615" w:rsidR="0056119C" w:rsidRPr="006018F2" w:rsidRDefault="009C6ABF" w:rsidP="0056119C">
            <w:pPr>
              <w:widowControl/>
              <w:spacing w:line="220" w:lineRule="exact"/>
              <w:jc w:val="distribute"/>
              <w:rPr>
                <w:rFonts w:asciiTheme="majorEastAsia" w:eastAsiaTheme="majorEastAsia" w:hAnsiTheme="majorEastAsia"/>
                <w:color w:val="000000" w:themeColor="text1"/>
                <w:spacing w:val="-14"/>
                <w:sz w:val="16"/>
                <w:szCs w:val="14"/>
              </w:rPr>
            </w:pPr>
            <w:r>
              <w:rPr>
                <w:rFonts w:asciiTheme="majorEastAsia" w:eastAsiaTheme="majorEastAsia" w:hAnsiTheme="majorEastAsia" w:hint="eastAsia"/>
                <w:color w:val="000000" w:themeColor="text1"/>
                <w:spacing w:val="-14"/>
                <w:sz w:val="16"/>
                <w:szCs w:val="14"/>
              </w:rPr>
              <w:t>調査</w:t>
            </w:r>
            <w:r w:rsidR="0056119C" w:rsidRPr="006018F2">
              <w:rPr>
                <w:rFonts w:asciiTheme="majorEastAsia" w:eastAsiaTheme="majorEastAsia" w:hAnsiTheme="majorEastAsia" w:hint="eastAsia"/>
                <w:color w:val="000000" w:themeColor="text1"/>
                <w:spacing w:val="-14"/>
                <w:sz w:val="16"/>
                <w:szCs w:val="14"/>
              </w:rPr>
              <w:t>面積</w:t>
            </w:r>
          </w:p>
          <w:p w14:paraId="3E3C599E" w14:textId="6D4C4D8A" w:rsidR="0056119C" w:rsidRPr="006018F2" w:rsidRDefault="0056119C" w:rsidP="0056119C">
            <w:pPr>
              <w:widowControl/>
              <w:spacing w:line="220" w:lineRule="exact"/>
              <w:jc w:val="center"/>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w:t>
            </w:r>
            <w:r w:rsidR="00F2076B">
              <w:rPr>
                <w:rFonts w:asciiTheme="majorEastAsia" w:eastAsiaTheme="majorEastAsia" w:hAnsiTheme="majorEastAsia" w:hint="eastAsia"/>
                <w:color w:val="000000" w:themeColor="text1"/>
                <w:spacing w:val="-14"/>
                <w:sz w:val="16"/>
                <w:szCs w:val="14"/>
              </w:rPr>
              <w:t>平方</w:t>
            </w:r>
            <w:r w:rsidR="00596DF8">
              <w:rPr>
                <w:rFonts w:asciiTheme="majorEastAsia" w:eastAsiaTheme="majorEastAsia" w:hAnsiTheme="majorEastAsia" w:hint="eastAsia"/>
                <w:color w:val="000000" w:themeColor="text1"/>
                <w:spacing w:val="-14"/>
                <w:sz w:val="16"/>
                <w:szCs w:val="14"/>
              </w:rPr>
              <w:t>メートル</w:t>
            </w:r>
            <w:r w:rsidRPr="006018F2">
              <w:rPr>
                <w:rFonts w:asciiTheme="majorEastAsia" w:eastAsiaTheme="majorEastAsia" w:hAnsiTheme="majorEastAsia" w:hint="eastAsia"/>
                <w:color w:val="000000" w:themeColor="text1"/>
                <w:spacing w:val="-14"/>
                <w:sz w:val="16"/>
                <w:szCs w:val="14"/>
              </w:rPr>
              <w:t>）</w:t>
            </w:r>
          </w:p>
        </w:tc>
        <w:tc>
          <w:tcPr>
            <w:tcW w:w="692" w:type="dxa"/>
            <w:vAlign w:val="center"/>
          </w:tcPr>
          <w:p w14:paraId="2C46CCCE"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1,500</w:t>
            </w:r>
          </w:p>
        </w:tc>
        <w:tc>
          <w:tcPr>
            <w:tcW w:w="691" w:type="dxa"/>
            <w:vAlign w:val="center"/>
          </w:tcPr>
          <w:p w14:paraId="332BBC79"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9,000</w:t>
            </w:r>
          </w:p>
        </w:tc>
        <w:tc>
          <w:tcPr>
            <w:tcW w:w="692" w:type="dxa"/>
            <w:vAlign w:val="center"/>
          </w:tcPr>
          <w:p w14:paraId="2FEA4C4B"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9,000</w:t>
            </w:r>
          </w:p>
        </w:tc>
        <w:tc>
          <w:tcPr>
            <w:tcW w:w="691" w:type="dxa"/>
            <w:vAlign w:val="center"/>
          </w:tcPr>
          <w:p w14:paraId="4A7DA705"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9,000</w:t>
            </w:r>
          </w:p>
        </w:tc>
        <w:tc>
          <w:tcPr>
            <w:tcW w:w="691" w:type="dxa"/>
            <w:vAlign w:val="center"/>
          </w:tcPr>
          <w:p w14:paraId="517D597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5,500</w:t>
            </w:r>
          </w:p>
        </w:tc>
        <w:tc>
          <w:tcPr>
            <w:tcW w:w="691" w:type="dxa"/>
            <w:vAlign w:val="center"/>
          </w:tcPr>
          <w:p w14:paraId="50DECEC0"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13,500</w:t>
            </w:r>
          </w:p>
        </w:tc>
        <w:tc>
          <w:tcPr>
            <w:tcW w:w="638" w:type="dxa"/>
            <w:vAlign w:val="center"/>
          </w:tcPr>
          <w:p w14:paraId="0EAE7A6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4,800</w:t>
            </w:r>
          </w:p>
        </w:tc>
        <w:tc>
          <w:tcPr>
            <w:tcW w:w="672" w:type="dxa"/>
            <w:vAlign w:val="center"/>
          </w:tcPr>
          <w:p w14:paraId="5699EB40"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33,500</w:t>
            </w:r>
          </w:p>
        </w:tc>
        <w:tc>
          <w:tcPr>
            <w:tcW w:w="691" w:type="dxa"/>
            <w:vAlign w:val="center"/>
          </w:tcPr>
          <w:p w14:paraId="69E2D46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42,500</w:t>
            </w:r>
          </w:p>
        </w:tc>
        <w:tc>
          <w:tcPr>
            <w:tcW w:w="691" w:type="dxa"/>
            <w:vAlign w:val="center"/>
          </w:tcPr>
          <w:p w14:paraId="3DFC8C87"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3,500</w:t>
            </w:r>
          </w:p>
        </w:tc>
        <w:tc>
          <w:tcPr>
            <w:tcW w:w="691" w:type="dxa"/>
            <w:vAlign w:val="center"/>
          </w:tcPr>
          <w:p w14:paraId="1CA7E798"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3,500</w:t>
            </w:r>
          </w:p>
        </w:tc>
        <w:tc>
          <w:tcPr>
            <w:tcW w:w="692" w:type="dxa"/>
            <w:vAlign w:val="center"/>
          </w:tcPr>
          <w:p w14:paraId="706C6FC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3,500</w:t>
            </w:r>
          </w:p>
        </w:tc>
      </w:tr>
      <w:tr w:rsidR="0056119C" w:rsidRPr="006018F2" w14:paraId="4555D864" w14:textId="77777777" w:rsidTr="00596DF8">
        <w:trPr>
          <w:jc w:val="center"/>
        </w:trPr>
        <w:tc>
          <w:tcPr>
            <w:tcW w:w="1844" w:type="dxa"/>
          </w:tcPr>
          <w:p w14:paraId="22F4A6F3" w14:textId="77777777" w:rsidR="0056119C" w:rsidRPr="006018F2" w:rsidRDefault="0056119C" w:rsidP="0056119C">
            <w:pPr>
              <w:widowControl/>
              <w:spacing w:line="220" w:lineRule="exact"/>
              <w:jc w:val="distribute"/>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収集個数</w:t>
            </w:r>
          </w:p>
          <w:p w14:paraId="1EB5735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（個）</w:t>
            </w:r>
          </w:p>
        </w:tc>
        <w:tc>
          <w:tcPr>
            <w:tcW w:w="692" w:type="dxa"/>
            <w:vAlign w:val="center"/>
          </w:tcPr>
          <w:p w14:paraId="3215EFB9"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45,662</w:t>
            </w:r>
          </w:p>
        </w:tc>
        <w:tc>
          <w:tcPr>
            <w:tcW w:w="691" w:type="dxa"/>
            <w:vAlign w:val="center"/>
          </w:tcPr>
          <w:p w14:paraId="0E9A6B5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15,803</w:t>
            </w:r>
          </w:p>
        </w:tc>
        <w:tc>
          <w:tcPr>
            <w:tcW w:w="692" w:type="dxa"/>
            <w:vAlign w:val="center"/>
          </w:tcPr>
          <w:p w14:paraId="5515C2D9"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6,370</w:t>
            </w:r>
          </w:p>
        </w:tc>
        <w:tc>
          <w:tcPr>
            <w:tcW w:w="691" w:type="dxa"/>
            <w:vAlign w:val="center"/>
          </w:tcPr>
          <w:p w14:paraId="3EE0E688"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10,937</w:t>
            </w:r>
          </w:p>
        </w:tc>
        <w:tc>
          <w:tcPr>
            <w:tcW w:w="691" w:type="dxa"/>
            <w:vAlign w:val="center"/>
          </w:tcPr>
          <w:p w14:paraId="54F8D83B"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6,529</w:t>
            </w:r>
          </w:p>
        </w:tc>
        <w:tc>
          <w:tcPr>
            <w:tcW w:w="691" w:type="dxa"/>
            <w:vAlign w:val="center"/>
          </w:tcPr>
          <w:p w14:paraId="698C2DB1"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6,269</w:t>
            </w:r>
          </w:p>
        </w:tc>
        <w:tc>
          <w:tcPr>
            <w:tcW w:w="638" w:type="dxa"/>
            <w:vAlign w:val="center"/>
          </w:tcPr>
          <w:p w14:paraId="41C1CC79"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939</w:t>
            </w:r>
          </w:p>
        </w:tc>
        <w:tc>
          <w:tcPr>
            <w:tcW w:w="672" w:type="dxa"/>
            <w:vAlign w:val="center"/>
          </w:tcPr>
          <w:p w14:paraId="42CE0A62"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8,154</w:t>
            </w:r>
          </w:p>
        </w:tc>
        <w:tc>
          <w:tcPr>
            <w:tcW w:w="691" w:type="dxa"/>
            <w:vAlign w:val="center"/>
          </w:tcPr>
          <w:p w14:paraId="757135ED"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5,098</w:t>
            </w:r>
          </w:p>
        </w:tc>
        <w:tc>
          <w:tcPr>
            <w:tcW w:w="691" w:type="dxa"/>
            <w:vAlign w:val="center"/>
          </w:tcPr>
          <w:p w14:paraId="132ECD9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13,885</w:t>
            </w:r>
          </w:p>
        </w:tc>
        <w:tc>
          <w:tcPr>
            <w:tcW w:w="691" w:type="dxa"/>
            <w:vAlign w:val="center"/>
          </w:tcPr>
          <w:p w14:paraId="0592FE71"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6,055</w:t>
            </w:r>
          </w:p>
        </w:tc>
        <w:tc>
          <w:tcPr>
            <w:tcW w:w="692" w:type="dxa"/>
            <w:vAlign w:val="center"/>
          </w:tcPr>
          <w:p w14:paraId="7337F8E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8,885</w:t>
            </w:r>
          </w:p>
        </w:tc>
      </w:tr>
      <w:tr w:rsidR="0056119C" w:rsidRPr="006018F2" w14:paraId="3047962E" w14:textId="77777777" w:rsidTr="00596DF8">
        <w:trPr>
          <w:jc w:val="center"/>
        </w:trPr>
        <w:tc>
          <w:tcPr>
            <w:tcW w:w="1844" w:type="dxa"/>
          </w:tcPr>
          <w:p w14:paraId="095B6001" w14:textId="77777777" w:rsidR="0056119C" w:rsidRPr="006018F2" w:rsidRDefault="0056119C" w:rsidP="0056119C">
            <w:pPr>
              <w:widowControl/>
              <w:spacing w:line="220" w:lineRule="exact"/>
              <w:jc w:val="distribute"/>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収集重量</w:t>
            </w:r>
          </w:p>
          <w:p w14:paraId="117EBA84"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（g）</w:t>
            </w:r>
          </w:p>
        </w:tc>
        <w:tc>
          <w:tcPr>
            <w:tcW w:w="692" w:type="dxa"/>
            <w:vAlign w:val="center"/>
          </w:tcPr>
          <w:p w14:paraId="45C61D9D"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664,030</w:t>
            </w:r>
          </w:p>
        </w:tc>
        <w:tc>
          <w:tcPr>
            <w:tcW w:w="691" w:type="dxa"/>
            <w:vAlign w:val="center"/>
          </w:tcPr>
          <w:p w14:paraId="5C6AEAB2"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328,844</w:t>
            </w:r>
          </w:p>
        </w:tc>
        <w:tc>
          <w:tcPr>
            <w:tcW w:w="692" w:type="dxa"/>
            <w:vAlign w:val="center"/>
          </w:tcPr>
          <w:p w14:paraId="0CBAA6A1"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114,976</w:t>
            </w:r>
          </w:p>
        </w:tc>
        <w:tc>
          <w:tcPr>
            <w:tcW w:w="691" w:type="dxa"/>
            <w:vAlign w:val="center"/>
          </w:tcPr>
          <w:p w14:paraId="6F971A8B"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178,467</w:t>
            </w:r>
          </w:p>
        </w:tc>
        <w:tc>
          <w:tcPr>
            <w:tcW w:w="691" w:type="dxa"/>
            <w:vAlign w:val="center"/>
          </w:tcPr>
          <w:p w14:paraId="12E23F35"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112,134</w:t>
            </w:r>
          </w:p>
        </w:tc>
        <w:tc>
          <w:tcPr>
            <w:tcW w:w="691" w:type="dxa"/>
            <w:vAlign w:val="center"/>
          </w:tcPr>
          <w:p w14:paraId="0C9F9FB6"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221,299</w:t>
            </w:r>
          </w:p>
        </w:tc>
        <w:tc>
          <w:tcPr>
            <w:tcW w:w="638" w:type="dxa"/>
            <w:vAlign w:val="center"/>
          </w:tcPr>
          <w:p w14:paraId="62BEB938"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18,893</w:t>
            </w:r>
          </w:p>
        </w:tc>
        <w:tc>
          <w:tcPr>
            <w:tcW w:w="672" w:type="dxa"/>
            <w:vAlign w:val="center"/>
          </w:tcPr>
          <w:p w14:paraId="49D48AB6"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56,254</w:t>
            </w:r>
          </w:p>
        </w:tc>
        <w:tc>
          <w:tcPr>
            <w:tcW w:w="691" w:type="dxa"/>
            <w:vAlign w:val="center"/>
          </w:tcPr>
          <w:p w14:paraId="79DA3B22"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161,221</w:t>
            </w:r>
          </w:p>
        </w:tc>
        <w:tc>
          <w:tcPr>
            <w:tcW w:w="691" w:type="dxa"/>
            <w:vAlign w:val="center"/>
          </w:tcPr>
          <w:p w14:paraId="441B9172"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213,956</w:t>
            </w:r>
          </w:p>
        </w:tc>
        <w:tc>
          <w:tcPr>
            <w:tcW w:w="691" w:type="dxa"/>
            <w:vAlign w:val="center"/>
          </w:tcPr>
          <w:p w14:paraId="70A79342"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167</w:t>
            </w:r>
            <w:r w:rsidRPr="006018F2">
              <w:rPr>
                <w:rFonts w:asciiTheme="majorEastAsia" w:eastAsiaTheme="majorEastAsia" w:hAnsiTheme="majorEastAsia"/>
                <w:color w:val="000000" w:themeColor="text1"/>
                <w:spacing w:val="-12"/>
                <w:sz w:val="16"/>
                <w:szCs w:val="14"/>
              </w:rPr>
              <w:t>,865</w:t>
            </w:r>
          </w:p>
        </w:tc>
        <w:tc>
          <w:tcPr>
            <w:tcW w:w="692" w:type="dxa"/>
            <w:vAlign w:val="center"/>
          </w:tcPr>
          <w:p w14:paraId="67C94ACD"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2"/>
                <w:sz w:val="16"/>
                <w:szCs w:val="14"/>
              </w:rPr>
            </w:pPr>
            <w:r w:rsidRPr="006018F2">
              <w:rPr>
                <w:rFonts w:asciiTheme="majorEastAsia" w:eastAsiaTheme="majorEastAsia" w:hAnsiTheme="majorEastAsia" w:hint="eastAsia"/>
                <w:color w:val="000000" w:themeColor="text1"/>
                <w:spacing w:val="-12"/>
                <w:sz w:val="16"/>
                <w:szCs w:val="14"/>
              </w:rPr>
              <w:t>213,464</w:t>
            </w:r>
          </w:p>
        </w:tc>
      </w:tr>
      <w:tr w:rsidR="0056119C" w:rsidRPr="006018F2" w14:paraId="5A118B14" w14:textId="77777777" w:rsidTr="00596DF8">
        <w:trPr>
          <w:jc w:val="center"/>
        </w:trPr>
        <w:tc>
          <w:tcPr>
            <w:tcW w:w="1844" w:type="dxa"/>
          </w:tcPr>
          <w:p w14:paraId="45593847" w14:textId="77777777" w:rsidR="0056119C" w:rsidRPr="006018F2" w:rsidRDefault="0056119C" w:rsidP="0056119C">
            <w:pPr>
              <w:widowControl/>
              <w:spacing w:line="220" w:lineRule="exact"/>
              <w:jc w:val="distribute"/>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漂着物密度</w:t>
            </w:r>
          </w:p>
          <w:p w14:paraId="0AD0E645" w14:textId="0DA96E7A" w:rsidR="0056119C" w:rsidRPr="006018F2" w:rsidRDefault="0056119C" w:rsidP="0056119C">
            <w:pPr>
              <w:widowControl/>
              <w:spacing w:line="220" w:lineRule="exact"/>
              <w:jc w:val="center"/>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（個/</w:t>
            </w:r>
            <w:r w:rsidRPr="006018F2">
              <w:rPr>
                <w:rFonts w:asciiTheme="majorEastAsia" w:eastAsiaTheme="majorEastAsia" w:hAnsiTheme="majorEastAsia"/>
                <w:color w:val="000000" w:themeColor="text1"/>
                <w:spacing w:val="-14"/>
                <w:sz w:val="16"/>
                <w:szCs w:val="14"/>
              </w:rPr>
              <w:t>100</w:t>
            </w:r>
            <w:r w:rsidR="00F2076B">
              <w:rPr>
                <w:rFonts w:asciiTheme="majorEastAsia" w:eastAsiaTheme="majorEastAsia" w:hAnsiTheme="majorEastAsia" w:hint="eastAsia"/>
                <w:color w:val="000000" w:themeColor="text1"/>
                <w:spacing w:val="-14"/>
                <w:sz w:val="16"/>
                <w:szCs w:val="14"/>
              </w:rPr>
              <w:t>平方</w:t>
            </w:r>
            <w:r w:rsidR="00596DF8">
              <w:rPr>
                <w:rFonts w:asciiTheme="majorEastAsia" w:eastAsiaTheme="majorEastAsia" w:hAnsiTheme="majorEastAsia" w:hint="eastAsia"/>
                <w:color w:val="000000" w:themeColor="text1"/>
                <w:spacing w:val="-14"/>
                <w:sz w:val="16"/>
                <w:szCs w:val="14"/>
              </w:rPr>
              <w:t>メートル</w:t>
            </w:r>
            <w:r w:rsidRPr="006018F2">
              <w:rPr>
                <w:rFonts w:asciiTheme="majorEastAsia" w:eastAsiaTheme="majorEastAsia" w:hAnsiTheme="majorEastAsia" w:hint="eastAsia"/>
                <w:color w:val="000000" w:themeColor="text1"/>
                <w:spacing w:val="-14"/>
                <w:sz w:val="16"/>
                <w:szCs w:val="14"/>
              </w:rPr>
              <w:t>）</w:t>
            </w:r>
          </w:p>
        </w:tc>
        <w:tc>
          <w:tcPr>
            <w:tcW w:w="692" w:type="dxa"/>
            <w:vAlign w:val="center"/>
          </w:tcPr>
          <w:p w14:paraId="0B1E9CD1"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3,044</w:t>
            </w:r>
          </w:p>
        </w:tc>
        <w:tc>
          <w:tcPr>
            <w:tcW w:w="691" w:type="dxa"/>
            <w:vAlign w:val="center"/>
          </w:tcPr>
          <w:p w14:paraId="3072B6C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176</w:t>
            </w:r>
          </w:p>
        </w:tc>
        <w:tc>
          <w:tcPr>
            <w:tcW w:w="692" w:type="dxa"/>
            <w:vAlign w:val="center"/>
          </w:tcPr>
          <w:p w14:paraId="3BDB84C7"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71</w:t>
            </w:r>
          </w:p>
        </w:tc>
        <w:tc>
          <w:tcPr>
            <w:tcW w:w="691" w:type="dxa"/>
            <w:vAlign w:val="center"/>
          </w:tcPr>
          <w:p w14:paraId="6F81A9D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122</w:t>
            </w:r>
          </w:p>
        </w:tc>
        <w:tc>
          <w:tcPr>
            <w:tcW w:w="691" w:type="dxa"/>
            <w:vAlign w:val="center"/>
          </w:tcPr>
          <w:p w14:paraId="5C5EB936"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119</w:t>
            </w:r>
          </w:p>
        </w:tc>
        <w:tc>
          <w:tcPr>
            <w:tcW w:w="691" w:type="dxa"/>
            <w:vAlign w:val="center"/>
          </w:tcPr>
          <w:p w14:paraId="38F4275B"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46</w:t>
            </w:r>
          </w:p>
        </w:tc>
        <w:tc>
          <w:tcPr>
            <w:tcW w:w="638" w:type="dxa"/>
            <w:vAlign w:val="center"/>
          </w:tcPr>
          <w:p w14:paraId="0996A6A1"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20</w:t>
            </w:r>
          </w:p>
        </w:tc>
        <w:tc>
          <w:tcPr>
            <w:tcW w:w="672" w:type="dxa"/>
            <w:vAlign w:val="center"/>
          </w:tcPr>
          <w:p w14:paraId="7383166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24</w:t>
            </w:r>
          </w:p>
        </w:tc>
        <w:tc>
          <w:tcPr>
            <w:tcW w:w="691" w:type="dxa"/>
            <w:vAlign w:val="center"/>
          </w:tcPr>
          <w:p w14:paraId="0700265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12</w:t>
            </w:r>
          </w:p>
        </w:tc>
        <w:tc>
          <w:tcPr>
            <w:tcW w:w="691" w:type="dxa"/>
            <w:vAlign w:val="center"/>
          </w:tcPr>
          <w:p w14:paraId="2BCADFA6"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397</w:t>
            </w:r>
          </w:p>
        </w:tc>
        <w:tc>
          <w:tcPr>
            <w:tcW w:w="691" w:type="dxa"/>
            <w:vAlign w:val="center"/>
          </w:tcPr>
          <w:p w14:paraId="20F29E3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173</w:t>
            </w:r>
          </w:p>
        </w:tc>
        <w:tc>
          <w:tcPr>
            <w:tcW w:w="692" w:type="dxa"/>
            <w:vAlign w:val="center"/>
          </w:tcPr>
          <w:p w14:paraId="16ABDB87"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254</w:t>
            </w:r>
          </w:p>
        </w:tc>
      </w:tr>
      <w:tr w:rsidR="0056119C" w:rsidRPr="006018F2" w14:paraId="68544A89" w14:textId="77777777" w:rsidTr="00596DF8">
        <w:trPr>
          <w:jc w:val="center"/>
        </w:trPr>
        <w:tc>
          <w:tcPr>
            <w:tcW w:w="1844" w:type="dxa"/>
          </w:tcPr>
          <w:p w14:paraId="6E117194" w14:textId="77777777" w:rsidR="0056119C" w:rsidRPr="006018F2" w:rsidRDefault="0056119C" w:rsidP="0056119C">
            <w:pPr>
              <w:widowControl/>
              <w:spacing w:line="220" w:lineRule="exact"/>
              <w:jc w:val="distribute"/>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漂着物密度</w:t>
            </w:r>
          </w:p>
          <w:p w14:paraId="2E3F2983" w14:textId="72140375" w:rsidR="0056119C" w:rsidRPr="006018F2" w:rsidRDefault="0056119C" w:rsidP="0056119C">
            <w:pPr>
              <w:widowControl/>
              <w:spacing w:line="220" w:lineRule="exact"/>
              <w:jc w:val="center"/>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（g/</w:t>
            </w:r>
            <w:r w:rsidRPr="006018F2">
              <w:rPr>
                <w:rFonts w:asciiTheme="majorEastAsia" w:eastAsiaTheme="majorEastAsia" w:hAnsiTheme="majorEastAsia"/>
                <w:color w:val="000000" w:themeColor="text1"/>
                <w:spacing w:val="-14"/>
                <w:sz w:val="16"/>
                <w:szCs w:val="14"/>
              </w:rPr>
              <w:t>100</w:t>
            </w:r>
            <w:r w:rsidR="00F2076B">
              <w:rPr>
                <w:rFonts w:asciiTheme="majorEastAsia" w:eastAsiaTheme="majorEastAsia" w:hAnsiTheme="majorEastAsia" w:hint="eastAsia"/>
                <w:color w:val="000000" w:themeColor="text1"/>
                <w:spacing w:val="-14"/>
                <w:sz w:val="16"/>
                <w:szCs w:val="14"/>
              </w:rPr>
              <w:t>平方</w:t>
            </w:r>
            <w:r w:rsidR="00596DF8">
              <w:rPr>
                <w:rFonts w:asciiTheme="majorEastAsia" w:eastAsiaTheme="majorEastAsia" w:hAnsiTheme="majorEastAsia" w:hint="eastAsia"/>
                <w:color w:val="000000" w:themeColor="text1"/>
                <w:spacing w:val="-14"/>
                <w:sz w:val="16"/>
                <w:szCs w:val="14"/>
              </w:rPr>
              <w:t>メートル</w:t>
            </w:r>
            <w:r w:rsidRPr="006018F2">
              <w:rPr>
                <w:rFonts w:asciiTheme="majorEastAsia" w:eastAsiaTheme="majorEastAsia" w:hAnsiTheme="majorEastAsia" w:hint="eastAsia"/>
                <w:color w:val="000000" w:themeColor="text1"/>
                <w:spacing w:val="-14"/>
                <w:sz w:val="16"/>
                <w:szCs w:val="14"/>
              </w:rPr>
              <w:t>）</w:t>
            </w:r>
          </w:p>
        </w:tc>
        <w:tc>
          <w:tcPr>
            <w:tcW w:w="692" w:type="dxa"/>
            <w:vAlign w:val="center"/>
          </w:tcPr>
          <w:p w14:paraId="48284C0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4</w:t>
            </w:r>
            <w:r w:rsidRPr="006018F2">
              <w:rPr>
                <w:rFonts w:asciiTheme="majorEastAsia" w:eastAsiaTheme="majorEastAsia" w:hAnsiTheme="majorEastAsia"/>
                <w:color w:val="000000" w:themeColor="text1"/>
                <w:spacing w:val="-4"/>
                <w:sz w:val="16"/>
                <w:szCs w:val="14"/>
              </w:rPr>
              <w:t>4,269</w:t>
            </w:r>
          </w:p>
        </w:tc>
        <w:tc>
          <w:tcPr>
            <w:tcW w:w="691" w:type="dxa"/>
            <w:vAlign w:val="center"/>
          </w:tcPr>
          <w:p w14:paraId="4CFA50C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3,654</w:t>
            </w:r>
          </w:p>
        </w:tc>
        <w:tc>
          <w:tcPr>
            <w:tcW w:w="692" w:type="dxa"/>
            <w:vAlign w:val="center"/>
          </w:tcPr>
          <w:p w14:paraId="39FAF6FB"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1,278</w:t>
            </w:r>
          </w:p>
        </w:tc>
        <w:tc>
          <w:tcPr>
            <w:tcW w:w="691" w:type="dxa"/>
            <w:vAlign w:val="center"/>
          </w:tcPr>
          <w:p w14:paraId="6BE1D698"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1,983</w:t>
            </w:r>
          </w:p>
        </w:tc>
        <w:tc>
          <w:tcPr>
            <w:tcW w:w="691" w:type="dxa"/>
            <w:vAlign w:val="center"/>
          </w:tcPr>
          <w:p w14:paraId="51F2762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2,039</w:t>
            </w:r>
          </w:p>
        </w:tc>
        <w:tc>
          <w:tcPr>
            <w:tcW w:w="691" w:type="dxa"/>
            <w:vAlign w:val="center"/>
          </w:tcPr>
          <w:p w14:paraId="5DAAEC5D"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1,639</w:t>
            </w:r>
          </w:p>
        </w:tc>
        <w:tc>
          <w:tcPr>
            <w:tcW w:w="638" w:type="dxa"/>
            <w:vAlign w:val="center"/>
          </w:tcPr>
          <w:p w14:paraId="013A88DA"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394</w:t>
            </w:r>
          </w:p>
        </w:tc>
        <w:tc>
          <w:tcPr>
            <w:tcW w:w="672" w:type="dxa"/>
            <w:vAlign w:val="center"/>
          </w:tcPr>
          <w:p w14:paraId="3DA0B73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168</w:t>
            </w:r>
          </w:p>
        </w:tc>
        <w:tc>
          <w:tcPr>
            <w:tcW w:w="691" w:type="dxa"/>
            <w:vAlign w:val="center"/>
          </w:tcPr>
          <w:p w14:paraId="59A260C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379</w:t>
            </w:r>
          </w:p>
        </w:tc>
        <w:tc>
          <w:tcPr>
            <w:tcW w:w="691" w:type="dxa"/>
            <w:vAlign w:val="center"/>
          </w:tcPr>
          <w:p w14:paraId="45685BE8"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6,113</w:t>
            </w:r>
          </w:p>
        </w:tc>
        <w:tc>
          <w:tcPr>
            <w:tcW w:w="691" w:type="dxa"/>
            <w:vAlign w:val="center"/>
          </w:tcPr>
          <w:p w14:paraId="4F9ABF67"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4,796</w:t>
            </w:r>
          </w:p>
        </w:tc>
        <w:tc>
          <w:tcPr>
            <w:tcW w:w="692" w:type="dxa"/>
            <w:vAlign w:val="center"/>
          </w:tcPr>
          <w:p w14:paraId="7EADB060"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6,099</w:t>
            </w:r>
          </w:p>
        </w:tc>
      </w:tr>
      <w:tr w:rsidR="0056119C" w:rsidRPr="006018F2" w14:paraId="5E741B88" w14:textId="77777777" w:rsidTr="00596DF8">
        <w:trPr>
          <w:jc w:val="center"/>
        </w:trPr>
        <w:tc>
          <w:tcPr>
            <w:tcW w:w="1844" w:type="dxa"/>
          </w:tcPr>
          <w:p w14:paraId="04BC46C2" w14:textId="77777777" w:rsidR="0056119C" w:rsidRPr="006018F2" w:rsidRDefault="0056119C" w:rsidP="0056119C">
            <w:pPr>
              <w:widowControl/>
              <w:spacing w:line="220" w:lineRule="exact"/>
              <w:jc w:val="distribute"/>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漂着物密度</w:t>
            </w:r>
          </w:p>
          <w:p w14:paraId="45F343E9"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（個/</w:t>
            </w:r>
            <w:r w:rsidRPr="006018F2">
              <w:rPr>
                <w:rFonts w:asciiTheme="majorEastAsia" w:eastAsiaTheme="majorEastAsia" w:hAnsiTheme="majorEastAsia"/>
                <w:color w:val="000000" w:themeColor="text1"/>
                <w:spacing w:val="-14"/>
                <w:sz w:val="16"/>
                <w:szCs w:val="14"/>
              </w:rPr>
              <w:t>50m</w:t>
            </w:r>
            <w:r w:rsidRPr="006018F2">
              <w:rPr>
                <w:rFonts w:asciiTheme="majorEastAsia" w:eastAsiaTheme="majorEastAsia" w:hAnsiTheme="majorEastAsia" w:hint="eastAsia"/>
                <w:color w:val="000000" w:themeColor="text1"/>
                <w:spacing w:val="-14"/>
                <w:sz w:val="16"/>
                <w:szCs w:val="14"/>
              </w:rPr>
              <w:t>）</w:t>
            </w:r>
          </w:p>
        </w:tc>
        <w:tc>
          <w:tcPr>
            <w:tcW w:w="692" w:type="dxa"/>
            <w:vAlign w:val="center"/>
          </w:tcPr>
          <w:p w14:paraId="20812DC5"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4,566</w:t>
            </w:r>
          </w:p>
        </w:tc>
        <w:tc>
          <w:tcPr>
            <w:tcW w:w="691" w:type="dxa"/>
            <w:vAlign w:val="center"/>
          </w:tcPr>
          <w:p w14:paraId="16C5962B"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878</w:t>
            </w:r>
          </w:p>
        </w:tc>
        <w:tc>
          <w:tcPr>
            <w:tcW w:w="692" w:type="dxa"/>
            <w:vAlign w:val="center"/>
          </w:tcPr>
          <w:p w14:paraId="351E9A8E"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354</w:t>
            </w:r>
          </w:p>
        </w:tc>
        <w:tc>
          <w:tcPr>
            <w:tcW w:w="691" w:type="dxa"/>
            <w:vAlign w:val="center"/>
          </w:tcPr>
          <w:p w14:paraId="721C167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608</w:t>
            </w:r>
          </w:p>
        </w:tc>
        <w:tc>
          <w:tcPr>
            <w:tcW w:w="691" w:type="dxa"/>
            <w:vAlign w:val="center"/>
          </w:tcPr>
          <w:p w14:paraId="3A97E8F8"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594</w:t>
            </w:r>
          </w:p>
        </w:tc>
        <w:tc>
          <w:tcPr>
            <w:tcW w:w="691" w:type="dxa"/>
            <w:vAlign w:val="center"/>
          </w:tcPr>
          <w:p w14:paraId="70D13C0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232</w:t>
            </w:r>
          </w:p>
        </w:tc>
        <w:tc>
          <w:tcPr>
            <w:tcW w:w="638" w:type="dxa"/>
            <w:vAlign w:val="center"/>
          </w:tcPr>
          <w:p w14:paraId="25F97CEA"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98</w:t>
            </w:r>
          </w:p>
        </w:tc>
        <w:tc>
          <w:tcPr>
            <w:tcW w:w="672" w:type="dxa"/>
            <w:vAlign w:val="center"/>
          </w:tcPr>
          <w:p w14:paraId="6F39EDDA"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609</w:t>
            </w:r>
          </w:p>
        </w:tc>
        <w:tc>
          <w:tcPr>
            <w:tcW w:w="691" w:type="dxa"/>
            <w:vAlign w:val="center"/>
          </w:tcPr>
          <w:p w14:paraId="1C66C407"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300</w:t>
            </w:r>
          </w:p>
        </w:tc>
        <w:tc>
          <w:tcPr>
            <w:tcW w:w="691" w:type="dxa"/>
            <w:vAlign w:val="center"/>
          </w:tcPr>
          <w:p w14:paraId="2D7AEF86"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992</w:t>
            </w:r>
          </w:p>
        </w:tc>
        <w:tc>
          <w:tcPr>
            <w:tcW w:w="691" w:type="dxa"/>
            <w:vAlign w:val="center"/>
          </w:tcPr>
          <w:p w14:paraId="6043BD3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433</w:t>
            </w:r>
          </w:p>
        </w:tc>
        <w:tc>
          <w:tcPr>
            <w:tcW w:w="692" w:type="dxa"/>
            <w:vAlign w:val="center"/>
          </w:tcPr>
          <w:p w14:paraId="21C0045D"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635</w:t>
            </w:r>
          </w:p>
        </w:tc>
      </w:tr>
      <w:tr w:rsidR="0056119C" w:rsidRPr="006018F2" w14:paraId="3E6EA4FF" w14:textId="77777777" w:rsidTr="00596DF8">
        <w:trPr>
          <w:jc w:val="center"/>
        </w:trPr>
        <w:tc>
          <w:tcPr>
            <w:tcW w:w="1844" w:type="dxa"/>
          </w:tcPr>
          <w:p w14:paraId="27510FA4" w14:textId="77777777" w:rsidR="0056119C" w:rsidRPr="006018F2" w:rsidRDefault="0056119C" w:rsidP="0056119C">
            <w:pPr>
              <w:widowControl/>
              <w:spacing w:line="220" w:lineRule="exact"/>
              <w:jc w:val="distribute"/>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漂着物密度</w:t>
            </w:r>
          </w:p>
          <w:p w14:paraId="6BD1DB3F"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14"/>
                <w:sz w:val="16"/>
                <w:szCs w:val="14"/>
              </w:rPr>
            </w:pPr>
            <w:r w:rsidRPr="006018F2">
              <w:rPr>
                <w:rFonts w:asciiTheme="majorEastAsia" w:eastAsiaTheme="majorEastAsia" w:hAnsiTheme="majorEastAsia" w:hint="eastAsia"/>
                <w:color w:val="000000" w:themeColor="text1"/>
                <w:spacing w:val="-14"/>
                <w:sz w:val="16"/>
                <w:szCs w:val="14"/>
              </w:rPr>
              <w:t>（g/</w:t>
            </w:r>
            <w:r w:rsidRPr="006018F2">
              <w:rPr>
                <w:rFonts w:asciiTheme="majorEastAsia" w:eastAsiaTheme="majorEastAsia" w:hAnsiTheme="majorEastAsia"/>
                <w:color w:val="000000" w:themeColor="text1"/>
                <w:spacing w:val="-14"/>
                <w:sz w:val="16"/>
                <w:szCs w:val="14"/>
              </w:rPr>
              <w:t>50m</w:t>
            </w:r>
            <w:r w:rsidRPr="006018F2">
              <w:rPr>
                <w:rFonts w:asciiTheme="majorEastAsia" w:eastAsiaTheme="majorEastAsia" w:hAnsiTheme="majorEastAsia" w:hint="eastAsia"/>
                <w:color w:val="000000" w:themeColor="text1"/>
                <w:spacing w:val="-14"/>
                <w:sz w:val="16"/>
                <w:szCs w:val="14"/>
              </w:rPr>
              <w:t>）</w:t>
            </w:r>
          </w:p>
        </w:tc>
        <w:tc>
          <w:tcPr>
            <w:tcW w:w="692" w:type="dxa"/>
            <w:vAlign w:val="center"/>
          </w:tcPr>
          <w:p w14:paraId="6CD4E377"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66,403</w:t>
            </w:r>
          </w:p>
        </w:tc>
        <w:tc>
          <w:tcPr>
            <w:tcW w:w="691" w:type="dxa"/>
            <w:vAlign w:val="center"/>
          </w:tcPr>
          <w:p w14:paraId="3E273581"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18,269</w:t>
            </w:r>
          </w:p>
        </w:tc>
        <w:tc>
          <w:tcPr>
            <w:tcW w:w="692" w:type="dxa"/>
            <w:vAlign w:val="center"/>
          </w:tcPr>
          <w:p w14:paraId="013C77A6"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6,388</w:t>
            </w:r>
          </w:p>
        </w:tc>
        <w:tc>
          <w:tcPr>
            <w:tcW w:w="691" w:type="dxa"/>
            <w:vAlign w:val="center"/>
          </w:tcPr>
          <w:p w14:paraId="07C6D05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9,915</w:t>
            </w:r>
          </w:p>
        </w:tc>
        <w:tc>
          <w:tcPr>
            <w:tcW w:w="691" w:type="dxa"/>
            <w:vAlign w:val="center"/>
          </w:tcPr>
          <w:p w14:paraId="7133FD9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10,194</w:t>
            </w:r>
          </w:p>
        </w:tc>
        <w:tc>
          <w:tcPr>
            <w:tcW w:w="691" w:type="dxa"/>
            <w:vAlign w:val="center"/>
          </w:tcPr>
          <w:p w14:paraId="72954B1C"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8,196</w:t>
            </w:r>
          </w:p>
        </w:tc>
        <w:tc>
          <w:tcPr>
            <w:tcW w:w="638" w:type="dxa"/>
            <w:vAlign w:val="center"/>
          </w:tcPr>
          <w:p w14:paraId="646F55F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1,968</w:t>
            </w:r>
          </w:p>
        </w:tc>
        <w:tc>
          <w:tcPr>
            <w:tcW w:w="672" w:type="dxa"/>
            <w:vAlign w:val="center"/>
          </w:tcPr>
          <w:p w14:paraId="1E4130F5"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4,198</w:t>
            </w:r>
          </w:p>
        </w:tc>
        <w:tc>
          <w:tcPr>
            <w:tcW w:w="691" w:type="dxa"/>
            <w:vAlign w:val="center"/>
          </w:tcPr>
          <w:p w14:paraId="45FFED23"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9,484</w:t>
            </w:r>
          </w:p>
        </w:tc>
        <w:tc>
          <w:tcPr>
            <w:tcW w:w="691" w:type="dxa"/>
            <w:vAlign w:val="center"/>
          </w:tcPr>
          <w:p w14:paraId="06393228"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15,283</w:t>
            </w:r>
          </w:p>
        </w:tc>
        <w:tc>
          <w:tcPr>
            <w:tcW w:w="691" w:type="dxa"/>
            <w:vAlign w:val="center"/>
          </w:tcPr>
          <w:p w14:paraId="5B45E539"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11,990</w:t>
            </w:r>
          </w:p>
        </w:tc>
        <w:tc>
          <w:tcPr>
            <w:tcW w:w="692" w:type="dxa"/>
            <w:vAlign w:val="center"/>
          </w:tcPr>
          <w:p w14:paraId="23779A7E" w14:textId="77777777" w:rsidR="0056119C" w:rsidRPr="006018F2" w:rsidRDefault="0056119C" w:rsidP="0056119C">
            <w:pPr>
              <w:widowControl/>
              <w:spacing w:line="220" w:lineRule="exact"/>
              <w:jc w:val="center"/>
              <w:rPr>
                <w:rFonts w:asciiTheme="majorEastAsia" w:eastAsiaTheme="majorEastAsia" w:hAnsiTheme="majorEastAsia"/>
                <w:color w:val="000000" w:themeColor="text1"/>
                <w:spacing w:val="-4"/>
                <w:sz w:val="16"/>
                <w:szCs w:val="14"/>
              </w:rPr>
            </w:pPr>
            <w:r w:rsidRPr="006018F2">
              <w:rPr>
                <w:rFonts w:asciiTheme="majorEastAsia" w:eastAsiaTheme="majorEastAsia" w:hAnsiTheme="majorEastAsia" w:hint="eastAsia"/>
                <w:color w:val="000000" w:themeColor="text1"/>
                <w:spacing w:val="-4"/>
                <w:sz w:val="16"/>
                <w:szCs w:val="14"/>
              </w:rPr>
              <w:t>15,247</w:t>
            </w:r>
          </w:p>
        </w:tc>
      </w:tr>
    </w:tbl>
    <w:p w14:paraId="206934B8" w14:textId="77777777" w:rsidR="007E627B" w:rsidRPr="006018F2" w:rsidRDefault="007E627B" w:rsidP="007E627B">
      <w:pPr>
        <w:widowControl/>
        <w:jc w:val="left"/>
        <w:rPr>
          <w:color w:val="000000" w:themeColor="text1"/>
          <w:spacing w:val="-14"/>
          <w:sz w:val="22"/>
        </w:rPr>
      </w:pPr>
    </w:p>
    <w:p w14:paraId="7F184058" w14:textId="77777777" w:rsidR="007E627B" w:rsidRPr="006018F2" w:rsidRDefault="007E627B" w:rsidP="007E627B">
      <w:pPr>
        <w:widowControl/>
        <w:jc w:val="left"/>
        <w:rPr>
          <w:color w:val="000000" w:themeColor="text1"/>
        </w:rPr>
      </w:pPr>
      <w:r w:rsidRPr="006018F2">
        <w:rPr>
          <w:rFonts w:hint="eastAsia"/>
          <w:noProof/>
          <w:color w:val="000000" w:themeColor="text1"/>
        </w:rPr>
        <w:lastRenderedPageBreak/>
        <w:drawing>
          <wp:inline distT="0" distB="0" distL="0" distR="0" wp14:anchorId="4AA3E25C" wp14:editId="3923B092">
            <wp:extent cx="5769255" cy="381708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69255" cy="3817088"/>
                    </a:xfrm>
                    <a:prstGeom prst="rect">
                      <a:avLst/>
                    </a:prstGeom>
                    <a:noFill/>
                    <a:ln>
                      <a:noFill/>
                    </a:ln>
                  </pic:spPr>
                </pic:pic>
              </a:graphicData>
            </a:graphic>
          </wp:inline>
        </w:drawing>
      </w:r>
    </w:p>
    <w:p w14:paraId="60697770" w14:textId="5E5C2F41" w:rsidR="007E627B" w:rsidRPr="006018F2" w:rsidRDefault="007E627B" w:rsidP="007E627B">
      <w:pPr>
        <w:widowControl/>
        <w:spacing w:afterLines="50" w:after="180"/>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w:t>
      </w:r>
      <w:r w:rsidR="00232AD7" w:rsidRPr="006018F2">
        <w:rPr>
          <w:rFonts w:asciiTheme="majorHAnsi" w:eastAsiaTheme="majorHAnsi" w:hAnsiTheme="majorHAnsi" w:hint="eastAsia"/>
          <w:b/>
          <w:color w:val="000000" w:themeColor="text1"/>
          <w:sz w:val="20"/>
        </w:rPr>
        <w:t>5</w:t>
      </w:r>
      <w:r w:rsidRPr="006018F2">
        <w:rPr>
          <w:rFonts w:asciiTheme="majorHAnsi" w:eastAsiaTheme="majorHAnsi" w:hAnsiTheme="majorHAnsi" w:hint="eastAsia"/>
          <w:b/>
          <w:color w:val="000000" w:themeColor="text1"/>
          <w:sz w:val="20"/>
        </w:rPr>
        <w:t xml:space="preserve">　各地点における漂着ごみの回収個数</w:t>
      </w:r>
    </w:p>
    <w:p w14:paraId="4917ED1D" w14:textId="77777777" w:rsidR="007E627B" w:rsidRPr="006018F2" w:rsidRDefault="007E627B" w:rsidP="007E627B">
      <w:pPr>
        <w:widowControl/>
        <w:jc w:val="left"/>
        <w:rPr>
          <w:color w:val="000000" w:themeColor="text1"/>
        </w:rPr>
      </w:pPr>
      <w:r w:rsidRPr="006018F2">
        <w:rPr>
          <w:rFonts w:hint="eastAsia"/>
          <w:noProof/>
          <w:color w:val="000000" w:themeColor="text1"/>
        </w:rPr>
        <w:drawing>
          <wp:inline distT="0" distB="0" distL="0" distR="0" wp14:anchorId="1F205DA4" wp14:editId="29399E84">
            <wp:extent cx="5669915" cy="347033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669915" cy="3470339"/>
                    </a:xfrm>
                    <a:prstGeom prst="rect">
                      <a:avLst/>
                    </a:prstGeom>
                    <a:noFill/>
                    <a:ln>
                      <a:noFill/>
                    </a:ln>
                  </pic:spPr>
                </pic:pic>
              </a:graphicData>
            </a:graphic>
          </wp:inline>
        </w:drawing>
      </w:r>
    </w:p>
    <w:p w14:paraId="35F03AD1" w14:textId="482DC5F2" w:rsidR="007E627B" w:rsidRPr="006018F2" w:rsidRDefault="007E627B" w:rsidP="007E627B">
      <w:pPr>
        <w:widowControl/>
        <w:spacing w:line="240" w:lineRule="exact"/>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w:t>
      </w:r>
      <w:r w:rsidR="00232AD7" w:rsidRPr="006018F2">
        <w:rPr>
          <w:rFonts w:asciiTheme="majorHAnsi" w:eastAsiaTheme="majorHAnsi" w:hAnsiTheme="majorHAnsi" w:hint="eastAsia"/>
          <w:b/>
          <w:color w:val="000000" w:themeColor="text1"/>
          <w:sz w:val="20"/>
        </w:rPr>
        <w:t>6</w:t>
      </w:r>
      <w:r w:rsidRPr="006018F2">
        <w:rPr>
          <w:rFonts w:asciiTheme="majorHAnsi" w:eastAsiaTheme="majorHAnsi" w:hAnsiTheme="majorHAnsi" w:hint="eastAsia"/>
          <w:b/>
          <w:color w:val="000000" w:themeColor="text1"/>
          <w:sz w:val="20"/>
        </w:rPr>
        <w:t xml:space="preserve">　各地点における漂着ごみの起源別割合</w:t>
      </w:r>
    </w:p>
    <w:p w14:paraId="5C0D3020" w14:textId="77777777" w:rsidR="007E627B" w:rsidRPr="006018F2" w:rsidRDefault="007E627B" w:rsidP="007E627B">
      <w:pPr>
        <w:widowControl/>
        <w:spacing w:line="160" w:lineRule="exact"/>
        <w:jc w:val="left"/>
        <w:rPr>
          <w:color w:val="000000" w:themeColor="text1"/>
        </w:rPr>
      </w:pPr>
    </w:p>
    <w:p w14:paraId="2FE4DE6F" w14:textId="5EFF9794" w:rsidR="00193ED9" w:rsidRDefault="00193ED9" w:rsidP="00071961">
      <w:pPr>
        <w:widowControl/>
        <w:jc w:val="left"/>
        <w:rPr>
          <w:rFonts w:ascii="游ゴシック Medium" w:eastAsia="游ゴシック Medium" w:hAnsi="游ゴシック Medium"/>
          <w:b/>
          <w:color w:val="000000" w:themeColor="text1"/>
        </w:rPr>
      </w:pPr>
    </w:p>
    <w:p w14:paraId="0E66DEF0" w14:textId="1015C186" w:rsidR="00C25AE7" w:rsidRDefault="00C25AE7" w:rsidP="00071961">
      <w:pPr>
        <w:widowControl/>
        <w:jc w:val="left"/>
        <w:rPr>
          <w:ins w:id="136" w:author="大阪府" w:date="2026-01-08T20:54:00Z"/>
          <w:rFonts w:ascii="游ゴシック Medium" w:eastAsia="游ゴシック Medium" w:hAnsi="游ゴシック Medium"/>
          <w:b/>
          <w:color w:val="000000" w:themeColor="text1"/>
        </w:rPr>
      </w:pPr>
    </w:p>
    <w:p w14:paraId="2DADF557" w14:textId="05A9E546" w:rsidR="00071961" w:rsidRDefault="00071961" w:rsidP="00071961">
      <w:pPr>
        <w:widowControl/>
        <w:jc w:val="left"/>
        <w:rPr>
          <w:ins w:id="137" w:author="大阪府" w:date="2026-01-08T20:54:00Z"/>
          <w:rFonts w:ascii="游ゴシック Medium" w:eastAsia="游ゴシック Medium" w:hAnsi="游ゴシック Medium"/>
          <w:b/>
          <w:color w:val="000000" w:themeColor="text1"/>
        </w:rPr>
      </w:pPr>
    </w:p>
    <w:p w14:paraId="61CD59A9" w14:textId="77777777" w:rsidR="00071961" w:rsidRDefault="00071961" w:rsidP="00071961">
      <w:pPr>
        <w:widowControl/>
        <w:jc w:val="left"/>
        <w:rPr>
          <w:rFonts w:ascii="游ゴシック Medium" w:eastAsia="游ゴシック Medium" w:hAnsi="游ゴシック Medium"/>
          <w:b/>
          <w:color w:val="000000" w:themeColor="text1"/>
        </w:rPr>
      </w:pPr>
    </w:p>
    <w:p w14:paraId="676541BD" w14:textId="6F3C9891" w:rsidR="00C25AE7" w:rsidRPr="000D3576" w:rsidRDefault="00C25AE7" w:rsidP="00C25AE7">
      <w:pPr>
        <w:widowControl/>
        <w:ind w:firstLineChars="100" w:firstLine="210"/>
        <w:jc w:val="left"/>
        <w:rPr>
          <w:rFonts w:ascii="游ゴシック Medium" w:eastAsia="游ゴシック Medium" w:hAnsi="游ゴシック Medium"/>
          <w:b/>
        </w:rPr>
      </w:pPr>
      <w:r w:rsidRPr="000D3576">
        <w:rPr>
          <w:rFonts w:ascii="游ゴシック Medium" w:eastAsia="游ゴシック Medium" w:hAnsi="游ゴシック Medium" w:hint="eastAsia"/>
          <w:b/>
        </w:rPr>
        <w:lastRenderedPageBreak/>
        <w:t xml:space="preserve">イ　</w:t>
      </w:r>
      <w:del w:id="138" w:author="大阪府" w:date="2025-12-22T21:56:00Z">
        <w:r w:rsidRPr="000D3576" w:rsidDel="007250C9">
          <w:rPr>
            <w:rFonts w:ascii="游ゴシック Medium" w:eastAsia="游ゴシック Medium" w:hAnsi="游ゴシック Medium" w:hint="eastAsia"/>
            <w:b/>
          </w:rPr>
          <w:delText>令和２年度に</w:delText>
        </w:r>
      </w:del>
      <w:ins w:id="139" w:author="大阪府" w:date="2025-12-22T21:56:00Z">
        <w:r w:rsidR="007250C9" w:rsidRPr="007250C9">
          <w:rPr>
            <w:rFonts w:ascii="游ゴシック Medium" w:eastAsia="游ゴシック Medium" w:hAnsi="游ゴシック Medium" w:hint="eastAsia"/>
            <w:b/>
          </w:rPr>
          <w:t>岬町淡輪付近で</w:t>
        </w:r>
      </w:ins>
      <w:r w:rsidRPr="000D3576">
        <w:rPr>
          <w:rFonts w:ascii="游ゴシック Medium" w:eastAsia="游ゴシック Medium" w:hAnsi="游ゴシック Medium" w:hint="eastAsia"/>
          <w:b/>
        </w:rPr>
        <w:t>実施した調査</w:t>
      </w:r>
      <w:del w:id="140" w:author="大阪府" w:date="2025-12-22T21:56:00Z">
        <w:r w:rsidRPr="000D3576" w:rsidDel="007250C9">
          <w:rPr>
            <w:rFonts w:ascii="游ゴシック Medium" w:eastAsia="游ゴシック Medium" w:hAnsi="游ゴシック Medium" w:hint="eastAsia"/>
            <w:b/>
          </w:rPr>
          <w:delText>（岬町淡輪付近）</w:delText>
        </w:r>
      </w:del>
    </w:p>
    <w:p w14:paraId="3297E539" w14:textId="71827DB5" w:rsidR="00C25AE7" w:rsidRPr="000D3576" w:rsidRDefault="00C25AE7" w:rsidP="00C25AE7">
      <w:pPr>
        <w:widowControl/>
        <w:ind w:leftChars="50" w:left="210" w:hangingChars="50" w:hanging="105"/>
        <w:jc w:val="left"/>
      </w:pPr>
      <w:r w:rsidRPr="000D3576">
        <w:rPr>
          <w:rFonts w:hint="eastAsia"/>
        </w:rPr>
        <w:t xml:space="preserve">　 令和２年度</w:t>
      </w:r>
      <w:ins w:id="141" w:author="大阪府" w:date="2025-12-22T21:58:00Z">
        <w:r w:rsidR="007250C9" w:rsidRPr="007250C9">
          <w:rPr>
            <w:rFonts w:hint="eastAsia"/>
          </w:rPr>
          <w:t>（</w:t>
        </w:r>
        <w:r w:rsidR="007250C9" w:rsidRPr="007250C9">
          <w:t>2020年度）以降</w:t>
        </w:r>
      </w:ins>
      <w:del w:id="142" w:author="大阪府" w:date="2025-12-22T21:58:00Z">
        <w:r w:rsidRPr="000D3576" w:rsidDel="007250C9">
          <w:rPr>
            <w:rFonts w:hint="eastAsia"/>
          </w:rPr>
          <w:delText>に</w:delText>
        </w:r>
      </w:del>
      <w:r w:rsidRPr="000D3576">
        <w:rPr>
          <w:rFonts w:hint="eastAsia"/>
        </w:rPr>
        <w:t>、環境省の調査</w:t>
      </w:r>
      <w:ins w:id="143" w:author="大阪府" w:date="2025-12-22T21:58:00Z">
        <w:r w:rsidR="007250C9">
          <w:rPr>
            <w:rFonts w:hint="eastAsia"/>
          </w:rPr>
          <w:t>地点で</w:t>
        </w:r>
      </w:ins>
      <w:del w:id="144" w:author="大阪府" w:date="2025-12-22T21:58:00Z">
        <w:r w:rsidRPr="000D3576" w:rsidDel="007250C9">
          <w:rPr>
            <w:rFonts w:hint="eastAsia"/>
          </w:rPr>
          <w:delText>ポイントに</w:delText>
        </w:r>
      </w:del>
      <w:r w:rsidRPr="000D3576">
        <w:rPr>
          <w:rFonts w:hint="eastAsia"/>
        </w:rPr>
        <w:t>も</w:t>
      </w:r>
      <w:ins w:id="145" w:author="大阪府" w:date="2025-12-22T21:58:00Z">
        <w:r w:rsidR="007250C9">
          <w:rPr>
            <w:rFonts w:hint="eastAsia"/>
          </w:rPr>
          <w:t>ある</w:t>
        </w:r>
      </w:ins>
      <w:del w:id="146" w:author="大阪府" w:date="2025-12-22T21:58:00Z">
        <w:r w:rsidRPr="000D3576" w:rsidDel="007250C9">
          <w:rPr>
            <w:rFonts w:hint="eastAsia"/>
          </w:rPr>
          <w:delText>なっている</w:delText>
        </w:r>
      </w:del>
      <w:r w:rsidRPr="000D3576">
        <w:rPr>
          <w:rFonts w:hint="eastAsia"/>
        </w:rPr>
        <w:t>岬町淡輪付近の</w:t>
      </w:r>
      <w:del w:id="147" w:author="大阪府" w:date="2025-12-22T21:58:00Z">
        <w:r w:rsidRPr="000D3576" w:rsidDel="007250C9">
          <w:rPr>
            <w:rFonts w:hint="eastAsia"/>
          </w:rPr>
          <w:delText>自然</w:delText>
        </w:r>
      </w:del>
      <w:r w:rsidRPr="000D3576">
        <w:rPr>
          <w:rFonts w:hint="eastAsia"/>
        </w:rPr>
        <w:t>海岸</w:t>
      </w:r>
      <w:r w:rsidRPr="000D3576">
        <w:rPr>
          <w:rFonts w:asciiTheme="minorEastAsia" w:hAnsiTheme="minorEastAsia" w:hint="eastAsia"/>
        </w:rPr>
        <w:t>（図-</w:t>
      </w:r>
      <w:r w:rsidR="00F82D6F" w:rsidRPr="000D3576">
        <w:rPr>
          <w:rFonts w:asciiTheme="minorEastAsia" w:hAnsiTheme="minorEastAsia" w:hint="eastAsia"/>
        </w:rPr>
        <w:t>7</w:t>
      </w:r>
      <w:r w:rsidRPr="000D3576">
        <w:rPr>
          <w:rFonts w:asciiTheme="minorEastAsia" w:hAnsiTheme="minorEastAsia" w:hint="eastAsia"/>
        </w:rPr>
        <w:t>参照）において、</w:t>
      </w:r>
      <w:r w:rsidRPr="000D3576">
        <w:rPr>
          <w:rFonts w:hint="eastAsia"/>
        </w:rPr>
        <w:t>漂着ごみを回収し、その量や</w:t>
      </w:r>
      <w:del w:id="148" w:author="大阪府" w:date="2025-12-22T21:59:00Z">
        <w:r w:rsidRPr="000D3576" w:rsidDel="007250C9">
          <w:rPr>
            <w:rFonts w:hint="eastAsia"/>
          </w:rPr>
          <w:delText>起源</w:delText>
        </w:r>
      </w:del>
      <w:ins w:id="149" w:author="大阪府" w:date="2025-12-22T21:59:00Z">
        <w:r w:rsidR="007250C9">
          <w:rPr>
            <w:rFonts w:hint="eastAsia"/>
          </w:rPr>
          <w:t>組成</w:t>
        </w:r>
      </w:ins>
      <w:r w:rsidRPr="000D3576">
        <w:rPr>
          <w:rFonts w:hint="eastAsia"/>
        </w:rPr>
        <w:t>について実態調査を行</w:t>
      </w:r>
      <w:del w:id="150" w:author="大阪府" w:date="2025-12-22T21:59:00Z">
        <w:r w:rsidRPr="000D3576" w:rsidDel="007250C9">
          <w:rPr>
            <w:rFonts w:hint="eastAsia"/>
          </w:rPr>
          <w:delText>いました</w:delText>
        </w:r>
      </w:del>
      <w:ins w:id="151" w:author="大阪府" w:date="2025-12-22T21:59:00Z">
        <w:r w:rsidR="007250C9">
          <w:rPr>
            <w:rFonts w:hint="eastAsia"/>
          </w:rPr>
          <w:t>っています</w:t>
        </w:r>
      </w:ins>
      <w:r w:rsidRPr="000D3576">
        <w:rPr>
          <w:rFonts w:hint="eastAsia"/>
        </w:rPr>
        <w:t>。</w:t>
      </w:r>
    </w:p>
    <w:p w14:paraId="4D00F126" w14:textId="07845441" w:rsidR="00801151" w:rsidRPr="00CA3AA3" w:rsidRDefault="00CA3AA3" w:rsidP="00CA3AA3">
      <w:pPr>
        <w:spacing w:beforeLines="50" w:before="180" w:line="340" w:lineRule="exact"/>
        <w:ind w:right="958"/>
        <w:rPr>
          <w:rFonts w:ascii="HG丸ｺﾞｼｯｸM-PRO" w:eastAsia="HG丸ｺﾞｼｯｸM-PRO" w:hAnsi="HG丸ｺﾞｼｯｸM-PRO"/>
          <w:color w:val="FF0000"/>
          <w:sz w:val="22"/>
          <w:szCs w:val="24"/>
        </w:rPr>
      </w:pPr>
      <w:ins w:id="152" w:author="大阪府" w:date="2025-12-22T22:00:00Z">
        <w:r w:rsidRPr="00CA3AA3">
          <w:rPr>
            <w:rFonts w:ascii="HG丸ｺﾞｼｯｸM-PRO" w:eastAsia="HG丸ｺﾞｼｯｸM-PRO" w:hAnsi="HG丸ｺﾞｼｯｸM-PRO"/>
            <w:noProof/>
            <w:color w:val="FF0000"/>
            <w:sz w:val="22"/>
            <w:szCs w:val="24"/>
          </w:rPr>
          <w:drawing>
            <wp:anchor distT="0" distB="0" distL="114300" distR="114300" simplePos="0" relativeHeight="251783168" behindDoc="0" locked="0" layoutInCell="1" allowOverlap="1" wp14:anchorId="091B33B2" wp14:editId="6040D460">
              <wp:simplePos x="0" y="0"/>
              <wp:positionH relativeFrom="column">
                <wp:posOffset>-27940</wp:posOffset>
              </wp:positionH>
              <wp:positionV relativeFrom="paragraph">
                <wp:posOffset>37465</wp:posOffset>
              </wp:positionV>
              <wp:extent cx="2854960" cy="1907540"/>
              <wp:effectExtent l="0" t="0" r="254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54960" cy="1907540"/>
                      </a:xfrm>
                      <a:prstGeom prst="rect">
                        <a:avLst/>
                      </a:prstGeom>
                      <a:noFill/>
                      <a:ln>
                        <a:noFill/>
                      </a:ln>
                    </pic:spPr>
                  </pic:pic>
                </a:graphicData>
              </a:graphic>
              <wp14:sizeRelH relativeFrom="page">
                <wp14:pctWidth>0</wp14:pctWidth>
              </wp14:sizeRelH>
              <wp14:sizeRelV relativeFrom="page">
                <wp14:pctHeight>0</wp14:pctHeight>
              </wp14:sizeRelV>
            </wp:anchor>
          </w:drawing>
        </w:r>
      </w:ins>
      <w:ins w:id="153" w:author="大阪府" w:date="2025-12-22T22:01:00Z">
        <w:r>
          <w:rPr>
            <w:rFonts w:ascii="HG丸ｺﾞｼｯｸM-PRO" w:eastAsia="HG丸ｺﾞｼｯｸM-PRO" w:hAnsi="HG丸ｺﾞｼｯｸM-PRO"/>
            <w:noProof/>
            <w:color w:val="FF0000"/>
            <w:sz w:val="24"/>
            <w:szCs w:val="24"/>
          </w:rPr>
          <w:drawing>
            <wp:anchor distT="0" distB="0" distL="114300" distR="114300" simplePos="0" relativeHeight="251785216" behindDoc="0" locked="0" layoutInCell="1" allowOverlap="1" wp14:anchorId="0A234006" wp14:editId="5B9C3D73">
              <wp:simplePos x="0" y="0"/>
              <wp:positionH relativeFrom="column">
                <wp:posOffset>2874010</wp:posOffset>
              </wp:positionH>
              <wp:positionV relativeFrom="paragraph">
                <wp:posOffset>37465</wp:posOffset>
              </wp:positionV>
              <wp:extent cx="2968625" cy="1907540"/>
              <wp:effectExtent l="0" t="0" r="3175"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968625" cy="1907540"/>
                      </a:xfrm>
                      <a:prstGeom prst="rect">
                        <a:avLst/>
                      </a:prstGeom>
                      <a:noFill/>
                      <a:ln>
                        <a:noFill/>
                      </a:ln>
                    </pic:spPr>
                  </pic:pic>
                </a:graphicData>
              </a:graphic>
              <wp14:sizeRelH relativeFrom="page">
                <wp14:pctWidth>0</wp14:pctWidth>
              </wp14:sizeRelH>
              <wp14:sizeRelV relativeFrom="page">
                <wp14:pctHeight>0</wp14:pctHeight>
              </wp14:sizeRelV>
            </wp:anchor>
          </w:drawing>
        </w:r>
      </w:ins>
      <w:del w:id="154" w:author="大阪府" w:date="2025-12-22T22:00:00Z">
        <w:r w:rsidR="00801151" w:rsidRPr="00CA3AA3" w:rsidDel="007250C9">
          <w:rPr>
            <w:rFonts w:ascii="HG丸ｺﾞｼｯｸM-PRO" w:eastAsia="HG丸ｺﾞｼｯｸM-PRO" w:hAnsi="HG丸ｺﾞｼｯｸM-PRO"/>
            <w:noProof/>
            <w:color w:val="FF0000"/>
            <w:spacing w:val="4"/>
            <w:sz w:val="22"/>
            <w:szCs w:val="24"/>
            <w:rPrChange w:id="155" w:author="大阪府" w:date="2025-12-22T22:00:00Z">
              <w:rPr>
                <w:rFonts w:ascii="HG丸ｺﾞｼｯｸM-PRO" w:eastAsia="HG丸ｺﾞｼｯｸM-PRO" w:hAnsi="HG丸ｺﾞｼｯｸM-PRO"/>
                <w:noProof/>
                <w:color w:val="FF0000"/>
                <w:spacing w:val="4"/>
                <w:sz w:val="22"/>
                <w:szCs w:val="24"/>
                <w:highlight w:val="yellow"/>
              </w:rPr>
            </w:rPrChange>
          </w:rPr>
          <w:drawing>
            <wp:anchor distT="0" distB="0" distL="114300" distR="114300" simplePos="0" relativeHeight="251766784" behindDoc="0" locked="0" layoutInCell="1" allowOverlap="1" wp14:anchorId="49475FA1" wp14:editId="418F1A5E">
              <wp:simplePos x="0" y="0"/>
              <wp:positionH relativeFrom="column">
                <wp:posOffset>-36195</wp:posOffset>
              </wp:positionH>
              <wp:positionV relativeFrom="paragraph">
                <wp:posOffset>38100</wp:posOffset>
              </wp:positionV>
              <wp:extent cx="2850515" cy="1907540"/>
              <wp:effectExtent l="0" t="0" r="6985" b="0"/>
              <wp:wrapNone/>
              <wp:docPr id="104" name="図 104" descr="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kaoKei\Desktop\位置図.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850515" cy="1907540"/>
                      </a:xfrm>
                      <a:prstGeom prst="rect">
                        <a:avLst/>
                      </a:prstGeom>
                      <a:noFill/>
                      <a:ln>
                        <a:noFill/>
                      </a:ln>
                    </pic:spPr>
                  </pic:pic>
                </a:graphicData>
              </a:graphic>
              <wp14:sizeRelH relativeFrom="page">
                <wp14:pctWidth>0</wp14:pctWidth>
              </wp14:sizeRelH>
              <wp14:sizeRelV relativeFrom="page">
                <wp14:pctHeight>0</wp14:pctHeight>
              </wp14:sizeRelV>
            </wp:anchor>
          </w:drawing>
        </w:r>
      </w:del>
      <w:del w:id="156" w:author="大阪府" w:date="2025-12-22T22:01:00Z">
        <w:r w:rsidR="00801151" w:rsidRPr="00CA3AA3" w:rsidDel="00CA3AA3">
          <w:rPr>
            <w:rFonts w:ascii="HG丸ｺﾞｼｯｸM-PRO" w:eastAsia="HG丸ｺﾞｼｯｸM-PRO" w:hAnsi="HG丸ｺﾞｼｯｸM-PRO"/>
            <w:noProof/>
            <w:color w:val="FF0000"/>
            <w:sz w:val="24"/>
            <w:szCs w:val="24"/>
            <w:rPrChange w:id="157" w:author="大阪府" w:date="2025-12-22T22:00:00Z">
              <w:rPr>
                <w:rFonts w:ascii="HG丸ｺﾞｼｯｸM-PRO" w:eastAsia="HG丸ｺﾞｼｯｸM-PRO" w:hAnsi="HG丸ｺﾞｼｯｸM-PRO"/>
                <w:noProof/>
                <w:color w:val="FF0000"/>
                <w:sz w:val="24"/>
                <w:szCs w:val="24"/>
                <w:highlight w:val="yellow"/>
              </w:rPr>
            </w:rPrChange>
          </w:rPr>
          <w:drawing>
            <wp:anchor distT="0" distB="0" distL="114300" distR="114300" simplePos="0" relativeHeight="251762688" behindDoc="0" locked="0" layoutInCell="1" allowOverlap="1" wp14:anchorId="4170C65D" wp14:editId="37240A6F">
              <wp:simplePos x="0" y="0"/>
              <wp:positionH relativeFrom="column">
                <wp:posOffset>2876550</wp:posOffset>
              </wp:positionH>
              <wp:positionV relativeFrom="paragraph">
                <wp:posOffset>38100</wp:posOffset>
              </wp:positionV>
              <wp:extent cx="2967355" cy="1907540"/>
              <wp:effectExtent l="0" t="0" r="4445"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kaoKei\Desktop\航空.pn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967355"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151" w:rsidRPr="00CA3AA3" w:rsidDel="00CA3AA3">
          <w:rPr>
            <w:rFonts w:ascii="HG丸ｺﾞｼｯｸM-PRO" w:eastAsia="HG丸ｺﾞｼｯｸM-PRO" w:hAnsi="HG丸ｺﾞｼｯｸM-PRO"/>
            <w:noProof/>
            <w:color w:val="FF0000"/>
            <w:sz w:val="24"/>
            <w:szCs w:val="24"/>
            <w:rPrChange w:id="158" w:author="大阪府" w:date="2025-12-22T22:00:00Z">
              <w:rPr>
                <w:rFonts w:ascii="HG丸ｺﾞｼｯｸM-PRO" w:eastAsia="HG丸ｺﾞｼｯｸM-PRO" w:hAnsi="HG丸ｺﾞｼｯｸM-PRO"/>
                <w:noProof/>
                <w:color w:val="FF0000"/>
                <w:sz w:val="24"/>
                <w:szCs w:val="24"/>
                <w:highlight w:val="yellow"/>
              </w:rPr>
            </w:rPrChange>
          </w:rPr>
          <mc:AlternateContent>
            <mc:Choice Requires="wps">
              <w:drawing>
                <wp:anchor distT="0" distB="0" distL="114300" distR="114300" simplePos="0" relativeHeight="251763712" behindDoc="0" locked="0" layoutInCell="1" allowOverlap="1" wp14:anchorId="0D97AACC" wp14:editId="27BA0251">
                  <wp:simplePos x="0" y="0"/>
                  <wp:positionH relativeFrom="column">
                    <wp:posOffset>4056380</wp:posOffset>
                  </wp:positionH>
                  <wp:positionV relativeFrom="paragraph">
                    <wp:posOffset>832485</wp:posOffset>
                  </wp:positionV>
                  <wp:extent cx="1261745" cy="283845"/>
                  <wp:effectExtent l="19050" t="38100" r="14605" b="40005"/>
                  <wp:wrapNone/>
                  <wp:docPr id="101" name="楕円 101"/>
                  <wp:cNvGraphicFramePr/>
                  <a:graphic xmlns:a="http://schemas.openxmlformats.org/drawingml/2006/main">
                    <a:graphicData uri="http://schemas.microsoft.com/office/word/2010/wordprocessingShape">
                      <wps:wsp>
                        <wps:cNvSpPr/>
                        <wps:spPr>
                          <a:xfrm rot="21209483">
                            <a:off x="0" y="0"/>
                            <a:ext cx="1261745" cy="283845"/>
                          </a:xfrm>
                          <a:prstGeom prst="ellipse">
                            <a:avLst/>
                          </a:prstGeom>
                          <a:noFill/>
                          <a:ln>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DFDD2" id="楕円 101" o:spid="_x0000_s1026" style="position:absolute;left:0;text-align:left;margin-left:319.4pt;margin-top:65.55pt;width:99.35pt;height:22.35pt;rotation:-426549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" filled="f" strokecolor="yellow" strokeweight="1pt">
                  <v:stroke dashstyle="3 1" joinstyle="miter"/>
                </v:oval>
              </w:pict>
            </mc:Fallback>
          </mc:AlternateContent>
        </w:r>
        <w:r w:rsidR="00801151" w:rsidRPr="00CA3AA3" w:rsidDel="00CA3AA3">
          <w:rPr>
            <w:noProof/>
            <w:color w:val="FF0000"/>
            <w:rPrChange w:id="159" w:author="大阪府" w:date="2025-12-22T22:00:00Z">
              <w:rPr>
                <w:noProof/>
                <w:color w:val="FF0000"/>
                <w:highlight w:val="yellow"/>
              </w:rPr>
            </w:rPrChange>
          </w:rPr>
          <mc:AlternateContent>
            <mc:Choice Requires="wps">
              <w:drawing>
                <wp:anchor distT="0" distB="0" distL="114300" distR="114300" simplePos="0" relativeHeight="251764736" behindDoc="0" locked="0" layoutInCell="1" allowOverlap="1" wp14:anchorId="1A7F6ADD" wp14:editId="25F7B1CC">
                  <wp:simplePos x="0" y="0"/>
                  <wp:positionH relativeFrom="column">
                    <wp:posOffset>2875280</wp:posOffset>
                  </wp:positionH>
                  <wp:positionV relativeFrom="paragraph">
                    <wp:posOffset>40005</wp:posOffset>
                  </wp:positionV>
                  <wp:extent cx="2476500" cy="304800"/>
                  <wp:effectExtent l="0" t="0" r="19050" b="19050"/>
                  <wp:wrapNone/>
                  <wp:docPr id="99" name="正方形/長方形 99"/>
                  <wp:cNvGraphicFramePr/>
                  <a:graphic xmlns:a="http://schemas.openxmlformats.org/drawingml/2006/main">
                    <a:graphicData uri="http://schemas.microsoft.com/office/word/2010/wordprocessingShape">
                      <wps:wsp>
                        <wps:cNvSpPr/>
                        <wps:spPr>
                          <a:xfrm>
                            <a:off x="0" y="0"/>
                            <a:ext cx="2476500" cy="304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9ACC5" w14:textId="77777777" w:rsidR="00665A69" w:rsidRPr="00EB6077" w:rsidRDefault="00665A69" w:rsidP="00801151">
                              <w:pPr>
                                <w:jc w:val="center"/>
                                <w:rPr>
                                  <w:rFonts w:ascii="HG丸ｺﾞｼｯｸM-PRO" w:eastAsia="HG丸ｺﾞｼｯｸM-PRO" w:hAnsi="HG丸ｺﾞｼｯｸM-PRO"/>
                                  <w:color w:val="000000" w:themeColor="text1"/>
                                </w:rPr>
                              </w:pPr>
                              <w:r w:rsidRPr="00EB6077">
                                <w:rPr>
                                  <w:rFonts w:ascii="HG丸ｺﾞｼｯｸM-PRO" w:eastAsia="HG丸ｺﾞｼｯｸM-PRO" w:hAnsi="HG丸ｺﾞｼｯｸM-PRO" w:hint="eastAsia"/>
                                  <w:color w:val="000000" w:themeColor="text1"/>
                                </w:rPr>
                                <w:t>調査地点</w:t>
                              </w:r>
                              <w:r w:rsidRPr="00EB6077">
                                <w:rPr>
                                  <w:rFonts w:ascii="HG丸ｺﾞｼｯｸM-PRO" w:eastAsia="HG丸ｺﾞｼｯｸM-PRO" w:hAnsi="HG丸ｺﾞｼｯｸM-PRO"/>
                                  <w:color w:val="000000" w:themeColor="text1"/>
                                </w:rPr>
                                <w:t>拡大</w:t>
                              </w:r>
                              <w:r>
                                <w:rPr>
                                  <w:rFonts w:ascii="HG丸ｺﾞｼｯｸM-PRO" w:eastAsia="HG丸ｺﾞｼｯｸM-PRO" w:hAnsi="HG丸ｺﾞｼｯｸM-PRO" w:hint="eastAsia"/>
                                  <w:color w:val="000000" w:themeColor="text1"/>
                                </w:rPr>
                                <w:t>（点線内</w:t>
                              </w:r>
                              <w:r>
                                <w:rPr>
                                  <w:rFonts w:ascii="HG丸ｺﾞｼｯｸM-PRO" w:eastAsia="HG丸ｺﾞｼｯｸM-PRO" w:hAnsi="HG丸ｺﾞｼｯｸM-PRO"/>
                                  <w:color w:val="000000" w:themeColor="text1"/>
                                </w:rPr>
                                <w:t>が作業範囲</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7F6ADD" id="正方形/長方形 99" o:spid="_x0000_s1041" style="position:absolute;left:0;text-align:left;margin-left:226.4pt;margin-top:3.15pt;width:195pt;height:24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" fillcolor="white [3212]" strokecolor="black [3213]" strokeweight="1pt">
                  <v:textbox>
                    <w:txbxContent>
                      <w:p w14:paraId="3DD9ACC5" w14:textId="77777777" w:rsidR="00665A69" w:rsidRPr="00EB6077" w:rsidRDefault="00665A69" w:rsidP="00801151">
                        <w:pPr>
                          <w:jc w:val="center"/>
                          <w:rPr>
                            <w:rFonts w:ascii="HG丸ｺﾞｼｯｸM-PRO" w:eastAsia="HG丸ｺﾞｼｯｸM-PRO" w:hAnsi="HG丸ｺﾞｼｯｸM-PRO"/>
                            <w:color w:val="000000" w:themeColor="text1"/>
                          </w:rPr>
                        </w:pPr>
                        <w:r w:rsidRPr="00EB6077">
                          <w:rPr>
                            <w:rFonts w:ascii="HG丸ｺﾞｼｯｸM-PRO" w:eastAsia="HG丸ｺﾞｼｯｸM-PRO" w:hAnsi="HG丸ｺﾞｼｯｸM-PRO" w:hint="eastAsia"/>
                            <w:color w:val="000000" w:themeColor="text1"/>
                          </w:rPr>
                          <w:t>調査地点</w:t>
                        </w:r>
                        <w:r w:rsidRPr="00EB6077">
                          <w:rPr>
                            <w:rFonts w:ascii="HG丸ｺﾞｼｯｸM-PRO" w:eastAsia="HG丸ｺﾞｼｯｸM-PRO" w:hAnsi="HG丸ｺﾞｼｯｸM-PRO"/>
                            <w:color w:val="000000" w:themeColor="text1"/>
                          </w:rPr>
                          <w:t>拡大</w:t>
                        </w:r>
                        <w:r>
                          <w:rPr>
                            <w:rFonts w:ascii="HG丸ｺﾞｼｯｸM-PRO" w:eastAsia="HG丸ｺﾞｼｯｸM-PRO" w:hAnsi="HG丸ｺﾞｼｯｸM-PRO" w:hint="eastAsia"/>
                            <w:color w:val="000000" w:themeColor="text1"/>
                          </w:rPr>
                          <w:t>（点線内</w:t>
                        </w:r>
                        <w:r>
                          <w:rPr>
                            <w:rFonts w:ascii="HG丸ｺﾞｼｯｸM-PRO" w:eastAsia="HG丸ｺﾞｼｯｸM-PRO" w:hAnsi="HG丸ｺﾞｼｯｸM-PRO"/>
                            <w:color w:val="000000" w:themeColor="text1"/>
                          </w:rPr>
                          <w:t>が作業範囲</w:t>
                        </w:r>
                        <w:r>
                          <w:rPr>
                            <w:rFonts w:ascii="HG丸ｺﾞｼｯｸM-PRO" w:eastAsia="HG丸ｺﾞｼｯｸM-PRO" w:hAnsi="HG丸ｺﾞｼｯｸM-PRO" w:hint="eastAsia"/>
                            <w:color w:val="000000" w:themeColor="text1"/>
                          </w:rPr>
                          <w:t>）</w:t>
                        </w:r>
                      </w:p>
                    </w:txbxContent>
                  </v:textbox>
                </v:rect>
              </w:pict>
            </mc:Fallback>
          </mc:AlternateContent>
        </w:r>
      </w:del>
    </w:p>
    <w:p w14:paraId="38300D08" w14:textId="42A404CF" w:rsidR="00801151" w:rsidRPr="00CA3AA3" w:rsidRDefault="00801151" w:rsidP="00801151">
      <w:pPr>
        <w:spacing w:beforeLines="50" w:before="180" w:line="340" w:lineRule="exact"/>
        <w:ind w:right="958"/>
        <w:rPr>
          <w:rFonts w:ascii="HG丸ｺﾞｼｯｸM-PRO" w:eastAsia="HG丸ｺﾞｼｯｸM-PRO" w:hAnsi="HG丸ｺﾞｼｯｸM-PRO"/>
          <w:color w:val="FF0000"/>
          <w:sz w:val="24"/>
          <w:szCs w:val="24"/>
        </w:rPr>
      </w:pPr>
      <w:del w:id="160" w:author="大阪府" w:date="2025-12-22T22:00:00Z">
        <w:r w:rsidRPr="00CA3AA3" w:rsidDel="007250C9">
          <w:rPr>
            <w:rFonts w:ascii="HG丸ｺﾞｼｯｸM-PRO" w:eastAsia="HG丸ｺﾞｼｯｸM-PRO" w:hAnsi="HG丸ｺﾞｼｯｸM-PRO" w:hint="eastAsia"/>
            <w:noProof/>
            <w:color w:val="FF0000"/>
            <w:spacing w:val="4"/>
            <w:sz w:val="22"/>
            <w:szCs w:val="24"/>
          </w:rPr>
          <w:delText xml:space="preserve">　　　</w:delText>
        </w:r>
        <w:r w:rsidRPr="00CA3AA3" w:rsidDel="007250C9">
          <w:rPr>
            <w:rFonts w:ascii="HG丸ｺﾞｼｯｸM-PRO" w:eastAsia="HG丸ｺﾞｼｯｸM-PRO" w:hAnsi="HG丸ｺﾞｼｯｸM-PRO" w:hint="eastAsia"/>
            <w:noProof/>
            <w:color w:val="FF0000"/>
            <w:sz w:val="24"/>
            <w:szCs w:val="24"/>
          </w:rPr>
          <w:delText xml:space="preserve">　　</w:delText>
        </w:r>
        <w:r w:rsidRPr="00CA3AA3" w:rsidDel="007250C9">
          <w:rPr>
            <w:rFonts w:ascii="HG丸ｺﾞｼｯｸM-PRO" w:eastAsia="HG丸ｺﾞｼｯｸM-PRO" w:hAnsi="HG丸ｺﾞｼｯｸM-PRO" w:hint="eastAsia"/>
            <w:color w:val="FF0000"/>
            <w:sz w:val="24"/>
            <w:szCs w:val="24"/>
          </w:rPr>
          <w:delText xml:space="preserve">　　</w:delText>
        </w:r>
      </w:del>
    </w:p>
    <w:p w14:paraId="2670B7A9" w14:textId="77777777" w:rsidR="00801151" w:rsidRPr="00CA3AA3" w:rsidRDefault="00801151" w:rsidP="00801151">
      <w:pPr>
        <w:spacing w:beforeLines="50" w:before="180" w:line="340" w:lineRule="exact"/>
        <w:ind w:right="958"/>
        <w:rPr>
          <w:rFonts w:ascii="HG丸ｺﾞｼｯｸM-PRO" w:eastAsia="HG丸ｺﾞｼｯｸM-PRO" w:hAnsi="HG丸ｺﾞｼｯｸM-PRO"/>
          <w:color w:val="FF0000"/>
          <w:sz w:val="24"/>
          <w:szCs w:val="24"/>
        </w:rPr>
      </w:pPr>
    </w:p>
    <w:p w14:paraId="4D429A5F" w14:textId="58FD8E44" w:rsidR="00801151" w:rsidRPr="00CA3AA3" w:rsidRDefault="00801151" w:rsidP="00801151">
      <w:pPr>
        <w:spacing w:beforeLines="50" w:before="180" w:line="340" w:lineRule="exact"/>
        <w:ind w:right="958"/>
        <w:rPr>
          <w:rFonts w:ascii="HG丸ｺﾞｼｯｸM-PRO" w:eastAsia="HG丸ｺﾞｼｯｸM-PRO" w:hAnsi="HG丸ｺﾞｼｯｸM-PRO"/>
          <w:color w:val="FF0000"/>
          <w:sz w:val="24"/>
          <w:szCs w:val="24"/>
        </w:rPr>
      </w:pPr>
      <w:del w:id="161" w:author="大阪府" w:date="2025-12-22T22:00:00Z">
        <w:r w:rsidRPr="00CA3AA3" w:rsidDel="007250C9">
          <w:rPr>
            <w:rFonts w:ascii="HG丸ｺﾞｼｯｸM-PRO" w:eastAsia="HG丸ｺﾞｼｯｸM-PRO" w:hAnsi="HG丸ｺﾞｼｯｸM-PRO" w:hint="eastAsia"/>
            <w:color w:val="FF0000"/>
            <w:sz w:val="24"/>
            <w:szCs w:val="24"/>
          </w:rPr>
          <w:delText xml:space="preserve">　</w:delText>
        </w:r>
      </w:del>
    </w:p>
    <w:p w14:paraId="0F290F66" w14:textId="77777777" w:rsidR="00801151" w:rsidRPr="00CA3AA3" w:rsidRDefault="00801151" w:rsidP="00801151">
      <w:pPr>
        <w:spacing w:beforeLines="50" w:before="180" w:line="340" w:lineRule="exact"/>
        <w:ind w:right="958"/>
        <w:rPr>
          <w:rFonts w:ascii="HG丸ｺﾞｼｯｸM-PRO" w:eastAsia="HG丸ｺﾞｼｯｸM-PRO" w:hAnsi="HG丸ｺﾞｼｯｸM-PRO"/>
          <w:color w:val="FF0000"/>
          <w:sz w:val="24"/>
          <w:szCs w:val="24"/>
        </w:rPr>
      </w:pPr>
    </w:p>
    <w:p w14:paraId="35406A36" w14:textId="77777777" w:rsidR="00801151" w:rsidRPr="00CA3AA3" w:rsidRDefault="00801151" w:rsidP="00801151">
      <w:pPr>
        <w:spacing w:beforeLines="50" w:before="180" w:line="340" w:lineRule="exact"/>
        <w:ind w:right="958"/>
        <w:rPr>
          <w:rFonts w:ascii="HG丸ｺﾞｼｯｸM-PRO" w:eastAsia="HG丸ｺﾞｼｯｸM-PRO" w:hAnsi="HG丸ｺﾞｼｯｸM-PRO"/>
          <w:color w:val="FF0000"/>
          <w:sz w:val="24"/>
          <w:szCs w:val="24"/>
        </w:rPr>
      </w:pPr>
    </w:p>
    <w:p w14:paraId="64D6E00A" w14:textId="69E0AF4C" w:rsidR="00E630BE" w:rsidRPr="000D3576" w:rsidRDefault="00E630BE" w:rsidP="00E630BE">
      <w:pPr>
        <w:widowControl/>
        <w:spacing w:line="240" w:lineRule="exact"/>
        <w:jc w:val="center"/>
        <w:rPr>
          <w:rFonts w:asciiTheme="majorHAnsi" w:eastAsiaTheme="majorHAnsi" w:hAnsiTheme="majorHAnsi"/>
          <w:b/>
          <w:sz w:val="20"/>
        </w:rPr>
      </w:pPr>
      <w:r w:rsidRPr="000D3576">
        <w:rPr>
          <w:rFonts w:asciiTheme="majorHAnsi" w:eastAsiaTheme="majorHAnsi" w:hAnsiTheme="majorHAnsi" w:hint="eastAsia"/>
          <w:b/>
          <w:sz w:val="20"/>
        </w:rPr>
        <w:t xml:space="preserve">図-7　</w:t>
      </w:r>
      <w:del w:id="162" w:author="大阪府" w:date="2025-12-22T21:59:00Z">
        <w:r w:rsidRPr="000D3576" w:rsidDel="007250C9">
          <w:rPr>
            <w:rFonts w:asciiTheme="majorHAnsi" w:eastAsiaTheme="majorHAnsi" w:hAnsiTheme="majorHAnsi" w:hint="eastAsia"/>
            <w:b/>
            <w:sz w:val="20"/>
          </w:rPr>
          <w:delText>令和２年度の大阪府による</w:delText>
        </w:r>
      </w:del>
      <w:r w:rsidRPr="000D3576">
        <w:rPr>
          <w:rFonts w:asciiTheme="majorHAnsi" w:eastAsiaTheme="majorHAnsi" w:hAnsiTheme="majorHAnsi" w:hint="eastAsia"/>
          <w:b/>
          <w:sz w:val="20"/>
        </w:rPr>
        <w:t>海岸漂着物</w:t>
      </w:r>
      <w:ins w:id="163" w:author="大阪府" w:date="2025-12-22T21:59:00Z">
        <w:r w:rsidR="007250C9">
          <w:rPr>
            <w:rFonts w:asciiTheme="majorHAnsi" w:eastAsiaTheme="majorHAnsi" w:hAnsiTheme="majorHAnsi" w:hint="eastAsia"/>
            <w:b/>
            <w:sz w:val="20"/>
          </w:rPr>
          <w:t>組成</w:t>
        </w:r>
      </w:ins>
      <w:r w:rsidRPr="000D3576">
        <w:rPr>
          <w:rFonts w:asciiTheme="majorHAnsi" w:eastAsiaTheme="majorHAnsi" w:hAnsiTheme="majorHAnsi" w:hint="eastAsia"/>
          <w:b/>
          <w:sz w:val="20"/>
        </w:rPr>
        <w:t>調査地点</w:t>
      </w:r>
    </w:p>
    <w:p w14:paraId="6D737C78" w14:textId="1D4CD750" w:rsidR="00193ED9" w:rsidRPr="000D3576" w:rsidRDefault="00193ED9" w:rsidP="00CA3AA3">
      <w:pPr>
        <w:widowControl/>
        <w:jc w:val="left"/>
        <w:rPr>
          <w:rFonts w:ascii="游ゴシック Medium" w:eastAsia="游ゴシック Medium" w:hAnsi="游ゴシック Medium"/>
          <w:b/>
        </w:rPr>
      </w:pPr>
    </w:p>
    <w:p w14:paraId="4464047B" w14:textId="43A3F09F" w:rsidR="00801151" w:rsidRPr="000D3576" w:rsidRDefault="00801151" w:rsidP="00801151">
      <w:pPr>
        <w:widowControl/>
        <w:ind w:leftChars="50" w:left="210" w:hangingChars="50" w:hanging="105"/>
        <w:jc w:val="left"/>
      </w:pPr>
      <w:r w:rsidRPr="000D3576">
        <w:rPr>
          <w:rFonts w:hint="eastAsia"/>
        </w:rPr>
        <w:t xml:space="preserve">　</w:t>
      </w:r>
      <w:r w:rsidRPr="000D3576">
        <w:t xml:space="preserve"> </w:t>
      </w:r>
      <w:ins w:id="164" w:author="大阪府" w:date="2025-12-22T22:03:00Z">
        <w:r w:rsidR="00CA3AA3" w:rsidRPr="00CA3AA3">
          <w:rPr>
            <w:rFonts w:hint="eastAsia"/>
          </w:rPr>
          <w:t>令和</w:t>
        </w:r>
        <w:r w:rsidR="00CA3AA3" w:rsidRPr="00CA3AA3">
          <w:t>6年度は</w:t>
        </w:r>
      </w:ins>
      <w:r w:rsidRPr="000D3576">
        <w:t>人工物のごみが</w:t>
      </w:r>
      <w:del w:id="165" w:author="大阪府" w:date="2025-12-22T22:03:00Z">
        <w:r w:rsidRPr="000D3576" w:rsidDel="00CA3AA3">
          <w:rPr>
            <w:rFonts w:hint="eastAsia"/>
          </w:rPr>
          <w:delText>321</w:delText>
        </w:r>
      </w:del>
      <w:ins w:id="166" w:author="大阪府" w:date="2025-12-22T22:03:00Z">
        <w:r w:rsidR="00CA3AA3">
          <w:rPr>
            <w:rFonts w:hint="eastAsia"/>
          </w:rPr>
          <w:t>327</w:t>
        </w:r>
      </w:ins>
      <w:r w:rsidRPr="000D3576">
        <w:t>個確認され、「プラスチック</w:t>
      </w:r>
      <w:del w:id="167" w:author="大阪府" w:date="2025-12-22T22:03:00Z">
        <w:r w:rsidRPr="000D3576" w:rsidDel="00CA3AA3">
          <w:rPr>
            <w:rFonts w:hint="eastAsia"/>
          </w:rPr>
          <w:delText>・</w:delText>
        </w:r>
      </w:del>
      <w:ins w:id="168" w:author="大阪府" w:date="2025-12-22T22:03:00Z">
        <w:r w:rsidR="00CA3AA3">
          <w:rPr>
            <w:rFonts w:hint="eastAsia"/>
          </w:rPr>
          <w:t>、</w:t>
        </w:r>
      </w:ins>
      <w:r w:rsidRPr="000D3576">
        <w:t>発泡スチロール</w:t>
      </w:r>
      <w:ins w:id="169" w:author="大阪府" w:date="2025-12-22T22:03:00Z">
        <w:r w:rsidR="00CA3AA3">
          <w:rPr>
            <w:rFonts w:hint="eastAsia"/>
          </w:rPr>
          <w:t>類</w:t>
        </w:r>
      </w:ins>
      <w:r w:rsidRPr="000D3576">
        <w:t>」が重量別で</w:t>
      </w:r>
      <w:del w:id="170" w:author="大阪府" w:date="2025-12-22T22:03:00Z">
        <w:r w:rsidRPr="000D3576" w:rsidDel="00CA3AA3">
          <w:rPr>
            <w:rFonts w:hint="eastAsia"/>
          </w:rPr>
          <w:delText>62</w:delText>
        </w:r>
      </w:del>
      <w:ins w:id="171" w:author="大阪府" w:date="2025-12-22T22:03:00Z">
        <w:r w:rsidR="00CA3AA3">
          <w:rPr>
            <w:rFonts w:hint="eastAsia"/>
          </w:rPr>
          <w:t>61.6</w:t>
        </w:r>
      </w:ins>
      <w:r w:rsidRPr="000D3576">
        <w:t>％、容量別で</w:t>
      </w:r>
      <w:del w:id="172" w:author="大阪府" w:date="2025-12-22T22:03:00Z">
        <w:r w:rsidRPr="000D3576" w:rsidDel="00CA3AA3">
          <w:rPr>
            <w:rFonts w:hint="eastAsia"/>
          </w:rPr>
          <w:delText>83</w:delText>
        </w:r>
      </w:del>
      <w:ins w:id="173" w:author="大阪府" w:date="2025-12-22T22:03:00Z">
        <w:r w:rsidR="00CA3AA3">
          <w:rPr>
            <w:rFonts w:hint="eastAsia"/>
          </w:rPr>
          <w:t>87.4</w:t>
        </w:r>
      </w:ins>
      <w:r w:rsidRPr="000D3576">
        <w:t>％、個数別で</w:t>
      </w:r>
      <w:del w:id="174" w:author="大阪府" w:date="2025-12-22T22:03:00Z">
        <w:r w:rsidRPr="000D3576" w:rsidDel="00CA3AA3">
          <w:rPr>
            <w:rFonts w:hint="eastAsia"/>
          </w:rPr>
          <w:delText>93</w:delText>
        </w:r>
      </w:del>
      <w:ins w:id="175" w:author="大阪府" w:date="2025-12-22T22:03:00Z">
        <w:r w:rsidR="00CA3AA3">
          <w:rPr>
            <w:rFonts w:hint="eastAsia"/>
          </w:rPr>
          <w:t>95.7</w:t>
        </w:r>
      </w:ins>
      <w:r w:rsidRPr="000D3576">
        <w:t>％（</w:t>
      </w:r>
      <w:del w:id="176" w:author="大阪府" w:date="2025-12-22T22:03:00Z">
        <w:r w:rsidRPr="000D3576" w:rsidDel="00CA3AA3">
          <w:rPr>
            <w:rFonts w:hint="eastAsia"/>
          </w:rPr>
          <w:delText>297</w:delText>
        </w:r>
      </w:del>
      <w:ins w:id="177" w:author="大阪府" w:date="2025-12-22T22:03:00Z">
        <w:r w:rsidR="00CA3AA3">
          <w:rPr>
            <w:rFonts w:hint="eastAsia"/>
          </w:rPr>
          <w:t>313</w:t>
        </w:r>
      </w:ins>
      <w:r w:rsidRPr="000D3576">
        <w:t>個）を占めていました。</w:t>
      </w:r>
      <w:r w:rsidRPr="000D3576">
        <w:rPr>
          <w:rFonts w:hint="eastAsia"/>
        </w:rPr>
        <w:t>また、</w:t>
      </w:r>
      <w:r w:rsidRPr="000D3576">
        <w:t>「プラスチック</w:t>
      </w:r>
      <w:del w:id="178" w:author="大阪府" w:date="2025-12-22T22:04:00Z">
        <w:r w:rsidRPr="000D3576" w:rsidDel="00CA3AA3">
          <w:rPr>
            <w:rFonts w:hint="eastAsia"/>
          </w:rPr>
          <w:delText>・</w:delText>
        </w:r>
      </w:del>
      <w:ins w:id="179" w:author="大阪府" w:date="2025-12-22T22:04:00Z">
        <w:r w:rsidR="00CA3AA3">
          <w:rPr>
            <w:rFonts w:hint="eastAsia"/>
          </w:rPr>
          <w:t>、</w:t>
        </w:r>
      </w:ins>
      <w:r w:rsidRPr="000D3576">
        <w:t>発泡スチロール</w:t>
      </w:r>
      <w:ins w:id="180" w:author="大阪府" w:date="2025-12-22T22:04:00Z">
        <w:r w:rsidR="00CA3AA3">
          <w:rPr>
            <w:rFonts w:hint="eastAsia"/>
          </w:rPr>
          <w:t>類</w:t>
        </w:r>
      </w:ins>
      <w:r w:rsidRPr="000D3576">
        <w:t>」の製品別の個数で見ると、食品容器や包装材</w:t>
      </w:r>
      <w:del w:id="181" w:author="大阪府" w:date="2025-12-22T22:04:00Z">
        <w:r w:rsidRPr="000D3576" w:rsidDel="00CA3AA3">
          <w:delText>、カトラリー</w:delText>
        </w:r>
      </w:del>
      <w:r w:rsidRPr="000D3576">
        <w:t>等、</w:t>
      </w:r>
      <w:r w:rsidRPr="000D3576">
        <w:rPr>
          <w:rFonts w:hint="eastAsia"/>
        </w:rPr>
        <w:t>陸域での日常生活で発生するものが多く見られました。</w:t>
      </w:r>
      <w:r w:rsidR="00F82D6F" w:rsidRPr="000D3576">
        <w:rPr>
          <w:rFonts w:hint="eastAsia"/>
        </w:rPr>
        <w:t>（表-2参照）</w:t>
      </w:r>
    </w:p>
    <w:p w14:paraId="27ECD355" w14:textId="46AC9A5C" w:rsidR="00801151" w:rsidRPr="000D3576" w:rsidRDefault="00801151" w:rsidP="007E627B">
      <w:pPr>
        <w:widowControl/>
        <w:ind w:firstLineChars="100" w:firstLine="210"/>
        <w:jc w:val="left"/>
        <w:rPr>
          <w:rFonts w:ascii="游ゴシック Medium" w:eastAsia="游ゴシック Medium" w:hAnsi="游ゴシック Medium"/>
          <w:b/>
        </w:rPr>
      </w:pPr>
    </w:p>
    <w:p w14:paraId="0246EB11" w14:textId="248C7ADA" w:rsidR="00801151" w:rsidRPr="000D3576" w:rsidRDefault="00801151" w:rsidP="00801151">
      <w:pPr>
        <w:widowControl/>
        <w:jc w:val="center"/>
        <w:rPr>
          <w:rFonts w:asciiTheme="majorHAnsi" w:eastAsiaTheme="majorHAnsi" w:hAnsiTheme="majorHAnsi"/>
          <w:b/>
          <w:sz w:val="20"/>
        </w:rPr>
      </w:pPr>
      <w:r w:rsidRPr="000D3576">
        <w:rPr>
          <w:rFonts w:asciiTheme="majorHAnsi" w:eastAsiaTheme="majorHAnsi" w:hAnsiTheme="majorHAnsi" w:hint="eastAsia"/>
          <w:b/>
          <w:sz w:val="20"/>
        </w:rPr>
        <w:t>表-</w:t>
      </w:r>
      <w:r w:rsidR="00E630BE" w:rsidRPr="000D3576">
        <w:rPr>
          <w:rFonts w:asciiTheme="majorHAnsi" w:eastAsiaTheme="majorHAnsi" w:hAnsiTheme="majorHAnsi" w:hint="eastAsia"/>
          <w:b/>
          <w:sz w:val="20"/>
        </w:rPr>
        <w:t>2</w:t>
      </w:r>
      <w:r w:rsidRPr="000D3576">
        <w:rPr>
          <w:rFonts w:asciiTheme="majorHAnsi" w:eastAsiaTheme="majorHAnsi" w:hAnsiTheme="majorHAnsi" w:hint="eastAsia"/>
          <w:b/>
          <w:sz w:val="20"/>
        </w:rPr>
        <w:t xml:space="preserve">　</w:t>
      </w:r>
      <w:del w:id="182" w:author="大阪府" w:date="2025-12-22T22:04:00Z">
        <w:r w:rsidR="00E630BE" w:rsidRPr="000D3576" w:rsidDel="00CA3AA3">
          <w:rPr>
            <w:rFonts w:asciiTheme="majorHAnsi" w:eastAsiaTheme="majorHAnsi" w:hAnsiTheme="majorHAnsi" w:hint="eastAsia"/>
            <w:b/>
            <w:sz w:val="20"/>
          </w:rPr>
          <w:delText>令和２年度の大阪府による</w:delText>
        </w:r>
      </w:del>
      <w:r w:rsidR="00E630BE" w:rsidRPr="000D3576">
        <w:rPr>
          <w:rFonts w:asciiTheme="majorHAnsi" w:eastAsiaTheme="majorHAnsi" w:hAnsiTheme="majorHAnsi" w:hint="eastAsia"/>
          <w:b/>
          <w:sz w:val="20"/>
        </w:rPr>
        <w:t>海岸漂着物</w:t>
      </w:r>
      <w:ins w:id="183" w:author="大阪府" w:date="2025-12-22T22:04:00Z">
        <w:r w:rsidR="00CA3AA3">
          <w:rPr>
            <w:rFonts w:asciiTheme="majorHAnsi" w:eastAsiaTheme="majorHAnsi" w:hAnsiTheme="majorHAnsi" w:hint="eastAsia"/>
            <w:b/>
            <w:sz w:val="20"/>
          </w:rPr>
          <w:t>組成</w:t>
        </w:r>
      </w:ins>
      <w:r w:rsidR="00E630BE" w:rsidRPr="000D3576">
        <w:rPr>
          <w:rFonts w:asciiTheme="majorHAnsi" w:eastAsiaTheme="majorHAnsi" w:hAnsiTheme="majorHAnsi" w:hint="eastAsia"/>
          <w:b/>
          <w:sz w:val="20"/>
        </w:rPr>
        <w:t>調査結果</w:t>
      </w:r>
    </w:p>
    <w:p w14:paraId="1D906B98" w14:textId="3E29DD8B" w:rsidR="00E630BE" w:rsidRPr="000D3576" w:rsidRDefault="00E630BE" w:rsidP="00E630BE">
      <w:pPr>
        <w:widowControl/>
        <w:spacing w:line="340" w:lineRule="exact"/>
        <w:rPr>
          <w:rFonts w:ascii="游ゴシック Medium" w:eastAsia="游ゴシック Medium" w:hAnsi="游ゴシック Medium"/>
          <w:sz w:val="18"/>
          <w:szCs w:val="18"/>
        </w:rPr>
      </w:pPr>
      <w:r w:rsidRPr="000D3576">
        <w:rPr>
          <w:rFonts w:ascii="游ゴシック Medium" w:eastAsia="游ゴシック Medium" w:hAnsi="游ゴシック Medium" w:hint="eastAsia"/>
          <w:sz w:val="18"/>
          <w:szCs w:val="18"/>
        </w:rPr>
        <w:t>（自然物・人工物の組成）　　　　　　　　（人工物の内訳）</w:t>
      </w:r>
    </w:p>
    <w:p w14:paraId="0DFABB25" w14:textId="6091E61D" w:rsidR="00801151" w:rsidRPr="00F82D6F" w:rsidRDefault="00CA3AA3" w:rsidP="007E627B">
      <w:pPr>
        <w:widowControl/>
        <w:ind w:firstLineChars="100" w:firstLine="210"/>
        <w:jc w:val="left"/>
        <w:rPr>
          <w:rFonts w:ascii="游ゴシック Medium" w:eastAsia="游ゴシック Medium" w:hAnsi="游ゴシック Medium"/>
          <w:b/>
          <w:color w:val="FF0000"/>
          <w:highlight w:val="yellow"/>
        </w:rPr>
      </w:pPr>
      <w:ins w:id="184" w:author="大阪府" w:date="2025-12-22T22:07:00Z">
        <w:r w:rsidRPr="00806E83">
          <w:rPr>
            <w:noProof/>
          </w:rPr>
          <w:drawing>
            <wp:anchor distT="0" distB="0" distL="114300" distR="114300" simplePos="0" relativeHeight="251790336" behindDoc="0" locked="0" layoutInCell="1" allowOverlap="1" wp14:anchorId="5835DA26" wp14:editId="5C36D22D">
              <wp:simplePos x="0" y="0"/>
              <wp:positionH relativeFrom="margin">
                <wp:posOffset>2266315</wp:posOffset>
              </wp:positionH>
              <wp:positionV relativeFrom="paragraph">
                <wp:posOffset>64865</wp:posOffset>
              </wp:positionV>
              <wp:extent cx="3454920" cy="1728000"/>
              <wp:effectExtent l="0" t="0" r="0" b="571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454920" cy="1728000"/>
                      </a:xfrm>
                      <a:prstGeom prst="rect">
                        <a:avLst/>
                      </a:prstGeom>
                      <a:noFill/>
                      <a:ln>
                        <a:noFill/>
                      </a:ln>
                    </pic:spPr>
                  </pic:pic>
                </a:graphicData>
              </a:graphic>
              <wp14:sizeRelH relativeFrom="page">
                <wp14:pctWidth>0</wp14:pctWidth>
              </wp14:sizeRelH>
              <wp14:sizeRelV relativeFrom="page">
                <wp14:pctHeight>0</wp14:pctHeight>
              </wp14:sizeRelV>
            </wp:anchor>
          </w:drawing>
        </w:r>
      </w:ins>
      <w:ins w:id="185" w:author="大阪府" w:date="2025-12-22T22:05:00Z">
        <w:r w:rsidRPr="00CA3AA3">
          <w:rPr>
            <w:rFonts w:ascii="游ゴシック Medium" w:eastAsia="游ゴシック Medium" w:hAnsi="游ゴシック Medium"/>
            <w:b/>
            <w:noProof/>
            <w:color w:val="FF0000"/>
          </w:rPr>
          <w:drawing>
            <wp:anchor distT="0" distB="0" distL="114300" distR="114300" simplePos="0" relativeHeight="251788288" behindDoc="0" locked="0" layoutInCell="1" allowOverlap="1" wp14:anchorId="11DB7E3F" wp14:editId="39C1649D">
              <wp:simplePos x="0" y="0"/>
              <wp:positionH relativeFrom="margin">
                <wp:posOffset>1270</wp:posOffset>
              </wp:positionH>
              <wp:positionV relativeFrom="paragraph">
                <wp:posOffset>66675</wp:posOffset>
              </wp:positionV>
              <wp:extent cx="2168525" cy="611505"/>
              <wp:effectExtent l="0" t="0" r="3175" b="0"/>
              <wp:wrapThrough wrapText="bothSides">
                <wp:wrapPolygon edited="0">
                  <wp:start x="0" y="0"/>
                  <wp:lineTo x="0" y="20860"/>
                  <wp:lineTo x="21442" y="20860"/>
                  <wp:lineTo x="21442" y="0"/>
                  <wp:lineTo x="0" y="0"/>
                </wp:wrapPolygon>
              </wp:wrapThrough>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168525" cy="61150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369B299" w14:textId="07E6AED1" w:rsidR="00801151" w:rsidRPr="00F82D6F" w:rsidRDefault="00801151" w:rsidP="007E627B">
      <w:pPr>
        <w:widowControl/>
        <w:ind w:firstLineChars="100" w:firstLine="210"/>
        <w:jc w:val="left"/>
        <w:rPr>
          <w:rFonts w:ascii="游ゴシック Medium" w:eastAsia="游ゴシック Medium" w:hAnsi="游ゴシック Medium"/>
          <w:b/>
          <w:color w:val="FF0000"/>
          <w:highlight w:val="yellow"/>
        </w:rPr>
      </w:pPr>
    </w:p>
    <w:p w14:paraId="1B02A910" w14:textId="06B2CEA2" w:rsidR="00801151" w:rsidRPr="00F82D6F" w:rsidRDefault="00CA3AA3" w:rsidP="007E627B">
      <w:pPr>
        <w:widowControl/>
        <w:ind w:firstLineChars="100" w:firstLine="210"/>
        <w:jc w:val="left"/>
        <w:rPr>
          <w:rFonts w:ascii="游ゴシック Medium" w:eastAsia="游ゴシック Medium" w:hAnsi="游ゴシック Medium"/>
          <w:b/>
          <w:color w:val="FF0000"/>
          <w:highlight w:val="yellow"/>
        </w:rPr>
      </w:pPr>
      <w:ins w:id="186" w:author="大阪府" w:date="2025-12-22T22:05:00Z">
        <w:r w:rsidRPr="00CA3AA3">
          <w:rPr>
            <w:rFonts w:ascii="游ゴシック Medium" w:eastAsia="游ゴシック Medium" w:hAnsi="游ゴシック Medium"/>
            <w:b/>
            <w:noProof/>
            <w:color w:val="FF0000"/>
          </w:rPr>
          <mc:AlternateContent>
            <mc:Choice Requires="wps">
              <w:drawing>
                <wp:anchor distT="0" distB="0" distL="114300" distR="114300" simplePos="0" relativeHeight="251787264" behindDoc="0" locked="0" layoutInCell="1" allowOverlap="1" wp14:anchorId="0EC7838B" wp14:editId="5669B9FD">
                  <wp:simplePos x="0" y="0"/>
                  <wp:positionH relativeFrom="margin">
                    <wp:posOffset>0</wp:posOffset>
                  </wp:positionH>
                  <wp:positionV relativeFrom="paragraph">
                    <wp:posOffset>220980</wp:posOffset>
                  </wp:positionV>
                  <wp:extent cx="2152650" cy="246221"/>
                  <wp:effectExtent l="0" t="0" r="0" b="0"/>
                  <wp:wrapNone/>
                  <wp:docPr id="116" name="テキスト ボックス 19"/>
                  <wp:cNvGraphicFramePr/>
                  <a:graphic xmlns:a="http://schemas.openxmlformats.org/drawingml/2006/main">
                    <a:graphicData uri="http://schemas.microsoft.com/office/word/2010/wordprocessingShape">
                      <wps:wsp>
                        <wps:cNvSpPr txBox="1"/>
                        <wps:spPr>
                          <a:xfrm>
                            <a:off x="0" y="0"/>
                            <a:ext cx="2152650" cy="246221"/>
                          </a:xfrm>
                          <a:prstGeom prst="rect">
                            <a:avLst/>
                          </a:prstGeom>
                          <a:noFill/>
                        </wps:spPr>
                        <wps:txbx>
                          <w:txbxContent>
                            <w:p w14:paraId="134676F7" w14:textId="77777777" w:rsidR="00CA3AA3" w:rsidRPr="00CA3AA3" w:rsidRDefault="00CA3AA3" w:rsidP="00CA3AA3">
                              <w:pPr>
                                <w:spacing w:line="200" w:lineRule="exact"/>
                                <w:ind w:left="140" w:hangingChars="100" w:hanging="140"/>
                                <w:rPr>
                                  <w:rFonts w:ascii="游ゴシック Medium" w:eastAsia="游ゴシック Medium" w:hAnsi="游ゴシック Medium"/>
                                  <w:color w:val="000000" w:themeColor="text1"/>
                                  <w:kern w:val="24"/>
                                  <w:sz w:val="14"/>
                                  <w:szCs w:val="14"/>
                                </w:rPr>
                              </w:pPr>
                              <w:r w:rsidRPr="00CA3AA3">
                                <w:rPr>
                                  <w:rFonts w:ascii="游ゴシック Medium" w:eastAsia="游ゴシック Medium" w:hAnsi="游ゴシック Medium" w:hint="eastAsia"/>
                                  <w:color w:val="000000" w:themeColor="text1"/>
                                  <w:kern w:val="24"/>
                                  <w:sz w:val="14"/>
                                  <w:szCs w:val="14"/>
                                </w:rPr>
                                <w:t>※自然物は灌木であったためガイドラインに基づき個数を</w:t>
                              </w:r>
                              <w:del w:id="187" w:author="関　郁穂" w:date="2025-12-17T15:14:00Z">
                                <w:r w:rsidRPr="00057574" w:rsidDel="00057574">
                                  <w:rPr>
                                    <w:rFonts w:ascii="游ゴシック Medium" w:eastAsia="游ゴシック Medium" w:hAnsi="游ゴシック Medium"/>
                                    <w:color w:val="000000" w:themeColor="text1"/>
                                    <w:kern w:val="24"/>
                                    <w:sz w:val="14"/>
                                    <w:szCs w:val="14"/>
                                    <w:rPrChange w:id="188" w:author="関　郁穂" w:date="2025-12-17T15:14:00Z">
                                      <w:rPr>
                                        <w:rFonts w:ascii="BIZ UDゴシック" w:eastAsia="BIZ UDゴシック" w:hAnsi="BIZ UDゴシック"/>
                                        <w:color w:val="000000" w:themeColor="text1"/>
                                        <w:kern w:val="24"/>
                                        <w:sz w:val="16"/>
                                        <w:szCs w:val="16"/>
                                      </w:rPr>
                                    </w:rPrChange>
                                  </w:rPr>
                                  <w:br/>
                                </w:r>
                              </w:del>
                              <w:r w:rsidRPr="00CA3AA3">
                                <w:rPr>
                                  <w:rFonts w:ascii="游ゴシック Medium" w:eastAsia="游ゴシック Medium" w:hAnsi="游ゴシック Medium" w:hint="eastAsia"/>
                                  <w:color w:val="000000" w:themeColor="text1"/>
                                  <w:kern w:val="24"/>
                                  <w:sz w:val="14"/>
                                  <w:szCs w:val="14"/>
                                </w:rPr>
                                <w:t>計測していない。</w:t>
                              </w:r>
                            </w:p>
                          </w:txbxContent>
                        </wps:txbx>
                        <wps:bodyPr wrap="square" rtlCol="0">
                          <a:spAutoFit/>
                        </wps:bodyPr>
                      </wps:wsp>
                    </a:graphicData>
                  </a:graphic>
                  <wp14:sizeRelH relativeFrom="margin">
                    <wp14:pctWidth>0</wp14:pctWidth>
                  </wp14:sizeRelH>
                </wp:anchor>
              </w:drawing>
            </mc:Choice>
            <mc:Fallback>
              <w:pict>
                <v:shape w14:anchorId="0EC7838B" id="テキスト ボックス 19" o:spid="_x0000_s1042" type="#_x0000_t202" style="position:absolute;left:0;text-align:left;margin-left:0;margin-top:17.4pt;width:169.5pt;height:19.4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" filled="f" stroked="f">
                  <v:textbox style="mso-fit-shape-to-text:t">
                    <w:txbxContent>
                      <w:p w14:paraId="134676F7" w14:textId="77777777" w:rsidR="00CA3AA3" w:rsidRPr="00CA3AA3" w:rsidRDefault="00CA3AA3" w:rsidP="00CA3AA3">
                        <w:pPr>
                          <w:spacing w:line="200" w:lineRule="exact"/>
                          <w:ind w:left="140" w:hangingChars="100" w:hanging="140"/>
                          <w:rPr>
                            <w:rFonts w:ascii="游ゴシック Medium" w:eastAsia="游ゴシック Medium" w:hAnsi="游ゴシック Medium"/>
                            <w:color w:val="000000" w:themeColor="text1"/>
                            <w:kern w:val="24"/>
                            <w:sz w:val="14"/>
                            <w:szCs w:val="14"/>
                          </w:rPr>
                        </w:pPr>
                        <w:r w:rsidRPr="00CA3AA3">
                          <w:rPr>
                            <w:rFonts w:ascii="游ゴシック Medium" w:eastAsia="游ゴシック Medium" w:hAnsi="游ゴシック Medium" w:hint="eastAsia"/>
                            <w:color w:val="000000" w:themeColor="text1"/>
                            <w:kern w:val="24"/>
                            <w:sz w:val="14"/>
                            <w:szCs w:val="14"/>
                          </w:rPr>
                          <w:t>※自然物は灌木であったためガイドラインに基づき個数を</w:t>
                        </w:r>
                        <w:del w:id="189" w:author="関　郁穂" w:date="2025-12-17T15:14:00Z">
                          <w:r w:rsidRPr="00057574" w:rsidDel="00057574">
                            <w:rPr>
                              <w:rFonts w:ascii="游ゴシック Medium" w:eastAsia="游ゴシック Medium" w:hAnsi="游ゴシック Medium"/>
                              <w:color w:val="000000" w:themeColor="text1"/>
                              <w:kern w:val="24"/>
                              <w:sz w:val="14"/>
                              <w:szCs w:val="14"/>
                              <w:rPrChange w:id="190" w:author="関　郁穂" w:date="2025-12-17T15:14:00Z">
                                <w:rPr>
                                  <w:rFonts w:ascii="BIZ UDゴシック" w:eastAsia="BIZ UDゴシック" w:hAnsi="BIZ UDゴシック"/>
                                  <w:color w:val="000000" w:themeColor="text1"/>
                                  <w:kern w:val="24"/>
                                  <w:sz w:val="16"/>
                                  <w:szCs w:val="16"/>
                                </w:rPr>
                              </w:rPrChange>
                            </w:rPr>
                            <w:br/>
                          </w:r>
                        </w:del>
                        <w:r w:rsidRPr="00CA3AA3">
                          <w:rPr>
                            <w:rFonts w:ascii="游ゴシック Medium" w:eastAsia="游ゴシック Medium" w:hAnsi="游ゴシック Medium" w:hint="eastAsia"/>
                            <w:color w:val="000000" w:themeColor="text1"/>
                            <w:kern w:val="24"/>
                            <w:sz w:val="14"/>
                            <w:szCs w:val="14"/>
                          </w:rPr>
                          <w:t>計測していない。</w:t>
                        </w:r>
                      </w:p>
                    </w:txbxContent>
                  </v:textbox>
                  <w10:wrap anchorx="margin"/>
                </v:shape>
              </w:pict>
            </mc:Fallback>
          </mc:AlternateContent>
        </w:r>
      </w:ins>
    </w:p>
    <w:p w14:paraId="0E074AEF" w14:textId="2BB91F6B" w:rsidR="00801151" w:rsidRPr="00F82D6F" w:rsidRDefault="00801151" w:rsidP="007E627B">
      <w:pPr>
        <w:widowControl/>
        <w:ind w:firstLineChars="100" w:firstLine="210"/>
        <w:jc w:val="left"/>
        <w:rPr>
          <w:rFonts w:ascii="游ゴシック Medium" w:eastAsia="游ゴシック Medium" w:hAnsi="游ゴシック Medium"/>
          <w:b/>
          <w:color w:val="FF0000"/>
          <w:highlight w:val="yellow"/>
        </w:rPr>
      </w:pPr>
    </w:p>
    <w:p w14:paraId="3175BD7D" w14:textId="59708B43" w:rsidR="00801151" w:rsidRPr="00F82D6F" w:rsidRDefault="00801151" w:rsidP="007E627B">
      <w:pPr>
        <w:widowControl/>
        <w:ind w:firstLineChars="100" w:firstLine="210"/>
        <w:jc w:val="left"/>
        <w:rPr>
          <w:rFonts w:ascii="游ゴシック Medium" w:eastAsia="游ゴシック Medium" w:hAnsi="游ゴシック Medium"/>
          <w:b/>
          <w:color w:val="FF0000"/>
          <w:highlight w:val="yellow"/>
        </w:rPr>
      </w:pPr>
    </w:p>
    <w:p w14:paraId="1C3B199B" w14:textId="2C8F4C4F" w:rsidR="00801151" w:rsidRPr="00F82D6F" w:rsidRDefault="00801151" w:rsidP="007E627B">
      <w:pPr>
        <w:widowControl/>
        <w:ind w:firstLineChars="100" w:firstLine="210"/>
        <w:jc w:val="left"/>
        <w:rPr>
          <w:rFonts w:ascii="游ゴシック Medium" w:eastAsia="游ゴシック Medium" w:hAnsi="游ゴシック Medium"/>
          <w:b/>
          <w:color w:val="FF0000"/>
          <w:highlight w:val="yellow"/>
        </w:rPr>
      </w:pPr>
    </w:p>
    <w:p w14:paraId="141A7B5B" w14:textId="0EB4D8B0" w:rsidR="00801151" w:rsidRDefault="00801151" w:rsidP="007E627B">
      <w:pPr>
        <w:widowControl/>
        <w:ind w:firstLineChars="100" w:firstLine="210"/>
        <w:jc w:val="left"/>
        <w:rPr>
          <w:rFonts w:ascii="游ゴシック Medium" w:eastAsia="游ゴシック Medium" w:hAnsi="游ゴシック Medium"/>
          <w:b/>
          <w:color w:val="FF0000"/>
          <w:highlight w:val="yellow"/>
        </w:rPr>
      </w:pPr>
    </w:p>
    <w:p w14:paraId="4AE998AD" w14:textId="77777777" w:rsidR="00CA3AA3" w:rsidRPr="00B95BDA" w:rsidRDefault="00CA3AA3" w:rsidP="007E627B">
      <w:pPr>
        <w:widowControl/>
        <w:ind w:firstLineChars="100" w:firstLine="210"/>
        <w:jc w:val="left"/>
        <w:rPr>
          <w:rFonts w:ascii="游ゴシック Medium" w:eastAsia="游ゴシック Medium" w:hAnsi="游ゴシック Medium"/>
          <w:b/>
          <w:color w:val="FF0000"/>
          <w:highlight w:val="yellow"/>
        </w:rPr>
      </w:pPr>
    </w:p>
    <w:p w14:paraId="20E7BE6E" w14:textId="122A5315" w:rsidR="00E630BE" w:rsidRPr="000D3576" w:rsidRDefault="00E630BE" w:rsidP="00E630BE">
      <w:pPr>
        <w:widowControl/>
        <w:spacing w:line="340" w:lineRule="exact"/>
        <w:rPr>
          <w:rFonts w:ascii="游ゴシック Medium" w:eastAsia="游ゴシック Medium" w:hAnsi="游ゴシック Medium"/>
          <w:sz w:val="18"/>
          <w:szCs w:val="18"/>
        </w:rPr>
      </w:pPr>
      <w:r w:rsidRPr="000D3576">
        <w:rPr>
          <w:rFonts w:ascii="游ゴシック Medium" w:eastAsia="游ゴシック Medium" w:hAnsi="游ゴシック Medium" w:hint="eastAsia"/>
          <w:sz w:val="18"/>
          <w:szCs w:val="18"/>
        </w:rPr>
        <w:t>（プラスチックの内訳）</w:t>
      </w:r>
    </w:p>
    <w:p w14:paraId="644CF528" w14:textId="068ADE7D" w:rsidR="00801151" w:rsidRPr="00F82D6F" w:rsidRDefault="00CA3AA3" w:rsidP="007E627B">
      <w:pPr>
        <w:widowControl/>
        <w:ind w:firstLineChars="100" w:firstLine="210"/>
        <w:jc w:val="left"/>
        <w:rPr>
          <w:rFonts w:ascii="游ゴシック Medium" w:eastAsia="游ゴシック Medium" w:hAnsi="游ゴシック Medium"/>
          <w:b/>
          <w:color w:val="FF0000"/>
        </w:rPr>
      </w:pPr>
      <w:ins w:id="189" w:author="大阪府" w:date="2025-12-22T22:10:00Z">
        <w:r w:rsidRPr="00CA3AA3">
          <w:rPr>
            <w:rFonts w:ascii="游ゴシック Medium" w:eastAsia="游ゴシック Medium" w:hAnsi="游ゴシック Medium"/>
            <w:b/>
            <w:noProof/>
            <w:color w:val="FF0000"/>
          </w:rPr>
          <w:drawing>
            <wp:anchor distT="0" distB="0" distL="114300" distR="114300" simplePos="0" relativeHeight="251792384" behindDoc="0" locked="0" layoutInCell="1" allowOverlap="1" wp14:anchorId="660829EA" wp14:editId="53B6C480">
              <wp:simplePos x="0" y="0"/>
              <wp:positionH relativeFrom="margin">
                <wp:posOffset>63500</wp:posOffset>
              </wp:positionH>
              <wp:positionV relativeFrom="paragraph">
                <wp:posOffset>77470</wp:posOffset>
              </wp:positionV>
              <wp:extent cx="5664200" cy="2214245"/>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664200" cy="221424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CEACCD6" w14:textId="5ABB1518" w:rsidR="00801151" w:rsidRPr="00F82D6F" w:rsidRDefault="00DD3D87" w:rsidP="007E627B">
      <w:pPr>
        <w:widowControl/>
        <w:ind w:firstLineChars="100" w:firstLine="210"/>
        <w:jc w:val="left"/>
        <w:rPr>
          <w:rFonts w:ascii="游ゴシック Medium" w:eastAsia="游ゴシック Medium" w:hAnsi="游ゴシック Medium"/>
          <w:b/>
          <w:color w:val="FF0000"/>
        </w:rPr>
      </w:pPr>
      <w:ins w:id="190" w:author="大阪府" w:date="2025-12-22T22:10:00Z">
        <w:r w:rsidRPr="00CA3AA3">
          <w:rPr>
            <w:rFonts w:ascii="游ゴシック Medium" w:eastAsia="游ゴシック Medium" w:hAnsi="游ゴシック Medium"/>
            <w:b/>
            <w:noProof/>
            <w:color w:val="FF0000"/>
          </w:rPr>
          <mc:AlternateContent>
            <mc:Choice Requires="wps">
              <w:drawing>
                <wp:anchor distT="0" distB="0" distL="114300" distR="114300" simplePos="0" relativeHeight="251793408" behindDoc="0" locked="0" layoutInCell="1" allowOverlap="1" wp14:anchorId="55FDDB76" wp14:editId="72DF23CE">
                  <wp:simplePos x="0" y="0"/>
                  <wp:positionH relativeFrom="margin">
                    <wp:posOffset>523793</wp:posOffset>
                  </wp:positionH>
                  <wp:positionV relativeFrom="paragraph">
                    <wp:posOffset>11430</wp:posOffset>
                  </wp:positionV>
                  <wp:extent cx="5187950" cy="184150"/>
                  <wp:effectExtent l="19050" t="19050" r="12700" b="25400"/>
                  <wp:wrapNone/>
                  <wp:docPr id="124" name="正方形/長方形 124"/>
                  <wp:cNvGraphicFramePr/>
                  <a:graphic xmlns:a="http://schemas.openxmlformats.org/drawingml/2006/main">
                    <a:graphicData uri="http://schemas.microsoft.com/office/word/2010/wordprocessingShape">
                      <wps:wsp>
                        <wps:cNvSpPr/>
                        <wps:spPr>
                          <a:xfrm>
                            <a:off x="0" y="0"/>
                            <a:ext cx="5187950" cy="184150"/>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CA24F" id="正方形/長方形 124" o:spid="_x0000_s1026" style="position:absolute;left:0;text-align:left;margin-left:41.25pt;margin-top:.9pt;width:408.5pt;height:1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" filled="f" strokecolor="#ffc000" strokeweight="2.25pt">
                  <w10:wrap anchorx="margin"/>
                </v:rect>
              </w:pict>
            </mc:Fallback>
          </mc:AlternateContent>
        </w:r>
      </w:ins>
    </w:p>
    <w:p w14:paraId="2CDA4E87" w14:textId="2CCF5A0A" w:rsidR="00801151" w:rsidRPr="00F82D6F" w:rsidRDefault="00801151" w:rsidP="007E627B">
      <w:pPr>
        <w:widowControl/>
        <w:ind w:firstLineChars="100" w:firstLine="210"/>
        <w:jc w:val="left"/>
        <w:rPr>
          <w:rFonts w:ascii="游ゴシック Medium" w:eastAsia="游ゴシック Medium" w:hAnsi="游ゴシック Medium"/>
          <w:b/>
          <w:color w:val="FF0000"/>
        </w:rPr>
      </w:pPr>
    </w:p>
    <w:p w14:paraId="4AC1C0BA" w14:textId="50FA4681" w:rsidR="00801151" w:rsidRPr="00F82D6F" w:rsidRDefault="00DD3D87" w:rsidP="007E627B">
      <w:pPr>
        <w:widowControl/>
        <w:ind w:firstLineChars="100" w:firstLine="210"/>
        <w:jc w:val="left"/>
        <w:rPr>
          <w:rFonts w:ascii="游ゴシック Medium" w:eastAsia="游ゴシック Medium" w:hAnsi="游ゴシック Medium"/>
          <w:b/>
          <w:color w:val="FF0000"/>
        </w:rPr>
      </w:pPr>
      <w:ins w:id="191" w:author="大阪府" w:date="2025-12-22T22:10:00Z">
        <w:r w:rsidRPr="00CA3AA3">
          <w:rPr>
            <w:rFonts w:ascii="游ゴシック Medium" w:eastAsia="游ゴシック Medium" w:hAnsi="游ゴシック Medium"/>
            <w:b/>
            <w:noProof/>
            <w:color w:val="FF0000"/>
          </w:rPr>
          <mc:AlternateContent>
            <mc:Choice Requires="wps">
              <w:drawing>
                <wp:anchor distT="0" distB="0" distL="114300" distR="114300" simplePos="0" relativeHeight="251794432" behindDoc="0" locked="0" layoutInCell="1" allowOverlap="1" wp14:anchorId="55B95B06" wp14:editId="756D83C1">
                  <wp:simplePos x="0" y="0"/>
                  <wp:positionH relativeFrom="margin">
                    <wp:posOffset>523793</wp:posOffset>
                  </wp:positionH>
                  <wp:positionV relativeFrom="paragraph">
                    <wp:posOffset>55880</wp:posOffset>
                  </wp:positionV>
                  <wp:extent cx="5187950" cy="171450"/>
                  <wp:effectExtent l="19050" t="19050" r="12700" b="19050"/>
                  <wp:wrapNone/>
                  <wp:docPr id="125" name="正方形/長方形 125"/>
                  <wp:cNvGraphicFramePr/>
                  <a:graphic xmlns:a="http://schemas.openxmlformats.org/drawingml/2006/main">
                    <a:graphicData uri="http://schemas.microsoft.com/office/word/2010/wordprocessingShape">
                      <wps:wsp>
                        <wps:cNvSpPr/>
                        <wps:spPr>
                          <a:xfrm>
                            <a:off x="0" y="0"/>
                            <a:ext cx="5187950" cy="171450"/>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67EE" id="正方形/長方形 125" o:spid="_x0000_s1026" style="position:absolute;left:0;text-align:left;margin-left:41.25pt;margin-top:4.4pt;width:408.5pt;height:1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" filled="f" strokecolor="#ffc000" strokeweight="2.25pt">
                  <w10:wrap anchorx="margin"/>
                </v:rect>
              </w:pict>
            </mc:Fallback>
          </mc:AlternateContent>
        </w:r>
      </w:ins>
    </w:p>
    <w:p w14:paraId="320125EC" w14:textId="562525FD" w:rsidR="00801151" w:rsidRPr="00F82D6F" w:rsidRDefault="00DD3D87" w:rsidP="007E627B">
      <w:pPr>
        <w:widowControl/>
        <w:ind w:firstLineChars="100" w:firstLine="210"/>
        <w:jc w:val="left"/>
        <w:rPr>
          <w:rFonts w:ascii="游ゴシック Medium" w:eastAsia="游ゴシック Medium" w:hAnsi="游ゴシック Medium"/>
          <w:b/>
          <w:color w:val="FF0000"/>
        </w:rPr>
      </w:pPr>
      <w:ins w:id="192" w:author="大阪府" w:date="2025-12-22T22:10:00Z">
        <w:r w:rsidRPr="00CA3AA3">
          <w:rPr>
            <w:rFonts w:ascii="游ゴシック Medium" w:eastAsia="游ゴシック Medium" w:hAnsi="游ゴシック Medium"/>
            <w:b/>
            <w:noProof/>
            <w:color w:val="FF0000"/>
          </w:rPr>
          <mc:AlternateContent>
            <mc:Choice Requires="wps">
              <w:drawing>
                <wp:anchor distT="0" distB="0" distL="114300" distR="114300" simplePos="0" relativeHeight="251795456" behindDoc="0" locked="0" layoutInCell="1" allowOverlap="1" wp14:anchorId="04FEC799" wp14:editId="05646EF0">
                  <wp:simplePos x="0" y="0"/>
                  <wp:positionH relativeFrom="margin">
                    <wp:posOffset>523793</wp:posOffset>
                  </wp:positionH>
                  <wp:positionV relativeFrom="paragraph">
                    <wp:posOffset>5080</wp:posOffset>
                  </wp:positionV>
                  <wp:extent cx="5187950" cy="184150"/>
                  <wp:effectExtent l="19050" t="19050" r="12700" b="25400"/>
                  <wp:wrapNone/>
                  <wp:docPr id="126" name="正方形/長方形 126"/>
                  <wp:cNvGraphicFramePr/>
                  <a:graphic xmlns:a="http://schemas.openxmlformats.org/drawingml/2006/main">
                    <a:graphicData uri="http://schemas.microsoft.com/office/word/2010/wordprocessingShape">
                      <wps:wsp>
                        <wps:cNvSpPr/>
                        <wps:spPr>
                          <a:xfrm>
                            <a:off x="0" y="0"/>
                            <a:ext cx="5187950" cy="184150"/>
                          </a:xfrm>
                          <a:prstGeom prst="rect">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02935" id="正方形/長方形 126" o:spid="_x0000_s1026" style="position:absolute;left:0;text-align:left;margin-left:41.25pt;margin-top:.4pt;width:408.5pt;height:1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" filled="f" strokecolor="#ffc000" strokeweight="2.25pt">
                  <w10:wrap anchorx="margin"/>
                </v:rect>
              </w:pict>
            </mc:Fallback>
          </mc:AlternateContent>
        </w:r>
      </w:ins>
    </w:p>
    <w:p w14:paraId="128C8BB8" w14:textId="71B79EB7" w:rsidR="00801151" w:rsidRPr="00F82D6F" w:rsidRDefault="00801151" w:rsidP="007E627B">
      <w:pPr>
        <w:widowControl/>
        <w:ind w:firstLineChars="100" w:firstLine="210"/>
        <w:jc w:val="left"/>
        <w:rPr>
          <w:rFonts w:ascii="游ゴシック Medium" w:eastAsia="游ゴシック Medium" w:hAnsi="游ゴシック Medium"/>
          <w:b/>
          <w:color w:val="FF0000"/>
        </w:rPr>
      </w:pPr>
    </w:p>
    <w:p w14:paraId="2C50C0DA" w14:textId="2D1BF72A" w:rsidR="00801151" w:rsidRDefault="00801151" w:rsidP="007E627B">
      <w:pPr>
        <w:widowControl/>
        <w:ind w:firstLineChars="100" w:firstLine="210"/>
        <w:jc w:val="left"/>
        <w:rPr>
          <w:rFonts w:ascii="游ゴシック Medium" w:eastAsia="游ゴシック Medium" w:hAnsi="游ゴシック Medium"/>
          <w:b/>
          <w:color w:val="FF0000"/>
        </w:rPr>
      </w:pPr>
    </w:p>
    <w:p w14:paraId="24E5D0BD" w14:textId="77777777" w:rsidR="00CA3AA3" w:rsidRPr="00F82D6F" w:rsidRDefault="00CA3AA3" w:rsidP="007E627B">
      <w:pPr>
        <w:widowControl/>
        <w:ind w:firstLineChars="100" w:firstLine="210"/>
        <w:jc w:val="left"/>
        <w:rPr>
          <w:rFonts w:ascii="游ゴシック Medium" w:eastAsia="游ゴシック Medium" w:hAnsi="游ゴシック Medium"/>
          <w:b/>
          <w:color w:val="FF0000"/>
        </w:rPr>
      </w:pPr>
    </w:p>
    <w:p w14:paraId="2DD4D838" w14:textId="31B6AE0B" w:rsidR="00801151" w:rsidRPr="00F82D6F" w:rsidRDefault="00801151" w:rsidP="007E627B">
      <w:pPr>
        <w:widowControl/>
        <w:ind w:firstLineChars="100" w:firstLine="210"/>
        <w:jc w:val="left"/>
        <w:rPr>
          <w:rFonts w:ascii="游ゴシック Medium" w:eastAsia="游ゴシック Medium" w:hAnsi="游ゴシック Medium"/>
          <w:b/>
          <w:color w:val="FF0000"/>
        </w:rPr>
      </w:pPr>
    </w:p>
    <w:p w14:paraId="483FA460" w14:textId="77777777" w:rsidR="00801151" w:rsidRPr="00F82D6F" w:rsidRDefault="00801151" w:rsidP="007E627B">
      <w:pPr>
        <w:widowControl/>
        <w:ind w:firstLineChars="100" w:firstLine="210"/>
        <w:jc w:val="left"/>
        <w:rPr>
          <w:rFonts w:ascii="游ゴシック Medium" w:eastAsia="游ゴシック Medium" w:hAnsi="游ゴシック Medium"/>
          <w:b/>
          <w:color w:val="FF0000"/>
        </w:rPr>
      </w:pPr>
    </w:p>
    <w:p w14:paraId="36768507" w14:textId="5AEFD956" w:rsidR="00DD3D87" w:rsidRDefault="00DD3D87" w:rsidP="00DD3D87">
      <w:pPr>
        <w:tabs>
          <w:tab w:val="left" w:pos="8080"/>
        </w:tabs>
        <w:ind w:firstLineChars="100" w:firstLine="210"/>
        <w:rPr>
          <w:ins w:id="193" w:author="大阪府" w:date="2025-12-22T22:12:00Z"/>
          <w:rFonts w:asciiTheme="minorEastAsia" w:hAnsiTheme="minorEastAsia"/>
        </w:rPr>
      </w:pPr>
      <w:ins w:id="194" w:author="大阪府" w:date="2025-12-22T22:12:00Z">
        <w:r w:rsidRPr="0096668F">
          <w:rPr>
            <w:rFonts w:asciiTheme="minorEastAsia" w:hAnsiTheme="minorEastAsia" w:hint="eastAsia"/>
          </w:rPr>
          <w:t>令和</w:t>
        </w:r>
        <w:r>
          <w:rPr>
            <w:rFonts w:asciiTheme="minorEastAsia" w:hAnsiTheme="minorEastAsia" w:hint="eastAsia"/>
          </w:rPr>
          <w:t>２年度（2020年度）から令和６年度（2024年度）までの年度別の比較においても、</w:t>
        </w:r>
        <w:r w:rsidRPr="003645D3">
          <w:rPr>
            <w:rFonts w:asciiTheme="minorEastAsia" w:hAnsiTheme="minorEastAsia" w:hint="eastAsia"/>
          </w:rPr>
          <w:t>多少の増減が見られるものの、</w:t>
        </w:r>
        <w:r>
          <w:rPr>
            <w:rFonts w:asciiTheme="minorEastAsia" w:hAnsiTheme="minorEastAsia" w:hint="eastAsia"/>
          </w:rPr>
          <w:t>回収したごみのうち人工物が個数別で9割以上と多く、また人工物のうち「プラスチック、発泡スチロール類」が個数別で８割以上と最も多く見られました（図</w:t>
        </w:r>
        <w:r w:rsidRPr="000D3576">
          <w:rPr>
            <w:rFonts w:hint="eastAsia"/>
          </w:rPr>
          <w:t>-</w:t>
        </w:r>
        <w:r>
          <w:rPr>
            <w:rFonts w:hint="eastAsia"/>
          </w:rPr>
          <w:t>8</w:t>
        </w:r>
        <w:r w:rsidRPr="000D3576">
          <w:rPr>
            <w:rFonts w:hint="eastAsia"/>
          </w:rPr>
          <w:t>参照</w:t>
        </w:r>
        <w:r>
          <w:rPr>
            <w:rFonts w:asciiTheme="minorEastAsia" w:hAnsiTheme="minorEastAsia" w:hint="eastAsia"/>
          </w:rPr>
          <w:t>）。</w:t>
        </w:r>
      </w:ins>
    </w:p>
    <w:p w14:paraId="7BDA2A57" w14:textId="77777777" w:rsidR="00DD3D87" w:rsidRDefault="00DD3D87" w:rsidP="00DD3D87">
      <w:pPr>
        <w:tabs>
          <w:tab w:val="left" w:pos="8080"/>
        </w:tabs>
        <w:rPr>
          <w:ins w:id="195" w:author="大阪府" w:date="2025-12-22T22:12:00Z"/>
          <w:rFonts w:asciiTheme="minorEastAsia" w:hAnsiTheme="minorEastAsia"/>
        </w:rPr>
      </w:pPr>
      <w:ins w:id="196" w:author="大阪府" w:date="2025-12-22T22:12:00Z">
        <w:r>
          <w:rPr>
            <w:rFonts w:asciiTheme="minorEastAsia" w:hAnsiTheme="minorEastAsia"/>
            <w:noProof/>
          </w:rPr>
          <w:drawing>
            <wp:anchor distT="0" distB="0" distL="114300" distR="114300" simplePos="0" relativeHeight="251798528" behindDoc="0" locked="0" layoutInCell="1" allowOverlap="1" wp14:anchorId="47A2C808" wp14:editId="4AE0B20C">
              <wp:simplePos x="0" y="0"/>
              <wp:positionH relativeFrom="margin">
                <wp:posOffset>-114300</wp:posOffset>
              </wp:positionH>
              <wp:positionV relativeFrom="paragraph">
                <wp:posOffset>55880</wp:posOffset>
              </wp:positionV>
              <wp:extent cx="2755900" cy="1907540"/>
              <wp:effectExtent l="0" t="0" r="6350" b="0"/>
              <wp:wrapNone/>
              <wp:docPr id="1024"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5590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rPr>
          <w:drawing>
            <wp:anchor distT="0" distB="0" distL="114300" distR="114300" simplePos="0" relativeHeight="251797504" behindDoc="0" locked="0" layoutInCell="1" allowOverlap="1" wp14:anchorId="291B59B7" wp14:editId="194D95C7">
              <wp:simplePos x="0" y="0"/>
              <wp:positionH relativeFrom="margin">
                <wp:posOffset>2647315</wp:posOffset>
              </wp:positionH>
              <wp:positionV relativeFrom="paragraph">
                <wp:posOffset>51435</wp:posOffset>
              </wp:positionV>
              <wp:extent cx="3180636" cy="1908000"/>
              <wp:effectExtent l="0" t="0" r="1270" b="0"/>
              <wp:wrapThrough wrapText="bothSides">
                <wp:wrapPolygon edited="0">
                  <wp:start x="0" y="0"/>
                  <wp:lineTo x="0" y="21356"/>
                  <wp:lineTo x="21479" y="21356"/>
                  <wp:lineTo x="21479" y="0"/>
                  <wp:lineTo x="0" y="0"/>
                </wp:wrapPolygon>
              </wp:wrapThrough>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80636" cy="190800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B9752C6" w14:textId="77777777" w:rsidR="00DD3D87" w:rsidRDefault="00DD3D87" w:rsidP="00DD3D87">
      <w:pPr>
        <w:tabs>
          <w:tab w:val="left" w:pos="8080"/>
        </w:tabs>
        <w:rPr>
          <w:ins w:id="197" w:author="大阪府" w:date="2025-12-22T22:12:00Z"/>
          <w:rFonts w:asciiTheme="minorEastAsia" w:hAnsiTheme="minorEastAsia"/>
        </w:rPr>
      </w:pPr>
    </w:p>
    <w:p w14:paraId="774F69D7" w14:textId="77777777" w:rsidR="00DD3D87" w:rsidRDefault="00DD3D87" w:rsidP="00DD3D87">
      <w:pPr>
        <w:tabs>
          <w:tab w:val="left" w:pos="8080"/>
        </w:tabs>
        <w:rPr>
          <w:ins w:id="198" w:author="大阪府" w:date="2025-12-22T22:12:00Z"/>
          <w:rFonts w:asciiTheme="minorEastAsia" w:hAnsiTheme="minorEastAsia"/>
        </w:rPr>
      </w:pPr>
    </w:p>
    <w:p w14:paraId="3C9C5D4F" w14:textId="77777777" w:rsidR="00DD3D87" w:rsidRDefault="00DD3D87" w:rsidP="00DD3D87">
      <w:pPr>
        <w:tabs>
          <w:tab w:val="left" w:pos="8080"/>
        </w:tabs>
        <w:rPr>
          <w:ins w:id="199" w:author="大阪府" w:date="2025-12-22T22:12:00Z"/>
          <w:rFonts w:asciiTheme="minorEastAsia" w:hAnsiTheme="minorEastAsia"/>
        </w:rPr>
      </w:pPr>
    </w:p>
    <w:p w14:paraId="55B47172" w14:textId="77777777" w:rsidR="00DD3D87" w:rsidRDefault="00DD3D87" w:rsidP="00DD3D87">
      <w:pPr>
        <w:tabs>
          <w:tab w:val="left" w:pos="8080"/>
        </w:tabs>
        <w:rPr>
          <w:ins w:id="200" w:author="大阪府" w:date="2025-12-22T22:12:00Z"/>
          <w:rFonts w:asciiTheme="minorEastAsia" w:hAnsiTheme="minorEastAsia"/>
        </w:rPr>
      </w:pPr>
    </w:p>
    <w:p w14:paraId="067102C7" w14:textId="77777777" w:rsidR="00DD3D87" w:rsidRDefault="00DD3D87" w:rsidP="00DD3D87">
      <w:pPr>
        <w:tabs>
          <w:tab w:val="left" w:pos="8080"/>
        </w:tabs>
        <w:rPr>
          <w:ins w:id="201" w:author="大阪府" w:date="2025-12-22T22:12:00Z"/>
          <w:rFonts w:asciiTheme="minorEastAsia" w:hAnsiTheme="minorEastAsia"/>
        </w:rPr>
      </w:pPr>
    </w:p>
    <w:p w14:paraId="38843009" w14:textId="77777777" w:rsidR="00DD3D87" w:rsidRDefault="00DD3D87" w:rsidP="00DD3D87">
      <w:pPr>
        <w:tabs>
          <w:tab w:val="left" w:pos="8080"/>
        </w:tabs>
        <w:rPr>
          <w:ins w:id="202" w:author="大阪府" w:date="2025-12-22T22:12:00Z"/>
          <w:rFonts w:asciiTheme="minorEastAsia" w:hAnsiTheme="minorEastAsia"/>
        </w:rPr>
      </w:pPr>
    </w:p>
    <w:p w14:paraId="42339566" w14:textId="77777777" w:rsidR="00DD3D87" w:rsidRDefault="00DD3D87" w:rsidP="00DD3D87">
      <w:pPr>
        <w:tabs>
          <w:tab w:val="left" w:pos="8080"/>
        </w:tabs>
        <w:rPr>
          <w:ins w:id="203" w:author="大阪府" w:date="2025-12-22T22:12:00Z"/>
          <w:rFonts w:asciiTheme="minorEastAsia" w:hAnsiTheme="minorEastAsia"/>
        </w:rPr>
      </w:pPr>
    </w:p>
    <w:p w14:paraId="4FF73282" w14:textId="77777777" w:rsidR="00DD3D87" w:rsidRDefault="00DD3D87" w:rsidP="00DD3D87">
      <w:pPr>
        <w:tabs>
          <w:tab w:val="left" w:pos="8080"/>
        </w:tabs>
        <w:rPr>
          <w:ins w:id="204" w:author="大阪府" w:date="2025-12-22T22:12:00Z"/>
          <w:rFonts w:asciiTheme="minorEastAsia" w:hAnsiTheme="minorEastAsia"/>
        </w:rPr>
      </w:pPr>
    </w:p>
    <w:p w14:paraId="595997DE" w14:textId="77777777" w:rsidR="00DD3D87" w:rsidRPr="000D3576" w:rsidRDefault="00DD3D87" w:rsidP="00DD3D87">
      <w:pPr>
        <w:widowControl/>
        <w:spacing w:line="240" w:lineRule="exact"/>
        <w:jc w:val="center"/>
        <w:rPr>
          <w:ins w:id="205" w:author="大阪府" w:date="2025-12-22T22:12:00Z"/>
          <w:rFonts w:asciiTheme="majorHAnsi" w:eastAsiaTheme="majorHAnsi" w:hAnsiTheme="majorHAnsi"/>
          <w:b/>
          <w:sz w:val="20"/>
        </w:rPr>
      </w:pPr>
      <w:ins w:id="206" w:author="大阪府" w:date="2025-12-22T22:12:00Z">
        <w:r w:rsidRPr="000D3576">
          <w:rPr>
            <w:rFonts w:asciiTheme="majorHAnsi" w:eastAsiaTheme="majorHAnsi" w:hAnsiTheme="majorHAnsi" w:hint="eastAsia"/>
            <w:b/>
            <w:sz w:val="20"/>
          </w:rPr>
          <w:t>図-</w:t>
        </w:r>
        <w:r>
          <w:rPr>
            <w:rFonts w:asciiTheme="majorHAnsi" w:eastAsiaTheme="majorHAnsi" w:hAnsiTheme="majorHAnsi"/>
            <w:b/>
            <w:sz w:val="20"/>
          </w:rPr>
          <w:t>8</w:t>
        </w:r>
        <w:r w:rsidRPr="000D3576">
          <w:rPr>
            <w:rFonts w:asciiTheme="majorHAnsi" w:eastAsiaTheme="majorHAnsi" w:hAnsiTheme="majorHAnsi" w:hint="eastAsia"/>
            <w:b/>
            <w:sz w:val="20"/>
          </w:rPr>
          <w:t xml:space="preserve">　</w:t>
        </w:r>
        <w:r>
          <w:rPr>
            <w:rFonts w:asciiTheme="majorHAnsi" w:eastAsiaTheme="majorHAnsi" w:hAnsiTheme="majorHAnsi" w:hint="eastAsia"/>
            <w:b/>
            <w:sz w:val="20"/>
          </w:rPr>
          <w:t>年度ごとの組成調査結果（個数別）</w:t>
        </w:r>
      </w:ins>
    </w:p>
    <w:p w14:paraId="5FBBAF0D" w14:textId="77777777" w:rsidR="00801151" w:rsidRPr="00DD3D87" w:rsidRDefault="00801151" w:rsidP="00DD3D87">
      <w:pPr>
        <w:widowControl/>
        <w:jc w:val="left"/>
        <w:rPr>
          <w:rFonts w:ascii="游ゴシック Medium" w:eastAsia="游ゴシック Medium" w:hAnsi="游ゴシック Medium"/>
          <w:b/>
          <w:color w:val="FF0000"/>
        </w:rPr>
      </w:pPr>
    </w:p>
    <w:p w14:paraId="1CB49519" w14:textId="77777777" w:rsidR="00725AFA" w:rsidRDefault="00725AFA">
      <w:pPr>
        <w:widowControl/>
        <w:jc w:val="left"/>
        <w:rPr>
          <w:ins w:id="207" w:author="大阪府" w:date="2025-12-25T14:38:00Z"/>
          <w:rFonts w:ascii="游ゴシック Medium" w:eastAsia="游ゴシック Medium" w:hAnsi="游ゴシック Medium"/>
          <w:b/>
          <w:color w:val="000000" w:themeColor="text1"/>
        </w:rPr>
      </w:pPr>
      <w:ins w:id="208" w:author="大阪府" w:date="2025-12-25T14:38:00Z">
        <w:r>
          <w:rPr>
            <w:rFonts w:ascii="游ゴシック Medium" w:eastAsia="游ゴシック Medium" w:hAnsi="游ゴシック Medium"/>
            <w:b/>
            <w:color w:val="000000" w:themeColor="text1"/>
          </w:rPr>
          <w:br w:type="page"/>
        </w:r>
      </w:ins>
    </w:p>
    <w:p w14:paraId="00FC316B" w14:textId="1C7702D6" w:rsidR="007E627B" w:rsidRPr="006018F2" w:rsidRDefault="00911055" w:rsidP="007E627B">
      <w:pPr>
        <w:widowControl/>
        <w:ind w:firstLineChars="100" w:firstLine="210"/>
        <w:jc w:val="left"/>
        <w:rPr>
          <w:rFonts w:ascii="游ゴシック Medium" w:eastAsia="游ゴシック Medium" w:hAnsi="游ゴシック Medium"/>
          <w:b/>
          <w:color w:val="000000" w:themeColor="text1"/>
        </w:rPr>
      </w:pPr>
      <w:r>
        <w:rPr>
          <w:rFonts w:ascii="游ゴシック Medium" w:eastAsia="游ゴシック Medium" w:hAnsi="游ゴシック Medium"/>
          <w:b/>
          <w:color w:val="000000" w:themeColor="text1"/>
        </w:rPr>
        <w:lastRenderedPageBreak/>
        <w:fldChar w:fldCharType="begin"/>
      </w:r>
      <w:r>
        <w:rPr>
          <w:rFonts w:ascii="游ゴシック Medium" w:eastAsia="游ゴシック Medium" w:hAnsi="游ゴシック Medium"/>
          <w:b/>
          <w:color w:val="000000" w:themeColor="text1"/>
        </w:rPr>
        <w:instrText xml:space="preserve"> </w:instrText>
      </w:r>
      <w:r>
        <w:rPr>
          <w:rFonts w:ascii="游ゴシック Medium" w:eastAsia="游ゴシック Medium" w:hAnsi="游ゴシック Medium" w:hint="eastAsia"/>
          <w:b/>
          <w:color w:val="000000" w:themeColor="text1"/>
        </w:rPr>
        <w:instrText>eq \o\ac(○,3)</w:instrText>
      </w:r>
      <w:r>
        <w:rPr>
          <w:rFonts w:ascii="游ゴシック Medium" w:eastAsia="游ゴシック Medium" w:hAnsi="游ゴシック Medium"/>
          <w:b/>
          <w:color w:val="000000" w:themeColor="text1"/>
        </w:rPr>
        <w:fldChar w:fldCharType="end"/>
      </w:r>
      <w:r w:rsidR="007E627B" w:rsidRPr="006018F2">
        <w:rPr>
          <w:rFonts w:ascii="游ゴシック Medium" w:eastAsia="游ゴシック Medium" w:hAnsi="游ゴシック Medium" w:hint="eastAsia"/>
          <w:b/>
          <w:color w:val="000000" w:themeColor="text1"/>
        </w:rPr>
        <w:t>関西広域連合による調査結果</w:t>
      </w:r>
    </w:p>
    <w:p w14:paraId="660077A9" w14:textId="546701D4" w:rsidR="007E627B" w:rsidRPr="006018F2" w:rsidRDefault="007E627B" w:rsidP="007E627B">
      <w:pPr>
        <w:widowControl/>
        <w:spacing w:line="340" w:lineRule="exact"/>
        <w:ind w:left="210" w:hangingChars="100" w:hanging="210"/>
        <w:rPr>
          <w:rFonts w:asciiTheme="minorEastAsia" w:hAnsiTheme="minorEastAsia"/>
          <w:color w:val="000000" w:themeColor="text1"/>
        </w:rPr>
      </w:pPr>
      <w:r w:rsidRPr="006018F2">
        <w:rPr>
          <w:rFonts w:hint="eastAsia"/>
          <w:color w:val="000000" w:themeColor="text1"/>
        </w:rPr>
        <w:t xml:space="preserve"> 　 関西広</w:t>
      </w:r>
      <w:r w:rsidRPr="006018F2">
        <w:rPr>
          <w:rFonts w:asciiTheme="minorEastAsia" w:hAnsiTheme="minorEastAsia" w:hint="eastAsia"/>
          <w:color w:val="000000" w:themeColor="text1"/>
        </w:rPr>
        <w:t>域連合では、大阪湾の海底に堆積するプラスチックごみの状況を確認するため、平成30年度</w:t>
      </w:r>
      <w:r w:rsidR="004D3C82">
        <w:rPr>
          <w:rFonts w:asciiTheme="minorEastAsia" w:hAnsiTheme="minorEastAsia" w:hint="eastAsia"/>
          <w:color w:val="000000" w:themeColor="text1"/>
        </w:rPr>
        <w:t>（2018年度）</w:t>
      </w:r>
      <w:r w:rsidRPr="006018F2">
        <w:rPr>
          <w:rFonts w:asciiTheme="minorEastAsia" w:hAnsiTheme="minorEastAsia" w:hint="eastAsia"/>
          <w:color w:val="000000" w:themeColor="text1"/>
        </w:rPr>
        <w:t>に底引き網漁の桁に引っかかるプラスチックごみの調査を実施し</w:t>
      </w:r>
      <w:r w:rsidR="00D23CA5">
        <w:rPr>
          <w:rFonts w:asciiTheme="minorEastAsia" w:hAnsiTheme="minorEastAsia" w:hint="eastAsia"/>
          <w:color w:val="000000" w:themeColor="text1"/>
        </w:rPr>
        <w:t>まし</w:t>
      </w:r>
      <w:r w:rsidRPr="006018F2">
        <w:rPr>
          <w:rFonts w:asciiTheme="minorEastAsia" w:hAnsiTheme="minorEastAsia" w:hint="eastAsia"/>
          <w:color w:val="000000" w:themeColor="text1"/>
        </w:rPr>
        <w:t>た。</w:t>
      </w:r>
    </w:p>
    <w:p w14:paraId="3AFB8B87" w14:textId="60A40C92" w:rsidR="007E627B" w:rsidRPr="006018F2" w:rsidRDefault="007E627B" w:rsidP="007E627B">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底引き網漁業の桁に引っ掛かったビニル片・レジ袋の量を目視により計量し、大阪湾の底に海底ごみとして残る量を推定したところ、レジ袋が約300万枚、ビニル片が約610</w:t>
      </w:r>
      <w:r w:rsidR="00D23CA5">
        <w:rPr>
          <w:rFonts w:asciiTheme="minorEastAsia" w:hAnsiTheme="minorEastAsia" w:hint="eastAsia"/>
          <w:color w:val="000000" w:themeColor="text1"/>
        </w:rPr>
        <w:t>万枚という結果でした</w:t>
      </w:r>
      <w:r w:rsidRPr="006018F2">
        <w:rPr>
          <w:rFonts w:asciiTheme="minorEastAsia" w:hAnsiTheme="minorEastAsia" w:hint="eastAsia"/>
          <w:color w:val="000000" w:themeColor="text1"/>
        </w:rPr>
        <w:t>（図-</w:t>
      </w:r>
      <w:del w:id="209" w:author="大阪府" w:date="2025-12-22T22:18:00Z">
        <w:r w:rsidR="00F82D6F" w:rsidDel="00DD3D87">
          <w:rPr>
            <w:rFonts w:asciiTheme="minorEastAsia" w:hAnsiTheme="minorEastAsia" w:hint="eastAsia"/>
            <w:color w:val="000000" w:themeColor="text1"/>
          </w:rPr>
          <w:delText>8</w:delText>
        </w:r>
      </w:del>
      <w:ins w:id="210" w:author="大阪府" w:date="2025-12-22T22:18:00Z">
        <w:r w:rsidR="00DD3D87">
          <w:rPr>
            <w:rFonts w:asciiTheme="minorEastAsia" w:hAnsiTheme="minorEastAsia"/>
            <w:color w:val="000000" w:themeColor="text1"/>
          </w:rPr>
          <w:t>9</w:t>
        </w:r>
      </w:ins>
      <w:r w:rsidRPr="006018F2">
        <w:rPr>
          <w:rFonts w:asciiTheme="minorEastAsia" w:hAnsiTheme="minorEastAsia" w:hint="eastAsia"/>
          <w:color w:val="000000" w:themeColor="text1"/>
        </w:rPr>
        <w:t>参照）。</w:t>
      </w:r>
    </w:p>
    <w:p w14:paraId="1CE2AACB" w14:textId="3EBEF035" w:rsidR="003A3998" w:rsidRPr="006018F2" w:rsidRDefault="003A3998" w:rsidP="007E627B">
      <w:pPr>
        <w:widowControl/>
        <w:spacing w:line="340" w:lineRule="exact"/>
        <w:ind w:left="210" w:hangingChars="100" w:hanging="210"/>
        <w:rPr>
          <w:rFonts w:asciiTheme="minorEastAsia" w:hAnsiTheme="minorEastAsia"/>
          <w:color w:val="000000" w:themeColor="text1"/>
        </w:rPr>
      </w:pPr>
    </w:p>
    <w:p w14:paraId="132CF751" w14:textId="0B788E4A" w:rsidR="003A3998" w:rsidRPr="006018F2" w:rsidRDefault="003A3998" w:rsidP="00232AD7">
      <w:pPr>
        <w:widowControl/>
        <w:spacing w:line="340" w:lineRule="exact"/>
        <w:ind w:leftChars="100" w:left="210"/>
        <w:rPr>
          <w:rFonts w:asciiTheme="minorEastAsia" w:hAnsiTheme="minorEastAsia"/>
          <w:color w:val="000000" w:themeColor="text1"/>
        </w:rPr>
      </w:pPr>
      <w:r w:rsidRPr="006018F2">
        <w:rPr>
          <w:rFonts w:asciiTheme="minorEastAsia" w:hAnsiTheme="minorEastAsia" w:hint="eastAsia"/>
          <w:color w:val="000000" w:themeColor="text1"/>
        </w:rPr>
        <w:t>（調査実施手順）</w:t>
      </w:r>
    </w:p>
    <w:p w14:paraId="2AF76741" w14:textId="699F3449" w:rsidR="003A3998" w:rsidRPr="006018F2" w:rsidRDefault="003A3998"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w:t>
      </w:r>
      <w:r w:rsidR="00232AD7" w:rsidRPr="006018F2">
        <w:rPr>
          <w:rFonts w:asciiTheme="minorEastAsia" w:hAnsiTheme="minorEastAsia" w:hint="eastAsia"/>
          <w:color w:val="000000" w:themeColor="text1"/>
        </w:rPr>
        <w:t xml:space="preserve">　</w:t>
      </w:r>
      <w:r w:rsidRPr="006018F2">
        <w:rPr>
          <w:rFonts w:asciiTheme="minorEastAsia" w:hAnsiTheme="minorEastAsia" w:hint="eastAsia"/>
          <w:color w:val="000000" w:themeColor="text1"/>
        </w:rPr>
        <w:t>底引き網漁の作業結果から、大阪湾の底に分布するビニルの量を次のとおり推定</w:t>
      </w:r>
    </w:p>
    <w:tbl>
      <w:tblPr>
        <w:tblStyle w:val="a8"/>
        <w:tblW w:w="0" w:type="auto"/>
        <w:tblInd w:w="210" w:type="dxa"/>
        <w:tblLook w:val="04A0" w:firstRow="1" w:lastRow="0" w:firstColumn="1" w:lastColumn="0" w:noHBand="0" w:noVBand="1"/>
      </w:tblPr>
      <w:tblGrid>
        <w:gridCol w:w="8709"/>
      </w:tblGrid>
      <w:tr w:rsidR="003A3998" w:rsidRPr="006018F2" w14:paraId="0DF29CE4" w14:textId="77777777" w:rsidTr="003A3998">
        <w:tc>
          <w:tcPr>
            <w:tcW w:w="8919" w:type="dxa"/>
          </w:tcPr>
          <w:p w14:paraId="0A7F722B" w14:textId="6827CEF4" w:rsidR="003A3998" w:rsidRPr="006018F2" w:rsidRDefault="003A3998"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color w:val="000000" w:themeColor="text1"/>
              </w:rPr>
              <w:t>7km/hの早さで約15分間にわたり鉄枠を引く。</w:t>
            </w:r>
          </w:p>
          <w:p w14:paraId="564B9218" w14:textId="73BF986C" w:rsidR="003A3998" w:rsidRPr="006018F2" w:rsidRDefault="003A3998"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w:t>
            </w:r>
            <w:r w:rsidR="00911055">
              <w:rPr>
                <w:rFonts w:asciiTheme="minorEastAsia" w:hAnsiTheme="minorEastAsia"/>
                <w:color w:val="000000" w:themeColor="text1"/>
              </w:rPr>
              <w:fldChar w:fldCharType="begin"/>
            </w:r>
            <w:r w:rsidR="00911055">
              <w:rPr>
                <w:rFonts w:asciiTheme="minorEastAsia" w:hAnsiTheme="minorEastAsia"/>
                <w:color w:val="000000" w:themeColor="text1"/>
              </w:rPr>
              <w:instrText xml:space="preserve"> </w:instrText>
            </w:r>
            <w:r w:rsidR="00911055">
              <w:rPr>
                <w:rFonts w:asciiTheme="minorEastAsia" w:hAnsiTheme="minorEastAsia" w:hint="eastAsia"/>
                <w:color w:val="000000" w:themeColor="text1"/>
              </w:rPr>
              <w:instrText>eq \o\ac(○,1)</w:instrText>
            </w:r>
            <w:r w:rsidR="00911055">
              <w:rPr>
                <w:rFonts w:asciiTheme="minorEastAsia" w:hAnsiTheme="minorEastAsia"/>
                <w:color w:val="000000" w:themeColor="text1"/>
              </w:rPr>
              <w:fldChar w:fldCharType="end"/>
            </w:r>
            <w:r w:rsidRPr="006018F2">
              <w:rPr>
                <w:rFonts w:asciiTheme="minorEastAsia" w:hAnsiTheme="minorEastAsia" w:hint="eastAsia"/>
                <w:color w:val="000000" w:themeColor="text1"/>
              </w:rPr>
              <w:t xml:space="preserve">　</w:t>
            </w:r>
            <w:r w:rsidRPr="006018F2">
              <w:rPr>
                <w:rFonts w:asciiTheme="minorEastAsia" w:hAnsiTheme="minorEastAsia"/>
                <w:color w:val="000000" w:themeColor="text1"/>
              </w:rPr>
              <w:t>1回当たりの回収面積</w:t>
            </w:r>
          </w:p>
          <w:p w14:paraId="2C307E95" w14:textId="5BFDA8FE" w:rsidR="003A3998" w:rsidRPr="006018F2" w:rsidRDefault="003A3998"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幅</w:t>
            </w:r>
            <w:r w:rsidR="00232AD7" w:rsidRPr="006018F2">
              <w:rPr>
                <w:rFonts w:asciiTheme="minorEastAsia" w:hAnsiTheme="minorEastAsia" w:hint="eastAsia"/>
                <w:color w:val="000000" w:themeColor="text1"/>
              </w:rPr>
              <w:t xml:space="preserve">　</w:t>
            </w:r>
            <w:r w:rsidRPr="006018F2">
              <w:rPr>
                <w:rFonts w:asciiTheme="minorEastAsia" w:hAnsiTheme="minorEastAsia"/>
                <w:color w:val="000000" w:themeColor="text1"/>
              </w:rPr>
              <w:t>1.2m×7.0km/h×0.25=約2,100</w:t>
            </w:r>
            <w:r w:rsidR="00F2076B">
              <w:rPr>
                <w:rFonts w:asciiTheme="minorEastAsia" w:hAnsiTheme="minorEastAsia" w:hint="eastAsia"/>
                <w:color w:val="000000" w:themeColor="text1"/>
              </w:rPr>
              <w:t>平方</w:t>
            </w:r>
            <w:r w:rsidR="00596DF8">
              <w:rPr>
                <w:rFonts w:asciiTheme="minorEastAsia" w:hAnsiTheme="minorEastAsia" w:hint="eastAsia"/>
                <w:color w:val="000000" w:themeColor="text1"/>
              </w:rPr>
              <w:t>メートル</w:t>
            </w:r>
          </w:p>
          <w:p w14:paraId="1538116B" w14:textId="77777777" w:rsidR="00596DF8" w:rsidRDefault="003A3998"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総回収面積　</w:t>
            </w:r>
            <w:r w:rsidRPr="006018F2">
              <w:rPr>
                <w:rFonts w:asciiTheme="minorEastAsia" w:hAnsiTheme="minorEastAsia"/>
                <w:color w:val="000000" w:themeColor="text1"/>
              </w:rPr>
              <w:t>2,100</w:t>
            </w:r>
            <w:r w:rsidR="00F2076B">
              <w:rPr>
                <w:rFonts w:asciiTheme="minorEastAsia" w:hAnsiTheme="minorEastAsia" w:hint="eastAsia"/>
                <w:color w:val="000000" w:themeColor="text1"/>
              </w:rPr>
              <w:t>平方</w:t>
            </w:r>
            <w:r w:rsidR="00596DF8">
              <w:rPr>
                <w:rFonts w:asciiTheme="minorEastAsia" w:hAnsiTheme="minorEastAsia" w:hint="eastAsia"/>
                <w:color w:val="000000" w:themeColor="text1"/>
              </w:rPr>
              <w:t>メートル</w:t>
            </w:r>
            <w:r w:rsidRPr="006018F2">
              <w:rPr>
                <w:rFonts w:asciiTheme="minorEastAsia" w:hAnsiTheme="minorEastAsia"/>
                <w:color w:val="000000" w:themeColor="text1"/>
              </w:rPr>
              <w:t>×38回=79,800</w:t>
            </w:r>
            <w:r w:rsidR="00F2076B">
              <w:rPr>
                <w:rFonts w:asciiTheme="minorEastAsia" w:hAnsiTheme="minorEastAsia" w:hint="eastAsia"/>
                <w:color w:val="000000" w:themeColor="text1"/>
              </w:rPr>
              <w:t>平方</w:t>
            </w:r>
            <w:r w:rsidR="00596DF8">
              <w:rPr>
                <w:rFonts w:asciiTheme="minorEastAsia" w:hAnsiTheme="minorEastAsia" w:hint="eastAsia"/>
                <w:color w:val="000000" w:themeColor="text1"/>
              </w:rPr>
              <w:t>メートル</w:t>
            </w:r>
          </w:p>
          <w:p w14:paraId="2EFA1733" w14:textId="3E5670F4" w:rsidR="003A3998" w:rsidRPr="006018F2" w:rsidRDefault="00596DF8" w:rsidP="00596DF8">
            <w:pPr>
              <w:widowControl/>
              <w:spacing w:line="340" w:lineRule="exact"/>
              <w:ind w:leftChars="100" w:left="210" w:firstLineChars="2000" w:firstLine="4200"/>
              <w:rPr>
                <w:rFonts w:asciiTheme="minorEastAsia" w:hAnsiTheme="minorEastAsia"/>
                <w:color w:val="000000" w:themeColor="text1"/>
              </w:rPr>
            </w:pPr>
            <w:r>
              <w:rPr>
                <w:rFonts w:asciiTheme="minorEastAsia" w:hAnsiTheme="minorEastAsia" w:hint="eastAsia"/>
                <w:color w:val="000000" w:themeColor="text1"/>
              </w:rPr>
              <w:t>（</w:t>
            </w:r>
            <w:r w:rsidR="003A3998" w:rsidRPr="006018F2">
              <w:rPr>
                <w:rFonts w:asciiTheme="minorEastAsia" w:hAnsiTheme="minorEastAsia"/>
                <w:color w:val="000000" w:themeColor="text1"/>
              </w:rPr>
              <w:t>約0.080</w:t>
            </w:r>
            <w:r w:rsidR="00F2076B">
              <w:rPr>
                <w:rFonts w:asciiTheme="minorEastAsia" w:hAnsiTheme="minorEastAsia" w:hint="eastAsia"/>
                <w:color w:val="000000" w:themeColor="text1"/>
              </w:rPr>
              <w:t>平方</w:t>
            </w:r>
            <w:r>
              <w:rPr>
                <w:rFonts w:asciiTheme="minorEastAsia" w:hAnsiTheme="minorEastAsia" w:hint="eastAsia"/>
                <w:color w:val="000000" w:themeColor="text1"/>
              </w:rPr>
              <w:t>キロメートル）</w:t>
            </w:r>
          </w:p>
          <w:p w14:paraId="4B58D7DE" w14:textId="29D6A66B" w:rsidR="003A3998" w:rsidRPr="006018F2" w:rsidRDefault="003A3998"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w:t>
            </w:r>
            <w:r w:rsidRPr="006018F2">
              <w:rPr>
                <w:rFonts w:asciiTheme="minorEastAsia" w:hAnsiTheme="minorEastAsia"/>
                <w:color w:val="000000" w:themeColor="text1"/>
              </w:rPr>
              <w:t xml:space="preserve">6時30分から13回の作業で鉄桁のビニルを確認した回数）　</w:t>
            </w:r>
          </w:p>
          <w:p w14:paraId="2A5E3F69" w14:textId="6B496324" w:rsidR="003A3998" w:rsidRPr="006018F2" w:rsidRDefault="003A3998"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w:t>
            </w:r>
            <w:r w:rsidR="00911055">
              <w:rPr>
                <w:rFonts w:asciiTheme="minorEastAsia" w:hAnsiTheme="minorEastAsia"/>
                <w:color w:val="000000" w:themeColor="text1"/>
              </w:rPr>
              <w:fldChar w:fldCharType="begin"/>
            </w:r>
            <w:r w:rsidR="00911055">
              <w:rPr>
                <w:rFonts w:asciiTheme="minorEastAsia" w:hAnsiTheme="minorEastAsia"/>
                <w:color w:val="000000" w:themeColor="text1"/>
              </w:rPr>
              <w:instrText xml:space="preserve"> </w:instrText>
            </w:r>
            <w:r w:rsidR="00911055">
              <w:rPr>
                <w:rFonts w:asciiTheme="minorEastAsia" w:hAnsiTheme="minorEastAsia" w:hint="eastAsia"/>
                <w:color w:val="000000" w:themeColor="text1"/>
              </w:rPr>
              <w:instrText>eq \o\ac(○,2)</w:instrText>
            </w:r>
            <w:r w:rsidR="00911055">
              <w:rPr>
                <w:rFonts w:asciiTheme="minorEastAsia" w:hAnsiTheme="minorEastAsia"/>
                <w:color w:val="000000" w:themeColor="text1"/>
              </w:rPr>
              <w:fldChar w:fldCharType="end"/>
            </w:r>
            <w:r w:rsidRPr="006018F2">
              <w:rPr>
                <w:rFonts w:asciiTheme="minorEastAsia" w:hAnsiTheme="minorEastAsia" w:hint="eastAsia"/>
                <w:color w:val="000000" w:themeColor="text1"/>
              </w:rPr>
              <w:t xml:space="preserve">　採取区分</w:t>
            </w:r>
          </w:p>
          <w:p w14:paraId="7CB357DD" w14:textId="29C66558" w:rsidR="003A3998" w:rsidRPr="006018F2" w:rsidRDefault="003A3998"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鉄桁に引っ掛かったビニル、レジ袋を写真判読</w:t>
            </w:r>
          </w:p>
          <w:p w14:paraId="073EA662" w14:textId="4B4B37FF" w:rsidR="003A3998" w:rsidRPr="006018F2" w:rsidRDefault="00232AD7"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noProof/>
                <w:color w:val="000000" w:themeColor="text1"/>
              </w:rPr>
              <mc:AlternateContent>
                <mc:Choice Requires="wps">
                  <w:drawing>
                    <wp:anchor distT="0" distB="0" distL="114300" distR="114300" simplePos="0" relativeHeight="251740160" behindDoc="0" locked="0" layoutInCell="1" allowOverlap="1" wp14:anchorId="6EB4625D" wp14:editId="228300C0">
                      <wp:simplePos x="0" y="0"/>
                      <wp:positionH relativeFrom="column">
                        <wp:posOffset>4000500</wp:posOffset>
                      </wp:positionH>
                      <wp:positionV relativeFrom="paragraph">
                        <wp:posOffset>1004570</wp:posOffset>
                      </wp:positionV>
                      <wp:extent cx="701675" cy="276860"/>
                      <wp:effectExtent l="0" t="0" r="3175" b="8890"/>
                      <wp:wrapNone/>
                      <wp:docPr id="88" name="テキスト ボックス 16"/>
                      <wp:cNvGraphicFramePr/>
                      <a:graphic xmlns:a="http://schemas.openxmlformats.org/drawingml/2006/main">
                        <a:graphicData uri="http://schemas.microsoft.com/office/word/2010/wordprocessingShape">
                          <wps:wsp>
                            <wps:cNvSpPr txBox="1"/>
                            <wps:spPr>
                              <a:xfrm>
                                <a:off x="0" y="0"/>
                                <a:ext cx="701675" cy="276860"/>
                              </a:xfrm>
                              <a:prstGeom prst="rect">
                                <a:avLst/>
                              </a:prstGeom>
                              <a:solidFill>
                                <a:schemeClr val="bg1"/>
                              </a:solidFill>
                            </wps:spPr>
                            <wps:txbx>
                              <w:txbxContent>
                                <w:p w14:paraId="40894D5A" w14:textId="77777777" w:rsidR="00665A69" w:rsidRDefault="00665A69" w:rsidP="00232AD7">
                                  <w:pPr>
                                    <w:rPr>
                                      <w:kern w:val="0"/>
                                      <w:sz w:val="24"/>
                                      <w:szCs w:val="24"/>
                                    </w:rPr>
                                  </w:pPr>
                                  <w:r>
                                    <w:rPr>
                                      <w:rFonts w:hAnsi="游明朝" w:hint="eastAsia"/>
                                      <w:color w:val="000000" w:themeColor="text1"/>
                                      <w:kern w:val="24"/>
                                    </w:rPr>
                                    <w:t>約1.2m</w:t>
                                  </w:r>
                                </w:p>
                              </w:txbxContent>
                            </wps:txbx>
                            <wps:bodyPr wrap="square" rtlCol="0">
                              <a:spAutoFit/>
                            </wps:bodyPr>
                          </wps:wsp>
                        </a:graphicData>
                      </a:graphic>
                    </wp:anchor>
                  </w:drawing>
                </mc:Choice>
                <mc:Fallback>
                  <w:pict>
                    <v:shape w14:anchorId="6EB4625D" id="テキスト ボックス 16" o:spid="_x0000_s1043" type="#_x0000_t202" style="position:absolute;left:0;text-align:left;margin-left:315pt;margin-top:79.1pt;width:55.25pt;height:21.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" fillcolor="white [3212]" stroked="f">
                      <v:textbox style="mso-fit-shape-to-text:t">
                        <w:txbxContent>
                          <w:p w14:paraId="40894D5A" w14:textId="77777777" w:rsidR="00665A69" w:rsidRDefault="00665A69" w:rsidP="00232AD7">
                            <w:pPr>
                              <w:rPr>
                                <w:kern w:val="0"/>
                                <w:sz w:val="24"/>
                                <w:szCs w:val="24"/>
                              </w:rPr>
                            </w:pPr>
                            <w:r>
                              <w:rPr>
                                <w:rFonts w:hAnsi="游明朝" w:hint="eastAsia"/>
                                <w:color w:val="000000" w:themeColor="text1"/>
                                <w:kern w:val="24"/>
                              </w:rPr>
                              <w:t>約1.2m</w:t>
                            </w:r>
                          </w:p>
                        </w:txbxContent>
                      </v:textbox>
                    </v:shape>
                  </w:pict>
                </mc:Fallback>
              </mc:AlternateContent>
            </w:r>
            <w:r w:rsidRPr="006018F2">
              <w:rPr>
                <w:rFonts w:asciiTheme="minorEastAsia" w:hAnsiTheme="minorEastAsia"/>
                <w:noProof/>
                <w:color w:val="000000" w:themeColor="text1"/>
              </w:rPr>
              <mc:AlternateContent>
                <mc:Choice Requires="wps">
                  <w:drawing>
                    <wp:anchor distT="0" distB="0" distL="114300" distR="114300" simplePos="0" relativeHeight="251739136" behindDoc="0" locked="0" layoutInCell="1" allowOverlap="1" wp14:anchorId="7F5AC20F" wp14:editId="16C09494">
                      <wp:simplePos x="0" y="0"/>
                      <wp:positionH relativeFrom="column">
                        <wp:posOffset>4053840</wp:posOffset>
                      </wp:positionH>
                      <wp:positionV relativeFrom="paragraph">
                        <wp:posOffset>146685</wp:posOffset>
                      </wp:positionV>
                      <wp:extent cx="503555" cy="2772410"/>
                      <wp:effectExtent l="8573" t="67627" r="19367" b="19368"/>
                      <wp:wrapNone/>
                      <wp:docPr id="87" name="右中かっこ 8"/>
                      <wp:cNvGraphicFramePr/>
                      <a:graphic xmlns:a="http://schemas.openxmlformats.org/drawingml/2006/main">
                        <a:graphicData uri="http://schemas.microsoft.com/office/word/2010/wordprocessingShape">
                          <wps:wsp>
                            <wps:cNvSpPr/>
                            <wps:spPr>
                              <a:xfrm rot="16200000">
                                <a:off x="0" y="0"/>
                                <a:ext cx="503555" cy="2772410"/>
                              </a:xfrm>
                              <a:prstGeom prst="rightBrac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0580985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 o:spid="_x0000_s1026" type="#_x0000_t88" style="position:absolute;left:0;text-align:left;margin-left:319.2pt;margin-top:11.55pt;width:39.65pt;height:218.3pt;rotation:-9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" adj="327" strokecolor="black [3213]" strokeweight="1.25pt">
                      <v:stroke joinstyle="miter"/>
                    </v:shape>
                  </w:pict>
                </mc:Fallback>
              </mc:AlternateContent>
            </w:r>
            <w:r w:rsidRPr="006018F2">
              <w:rPr>
                <w:rFonts w:asciiTheme="minorEastAsia" w:hAnsiTheme="minorEastAsia"/>
                <w:noProof/>
                <w:color w:val="000000" w:themeColor="text1"/>
              </w:rPr>
              <mc:AlternateContent>
                <mc:Choice Requires="wps">
                  <w:drawing>
                    <wp:anchor distT="0" distB="0" distL="114300" distR="114300" simplePos="0" relativeHeight="251738112" behindDoc="0" locked="0" layoutInCell="1" allowOverlap="1" wp14:anchorId="659E8574" wp14:editId="70A21D43">
                      <wp:simplePos x="0" y="0"/>
                      <wp:positionH relativeFrom="column">
                        <wp:posOffset>2832100</wp:posOffset>
                      </wp:positionH>
                      <wp:positionV relativeFrom="paragraph">
                        <wp:posOffset>2677795</wp:posOffset>
                      </wp:positionV>
                      <wp:extent cx="2032000" cy="461645"/>
                      <wp:effectExtent l="0" t="0" r="6350" b="0"/>
                      <wp:wrapNone/>
                      <wp:docPr id="86" name="テキスト ボックス 28" descr="鉄桁&#10;爪36本　35×0.035＝1.225m&#10;"/>
                      <wp:cNvGraphicFramePr/>
                      <a:graphic xmlns:a="http://schemas.openxmlformats.org/drawingml/2006/main">
                        <a:graphicData uri="http://schemas.microsoft.com/office/word/2010/wordprocessingShape">
                          <wps:wsp>
                            <wps:cNvSpPr txBox="1"/>
                            <wps:spPr>
                              <a:xfrm>
                                <a:off x="0" y="0"/>
                                <a:ext cx="2032000" cy="461645"/>
                              </a:xfrm>
                              <a:prstGeom prst="rect">
                                <a:avLst/>
                              </a:prstGeom>
                              <a:solidFill>
                                <a:schemeClr val="bg1"/>
                              </a:solidFill>
                            </wps:spPr>
                            <wps:txbx>
                              <w:txbxContent>
                                <w:p w14:paraId="2DE4D04F" w14:textId="77777777" w:rsidR="00665A69" w:rsidRDefault="00665A69" w:rsidP="00232AD7">
                                  <w:pPr>
                                    <w:rPr>
                                      <w:kern w:val="0"/>
                                      <w:sz w:val="24"/>
                                      <w:szCs w:val="24"/>
                                    </w:rPr>
                                  </w:pPr>
                                  <w:r>
                                    <w:rPr>
                                      <w:rFonts w:hAnsi="游明朝" w:hint="eastAsia"/>
                                      <w:color w:val="000000" w:themeColor="text1"/>
                                      <w:kern w:val="24"/>
                                    </w:rPr>
                                    <w:t>鉄桁</w:t>
                                  </w:r>
                                </w:p>
                                <w:p w14:paraId="3E18250A" w14:textId="77777777" w:rsidR="00665A69" w:rsidRDefault="00665A69" w:rsidP="00232AD7">
                                  <w:r>
                                    <w:rPr>
                                      <w:rFonts w:hAnsi="游明朝" w:hint="eastAsia"/>
                                      <w:color w:val="000000" w:themeColor="text1"/>
                                      <w:kern w:val="24"/>
                                    </w:rPr>
                                    <w:t>爪36本　35×0.035＝1.225m</w:t>
                                  </w:r>
                                </w:p>
                              </w:txbxContent>
                            </wps:txbx>
                            <wps:bodyPr wrap="square" rtlCol="0">
                              <a:spAutoFit/>
                            </wps:bodyPr>
                          </wps:wsp>
                        </a:graphicData>
                      </a:graphic>
                    </wp:anchor>
                  </w:drawing>
                </mc:Choice>
                <mc:Fallback>
                  <w:pict>
                    <v:shape w14:anchorId="659E8574" id="テキスト ボックス 28" o:spid="_x0000_s1044" type="#_x0000_t202" alt="鉄桁&#10;爪36本　35×0.035＝1.225m&#10;" style="position:absolute;left:0;text-align:left;margin-left:223pt;margin-top:210.85pt;width:160pt;height:36.3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" fillcolor="white [3212]" stroked="f">
                      <v:textbox style="mso-fit-shape-to-text:t">
                        <w:txbxContent>
                          <w:p w14:paraId="2DE4D04F" w14:textId="77777777" w:rsidR="00665A69" w:rsidRDefault="00665A69" w:rsidP="00232AD7">
                            <w:pPr>
                              <w:rPr>
                                <w:kern w:val="0"/>
                                <w:sz w:val="24"/>
                                <w:szCs w:val="24"/>
                              </w:rPr>
                            </w:pPr>
                            <w:r>
                              <w:rPr>
                                <w:rFonts w:hAnsi="游明朝" w:hint="eastAsia"/>
                                <w:color w:val="000000" w:themeColor="text1"/>
                                <w:kern w:val="24"/>
                              </w:rPr>
                              <w:t>鉄桁</w:t>
                            </w:r>
                          </w:p>
                          <w:p w14:paraId="3E18250A" w14:textId="77777777" w:rsidR="00665A69" w:rsidRDefault="00665A69" w:rsidP="00232AD7">
                            <w:r>
                              <w:rPr>
                                <w:rFonts w:hAnsi="游明朝" w:hint="eastAsia"/>
                                <w:color w:val="000000" w:themeColor="text1"/>
                                <w:kern w:val="24"/>
                              </w:rPr>
                              <w:t>爪36本　35×0.035＝1.225m</w:t>
                            </w:r>
                          </w:p>
                        </w:txbxContent>
                      </v:textbox>
                    </v:shape>
                  </w:pict>
                </mc:Fallback>
              </mc:AlternateContent>
            </w:r>
            <w:r w:rsidRPr="006018F2">
              <w:rPr>
                <w:rFonts w:asciiTheme="minorEastAsia" w:hAnsiTheme="minorEastAsia"/>
                <w:noProof/>
                <w:color w:val="000000" w:themeColor="text1"/>
              </w:rPr>
              <w:drawing>
                <wp:anchor distT="0" distB="0" distL="114300" distR="114300" simplePos="0" relativeHeight="251737088" behindDoc="0" locked="0" layoutInCell="1" allowOverlap="1" wp14:anchorId="315F27F3" wp14:editId="1B1E8782">
                  <wp:simplePos x="0" y="0"/>
                  <wp:positionH relativeFrom="column">
                    <wp:posOffset>2813050</wp:posOffset>
                  </wp:positionH>
                  <wp:positionV relativeFrom="paragraph">
                    <wp:posOffset>998855</wp:posOffset>
                  </wp:positionV>
                  <wp:extent cx="2879725" cy="2159635"/>
                  <wp:effectExtent l="0" t="0" r="0" b="0"/>
                  <wp:wrapNone/>
                  <wp:docPr id="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rot="10800000">
                            <a:off x="0" y="0"/>
                            <a:ext cx="2879725" cy="2159635"/>
                          </a:xfrm>
                          <a:prstGeom prst="rect">
                            <a:avLst/>
                          </a:prstGeom>
                        </pic:spPr>
                      </pic:pic>
                    </a:graphicData>
                  </a:graphic>
                </wp:anchor>
              </w:drawing>
            </w:r>
            <w:r w:rsidR="003A3998" w:rsidRPr="006018F2">
              <w:rPr>
                <w:rFonts w:asciiTheme="minorEastAsia" w:hAnsiTheme="minorEastAsia" w:hint="eastAsia"/>
                <w:color w:val="000000" w:themeColor="text1"/>
              </w:rPr>
              <w:t xml:space="preserve">　　　（実際には爪に複数の引っ掛かりがあるため過小評価）　　　　　</w:t>
            </w:r>
          </w:p>
          <w:p w14:paraId="5224FEE6" w14:textId="45C4CD71" w:rsidR="003A3998" w:rsidRPr="006018F2" w:rsidRDefault="003A3998" w:rsidP="00232AD7">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ビニル片</w:t>
            </w:r>
            <w:r w:rsidRPr="006018F2">
              <w:rPr>
                <w:rFonts w:asciiTheme="minorEastAsia" w:hAnsiTheme="minorEastAsia"/>
                <w:color w:val="000000" w:themeColor="text1"/>
              </w:rPr>
              <w:t>337枚</w:t>
            </w:r>
            <w:r w:rsidR="00232AD7" w:rsidRPr="006018F2">
              <w:rPr>
                <w:rFonts w:asciiTheme="minorEastAsia" w:hAnsiTheme="minorEastAsia" w:hint="eastAsia"/>
                <w:color w:val="000000" w:themeColor="text1"/>
              </w:rPr>
              <w:t xml:space="preserve">　　　</w:t>
            </w:r>
            <w:r w:rsidRPr="006018F2">
              <w:rPr>
                <w:rFonts w:asciiTheme="minorEastAsia" w:hAnsiTheme="minorEastAsia" w:hint="eastAsia"/>
                <w:color w:val="000000" w:themeColor="text1"/>
              </w:rPr>
              <w:t>レジ袋</w:t>
            </w:r>
            <w:r w:rsidRPr="006018F2">
              <w:rPr>
                <w:rFonts w:asciiTheme="minorEastAsia" w:hAnsiTheme="minorEastAsia"/>
                <w:color w:val="000000" w:themeColor="text1"/>
              </w:rPr>
              <w:t>163枚</w:t>
            </w:r>
          </w:p>
          <w:p w14:paraId="70539F55" w14:textId="584A6283" w:rsidR="003A3998" w:rsidRPr="006018F2" w:rsidRDefault="003A3998" w:rsidP="003A3998">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w:t>
            </w:r>
            <w:r w:rsidR="00911055">
              <w:rPr>
                <w:rFonts w:asciiTheme="minorEastAsia" w:hAnsiTheme="minorEastAsia"/>
                <w:color w:val="000000" w:themeColor="text1"/>
              </w:rPr>
              <w:fldChar w:fldCharType="begin"/>
            </w:r>
            <w:r w:rsidR="00911055">
              <w:rPr>
                <w:rFonts w:asciiTheme="minorEastAsia" w:hAnsiTheme="minorEastAsia"/>
                <w:color w:val="000000" w:themeColor="text1"/>
              </w:rPr>
              <w:instrText xml:space="preserve"> </w:instrText>
            </w:r>
            <w:r w:rsidR="00911055">
              <w:rPr>
                <w:rFonts w:asciiTheme="minorEastAsia" w:hAnsiTheme="minorEastAsia" w:hint="eastAsia"/>
                <w:color w:val="000000" w:themeColor="text1"/>
              </w:rPr>
              <w:instrText>eq \o\ac(○,3)</w:instrText>
            </w:r>
            <w:r w:rsidR="00911055">
              <w:rPr>
                <w:rFonts w:asciiTheme="minorEastAsia" w:hAnsiTheme="minorEastAsia"/>
                <w:color w:val="000000" w:themeColor="text1"/>
              </w:rPr>
              <w:fldChar w:fldCharType="end"/>
            </w:r>
            <w:r w:rsidRPr="006018F2">
              <w:rPr>
                <w:rFonts w:asciiTheme="minorEastAsia" w:hAnsiTheme="minorEastAsia" w:hint="eastAsia"/>
                <w:color w:val="000000" w:themeColor="text1"/>
              </w:rPr>
              <w:t xml:space="preserve">　大阪湾全体の分布（面積による比率から推定）</w:t>
            </w:r>
          </w:p>
          <w:p w14:paraId="54BED495" w14:textId="2F6160A1" w:rsidR="003A3998" w:rsidRPr="006018F2" w:rsidRDefault="003A3998" w:rsidP="00232AD7">
            <w:pPr>
              <w:widowControl/>
              <w:spacing w:line="340" w:lineRule="exact"/>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ビニル　約</w:t>
            </w:r>
            <w:r w:rsidRPr="006018F2">
              <w:rPr>
                <w:rFonts w:asciiTheme="minorEastAsia" w:hAnsiTheme="minorEastAsia"/>
                <w:color w:val="000000" w:themeColor="text1"/>
              </w:rPr>
              <w:t>610万枚</w:t>
            </w:r>
            <w:r w:rsidR="00232AD7" w:rsidRPr="006018F2">
              <w:rPr>
                <w:rFonts w:asciiTheme="minorEastAsia" w:hAnsiTheme="minorEastAsia" w:hint="eastAsia"/>
                <w:color w:val="000000" w:themeColor="text1"/>
              </w:rPr>
              <w:t xml:space="preserve">　</w:t>
            </w:r>
            <w:r w:rsidRPr="006018F2">
              <w:rPr>
                <w:rFonts w:asciiTheme="minorEastAsia" w:hAnsiTheme="minorEastAsia" w:hint="eastAsia"/>
                <w:color w:val="000000" w:themeColor="text1"/>
              </w:rPr>
              <w:t>レジ袋　約</w:t>
            </w:r>
            <w:r w:rsidRPr="006018F2">
              <w:rPr>
                <w:rFonts w:asciiTheme="minorEastAsia" w:hAnsiTheme="minorEastAsia"/>
                <w:color w:val="000000" w:themeColor="text1"/>
              </w:rPr>
              <w:t>300万枚</w:t>
            </w:r>
          </w:p>
          <w:p w14:paraId="0918C20B" w14:textId="5D85A1D6" w:rsidR="003A3998" w:rsidRPr="006018F2" w:rsidRDefault="003A3998" w:rsidP="003A3998">
            <w:pPr>
              <w:widowControl/>
              <w:spacing w:line="340" w:lineRule="exact"/>
              <w:rPr>
                <w:rFonts w:asciiTheme="minorEastAsia" w:hAnsiTheme="minorEastAsia"/>
                <w:color w:val="000000" w:themeColor="text1"/>
              </w:rPr>
            </w:pPr>
          </w:p>
          <w:p w14:paraId="6BCA7125" w14:textId="2048422E" w:rsidR="00232AD7" w:rsidRPr="006018F2" w:rsidRDefault="00232AD7" w:rsidP="003A3998">
            <w:pPr>
              <w:widowControl/>
              <w:spacing w:line="340" w:lineRule="exact"/>
              <w:rPr>
                <w:rFonts w:asciiTheme="minorEastAsia" w:hAnsiTheme="minorEastAsia"/>
                <w:color w:val="000000" w:themeColor="text1"/>
              </w:rPr>
            </w:pPr>
          </w:p>
          <w:p w14:paraId="1728EC2C" w14:textId="3C0B7B05" w:rsidR="00232AD7" w:rsidRPr="006018F2" w:rsidRDefault="00232AD7" w:rsidP="003A3998">
            <w:pPr>
              <w:widowControl/>
              <w:spacing w:line="340" w:lineRule="exact"/>
              <w:rPr>
                <w:rFonts w:asciiTheme="minorEastAsia" w:hAnsiTheme="minorEastAsia"/>
                <w:color w:val="000000" w:themeColor="text1"/>
              </w:rPr>
            </w:pPr>
            <w:r w:rsidRPr="006018F2">
              <w:rPr>
                <w:rFonts w:asciiTheme="minorEastAsia" w:hAnsiTheme="minorEastAsia"/>
                <w:noProof/>
                <w:color w:val="000000" w:themeColor="text1"/>
              </w:rPr>
              <w:drawing>
                <wp:anchor distT="0" distB="0" distL="114300" distR="114300" simplePos="0" relativeHeight="251735040" behindDoc="0" locked="0" layoutInCell="1" allowOverlap="1" wp14:anchorId="48C87E36" wp14:editId="61FC8107">
                  <wp:simplePos x="0" y="0"/>
                  <wp:positionH relativeFrom="column">
                    <wp:posOffset>10160</wp:posOffset>
                  </wp:positionH>
                  <wp:positionV relativeFrom="paragraph">
                    <wp:posOffset>125095</wp:posOffset>
                  </wp:positionV>
                  <wp:extent cx="2760249" cy="2454910"/>
                  <wp:effectExtent l="0" t="0" r="2540" b="2540"/>
                  <wp:wrapNone/>
                  <wp:docPr id="85" name="図 85" descr="大阪湾における作業範囲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大阪湾における作業範囲を示す図"/>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60249" cy="245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B956D" w14:textId="33447A10" w:rsidR="00232AD7" w:rsidRPr="006018F2" w:rsidRDefault="00232AD7" w:rsidP="003A3998">
            <w:pPr>
              <w:widowControl/>
              <w:spacing w:line="340" w:lineRule="exact"/>
              <w:rPr>
                <w:rFonts w:asciiTheme="minorEastAsia" w:hAnsiTheme="minorEastAsia"/>
                <w:color w:val="000000" w:themeColor="text1"/>
              </w:rPr>
            </w:pPr>
          </w:p>
          <w:p w14:paraId="3E1A2394" w14:textId="03D5554D" w:rsidR="00232AD7" w:rsidRPr="006018F2" w:rsidRDefault="00232AD7" w:rsidP="003A3998">
            <w:pPr>
              <w:widowControl/>
              <w:spacing w:line="340" w:lineRule="exact"/>
              <w:rPr>
                <w:rFonts w:asciiTheme="minorEastAsia" w:hAnsiTheme="minorEastAsia"/>
                <w:color w:val="000000" w:themeColor="text1"/>
              </w:rPr>
            </w:pPr>
          </w:p>
          <w:p w14:paraId="54E5363F" w14:textId="21114D70" w:rsidR="00232AD7" w:rsidRPr="006018F2" w:rsidRDefault="00232AD7" w:rsidP="003A3998">
            <w:pPr>
              <w:widowControl/>
              <w:spacing w:line="340" w:lineRule="exact"/>
              <w:rPr>
                <w:rFonts w:asciiTheme="minorEastAsia" w:hAnsiTheme="minorEastAsia"/>
                <w:color w:val="000000" w:themeColor="text1"/>
              </w:rPr>
            </w:pPr>
          </w:p>
          <w:p w14:paraId="6F23B5EF" w14:textId="77777777" w:rsidR="00232AD7" w:rsidRPr="006018F2" w:rsidRDefault="00232AD7" w:rsidP="003A3998">
            <w:pPr>
              <w:widowControl/>
              <w:spacing w:line="340" w:lineRule="exact"/>
              <w:rPr>
                <w:rFonts w:asciiTheme="minorEastAsia" w:hAnsiTheme="minorEastAsia"/>
                <w:color w:val="000000" w:themeColor="text1"/>
              </w:rPr>
            </w:pPr>
          </w:p>
          <w:p w14:paraId="638B7E88" w14:textId="57E9C2D2" w:rsidR="00232AD7" w:rsidRPr="006018F2" w:rsidRDefault="00232AD7" w:rsidP="003A3998">
            <w:pPr>
              <w:widowControl/>
              <w:spacing w:line="340" w:lineRule="exact"/>
              <w:rPr>
                <w:rFonts w:asciiTheme="minorEastAsia" w:hAnsiTheme="minorEastAsia"/>
                <w:color w:val="000000" w:themeColor="text1"/>
              </w:rPr>
            </w:pPr>
          </w:p>
          <w:p w14:paraId="0F2E14C1" w14:textId="5854EE98" w:rsidR="00232AD7" w:rsidRPr="006018F2" w:rsidRDefault="00232AD7" w:rsidP="003A3998">
            <w:pPr>
              <w:widowControl/>
              <w:spacing w:line="340" w:lineRule="exact"/>
              <w:rPr>
                <w:rFonts w:asciiTheme="minorEastAsia" w:hAnsiTheme="minorEastAsia"/>
                <w:color w:val="000000" w:themeColor="text1"/>
              </w:rPr>
            </w:pPr>
          </w:p>
          <w:p w14:paraId="054C0CD2" w14:textId="678C9B4F" w:rsidR="00232AD7" w:rsidRPr="006018F2" w:rsidRDefault="00232AD7" w:rsidP="003A3998">
            <w:pPr>
              <w:widowControl/>
              <w:spacing w:line="340" w:lineRule="exact"/>
              <w:rPr>
                <w:rFonts w:asciiTheme="minorEastAsia" w:hAnsiTheme="minorEastAsia"/>
                <w:color w:val="000000" w:themeColor="text1"/>
              </w:rPr>
            </w:pPr>
          </w:p>
          <w:p w14:paraId="4AF83290" w14:textId="6CFBB4C6" w:rsidR="00232AD7" w:rsidRPr="006018F2" w:rsidRDefault="009A063C" w:rsidP="003A3998">
            <w:pPr>
              <w:widowControl/>
              <w:spacing w:line="340" w:lineRule="exact"/>
              <w:rPr>
                <w:rFonts w:asciiTheme="minorEastAsia" w:hAnsiTheme="minorEastAsia"/>
                <w:color w:val="000000" w:themeColor="text1"/>
              </w:rPr>
            </w:pPr>
            <w:r w:rsidRPr="006018F2">
              <w:rPr>
                <w:rFonts w:asciiTheme="minorEastAsia" w:hAnsiTheme="minorEastAsia"/>
                <w:noProof/>
                <w:color w:val="000000" w:themeColor="text1"/>
              </w:rPr>
              <w:drawing>
                <wp:anchor distT="0" distB="0" distL="114300" distR="114300" simplePos="0" relativeHeight="251741184" behindDoc="0" locked="0" layoutInCell="1" allowOverlap="1" wp14:anchorId="26FAFCE8" wp14:editId="79983D8C">
                  <wp:simplePos x="0" y="0"/>
                  <wp:positionH relativeFrom="column">
                    <wp:posOffset>2806700</wp:posOffset>
                  </wp:positionH>
                  <wp:positionV relativeFrom="paragraph">
                    <wp:posOffset>163830</wp:posOffset>
                  </wp:positionV>
                  <wp:extent cx="2879725" cy="2159635"/>
                  <wp:effectExtent l="0" t="0" r="0" b="0"/>
                  <wp:wrapNone/>
                  <wp:docPr id="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rot="10800000">
                            <a:off x="0" y="0"/>
                            <a:ext cx="2879725" cy="2159635"/>
                          </a:xfrm>
                          <a:prstGeom prst="rect">
                            <a:avLst/>
                          </a:prstGeom>
                        </pic:spPr>
                      </pic:pic>
                    </a:graphicData>
                  </a:graphic>
                </wp:anchor>
              </w:drawing>
            </w:r>
          </w:p>
          <w:p w14:paraId="7C279106" w14:textId="758E3E5F" w:rsidR="00232AD7" w:rsidRPr="006018F2" w:rsidRDefault="00232AD7" w:rsidP="003A3998">
            <w:pPr>
              <w:widowControl/>
              <w:spacing w:line="340" w:lineRule="exact"/>
              <w:rPr>
                <w:rFonts w:asciiTheme="minorEastAsia" w:hAnsiTheme="minorEastAsia"/>
                <w:color w:val="000000" w:themeColor="text1"/>
              </w:rPr>
            </w:pPr>
          </w:p>
          <w:p w14:paraId="5F8C66CB" w14:textId="77777777" w:rsidR="00232AD7" w:rsidRPr="006018F2" w:rsidRDefault="00232AD7" w:rsidP="003A3998">
            <w:pPr>
              <w:widowControl/>
              <w:spacing w:line="340" w:lineRule="exact"/>
              <w:rPr>
                <w:rFonts w:asciiTheme="minorEastAsia" w:hAnsiTheme="minorEastAsia"/>
                <w:color w:val="000000" w:themeColor="text1"/>
              </w:rPr>
            </w:pPr>
          </w:p>
          <w:p w14:paraId="31B3D8D7" w14:textId="5C70D3E3" w:rsidR="00232AD7" w:rsidRPr="006018F2" w:rsidRDefault="00232AD7" w:rsidP="003A3998">
            <w:pPr>
              <w:widowControl/>
              <w:spacing w:line="340" w:lineRule="exact"/>
              <w:rPr>
                <w:rFonts w:asciiTheme="minorEastAsia" w:hAnsiTheme="minorEastAsia"/>
                <w:color w:val="000000" w:themeColor="text1"/>
              </w:rPr>
            </w:pPr>
          </w:p>
          <w:p w14:paraId="1D1F58FB" w14:textId="77777777" w:rsidR="00232AD7" w:rsidRPr="006018F2" w:rsidRDefault="00232AD7" w:rsidP="003A3998">
            <w:pPr>
              <w:widowControl/>
              <w:spacing w:line="340" w:lineRule="exact"/>
              <w:rPr>
                <w:rFonts w:asciiTheme="minorEastAsia" w:hAnsiTheme="minorEastAsia"/>
                <w:color w:val="000000" w:themeColor="text1"/>
              </w:rPr>
            </w:pPr>
          </w:p>
          <w:p w14:paraId="208AF556" w14:textId="3FE29D9F" w:rsidR="00232AD7" w:rsidRPr="006018F2" w:rsidRDefault="00232AD7" w:rsidP="003A3998">
            <w:pPr>
              <w:widowControl/>
              <w:spacing w:line="340" w:lineRule="exact"/>
              <w:rPr>
                <w:rFonts w:asciiTheme="minorEastAsia" w:hAnsiTheme="minorEastAsia"/>
                <w:color w:val="000000" w:themeColor="text1"/>
              </w:rPr>
            </w:pPr>
          </w:p>
        </w:tc>
      </w:tr>
    </w:tbl>
    <w:p w14:paraId="39B4A374" w14:textId="77777777" w:rsidR="00232AD7" w:rsidRPr="006018F2" w:rsidRDefault="00232AD7" w:rsidP="00232AD7">
      <w:pPr>
        <w:widowControl/>
        <w:spacing w:line="240" w:lineRule="exact"/>
        <w:rPr>
          <w:rFonts w:asciiTheme="majorHAnsi" w:eastAsiaTheme="majorHAnsi" w:hAnsiTheme="majorHAnsi"/>
          <w:b/>
          <w:color w:val="000000" w:themeColor="text1"/>
          <w:sz w:val="20"/>
        </w:rPr>
      </w:pPr>
    </w:p>
    <w:p w14:paraId="37BF3404" w14:textId="111546B0" w:rsidR="00232AD7" w:rsidRPr="006018F2" w:rsidRDefault="00232AD7" w:rsidP="00232AD7">
      <w:pPr>
        <w:widowControl/>
        <w:spacing w:line="240" w:lineRule="exact"/>
        <w:ind w:firstLineChars="100" w:firstLine="200"/>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w:t>
      </w:r>
      <w:del w:id="211" w:author="大阪府" w:date="2025-12-22T22:18:00Z">
        <w:r w:rsidR="00F82D6F" w:rsidDel="00DD3D87">
          <w:rPr>
            <w:rFonts w:asciiTheme="majorHAnsi" w:eastAsiaTheme="majorHAnsi" w:hAnsiTheme="majorHAnsi" w:hint="eastAsia"/>
            <w:b/>
            <w:color w:val="000000" w:themeColor="text1"/>
            <w:sz w:val="20"/>
          </w:rPr>
          <w:delText>8</w:delText>
        </w:r>
      </w:del>
      <w:ins w:id="212" w:author="大阪府" w:date="2025-12-22T22:18:00Z">
        <w:r w:rsidR="00DD3D87">
          <w:rPr>
            <w:rFonts w:asciiTheme="majorHAnsi" w:eastAsiaTheme="majorHAnsi" w:hAnsiTheme="majorHAnsi"/>
            <w:b/>
            <w:color w:val="000000" w:themeColor="text1"/>
            <w:sz w:val="20"/>
          </w:rPr>
          <w:t>9</w:t>
        </w:r>
      </w:ins>
      <w:r w:rsidRPr="006018F2">
        <w:rPr>
          <w:rFonts w:asciiTheme="majorHAnsi" w:eastAsiaTheme="majorHAnsi" w:hAnsiTheme="majorHAnsi" w:hint="eastAsia"/>
          <w:b/>
          <w:color w:val="000000" w:themeColor="text1"/>
          <w:sz w:val="20"/>
        </w:rPr>
        <w:t xml:space="preserve">　関西広域連合による海底ごみ（ビニル片・</w:t>
      </w:r>
    </w:p>
    <w:p w14:paraId="04EBACD2" w14:textId="62EA5441" w:rsidR="00232AD7" w:rsidRPr="006018F2" w:rsidRDefault="00232AD7" w:rsidP="00232AD7">
      <w:pPr>
        <w:widowControl/>
        <w:spacing w:line="240" w:lineRule="exact"/>
        <w:ind w:firstLineChars="400" w:firstLine="800"/>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レジ袋）実態把握調査</w:t>
      </w:r>
    </w:p>
    <w:p w14:paraId="25F5C7EC" w14:textId="52AF268A" w:rsidR="00232AD7" w:rsidRPr="006018F2" w:rsidRDefault="009A063C" w:rsidP="00232AD7">
      <w:pPr>
        <w:widowControl/>
        <w:spacing w:line="340" w:lineRule="exact"/>
        <w:ind w:left="210" w:hangingChars="100" w:hanging="210"/>
        <w:rPr>
          <w:rFonts w:asciiTheme="majorHAnsi" w:eastAsiaTheme="majorHAnsi" w:hAnsiTheme="majorHAnsi"/>
          <w:b/>
          <w:color w:val="000000" w:themeColor="text1"/>
          <w:sz w:val="20"/>
        </w:rPr>
      </w:pPr>
      <w:r w:rsidRPr="006018F2">
        <w:rPr>
          <w:rFonts w:asciiTheme="minorEastAsia" w:hAnsiTheme="minorEastAsia"/>
          <w:noProof/>
          <w:color w:val="000000" w:themeColor="text1"/>
        </w:rPr>
        <mc:AlternateContent>
          <mc:Choice Requires="wps">
            <w:drawing>
              <wp:anchor distT="0" distB="0" distL="114300" distR="114300" simplePos="0" relativeHeight="251742208" behindDoc="0" locked="0" layoutInCell="1" allowOverlap="1" wp14:anchorId="7521F922" wp14:editId="4E230DD0">
                <wp:simplePos x="0" y="0"/>
                <wp:positionH relativeFrom="column">
                  <wp:posOffset>3027680</wp:posOffset>
                </wp:positionH>
                <wp:positionV relativeFrom="paragraph">
                  <wp:posOffset>8255</wp:posOffset>
                </wp:positionV>
                <wp:extent cx="1747520" cy="276860"/>
                <wp:effectExtent l="0" t="0" r="5080" b="3810"/>
                <wp:wrapNone/>
                <wp:docPr id="89" name="テキスト ボックス 20" descr="ビニル片：13　レジ袋：8"/>
                <wp:cNvGraphicFramePr/>
                <a:graphic xmlns:a="http://schemas.openxmlformats.org/drawingml/2006/main">
                  <a:graphicData uri="http://schemas.microsoft.com/office/word/2010/wordprocessingShape">
                    <wps:wsp>
                      <wps:cNvSpPr txBox="1"/>
                      <wps:spPr>
                        <a:xfrm>
                          <a:off x="0" y="0"/>
                          <a:ext cx="1747520" cy="276860"/>
                        </a:xfrm>
                        <a:prstGeom prst="rect">
                          <a:avLst/>
                        </a:prstGeom>
                        <a:solidFill>
                          <a:schemeClr val="bg1"/>
                        </a:solidFill>
                      </wps:spPr>
                      <wps:txbx>
                        <w:txbxContent>
                          <w:p w14:paraId="59C3C4F0" w14:textId="77777777" w:rsidR="00665A69" w:rsidRDefault="00665A69" w:rsidP="00232AD7">
                            <w:pPr>
                              <w:rPr>
                                <w:kern w:val="0"/>
                                <w:sz w:val="24"/>
                                <w:szCs w:val="24"/>
                              </w:rPr>
                            </w:pPr>
                            <w:r>
                              <w:rPr>
                                <w:rFonts w:hAnsi="游明朝" w:hint="eastAsia"/>
                                <w:color w:val="000000" w:themeColor="text1"/>
                                <w:kern w:val="24"/>
                              </w:rPr>
                              <w:t>ビニル片：13　レジ袋：8</w:t>
                            </w:r>
                          </w:p>
                        </w:txbxContent>
                      </wps:txbx>
                      <wps:bodyPr wrap="square" rtlCol="0">
                        <a:spAutoFit/>
                      </wps:bodyPr>
                    </wps:wsp>
                  </a:graphicData>
                </a:graphic>
              </wp:anchor>
            </w:drawing>
          </mc:Choice>
          <mc:Fallback>
            <w:pict>
              <v:shape w14:anchorId="7521F922" id="テキスト ボックス 20" o:spid="_x0000_s1045" type="#_x0000_t202" alt="ビニル片：13　レジ袋：8" style="position:absolute;left:0;text-align:left;margin-left:238.4pt;margin-top:.65pt;width:137.6pt;height:21.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" fillcolor="white [3212]" stroked="f">
                <v:textbox style="mso-fit-shape-to-text:t">
                  <w:txbxContent>
                    <w:p w14:paraId="59C3C4F0" w14:textId="77777777" w:rsidR="00665A69" w:rsidRDefault="00665A69" w:rsidP="00232AD7">
                      <w:pPr>
                        <w:rPr>
                          <w:kern w:val="0"/>
                          <w:sz w:val="24"/>
                          <w:szCs w:val="24"/>
                        </w:rPr>
                      </w:pPr>
                      <w:r>
                        <w:rPr>
                          <w:rFonts w:hAnsi="游明朝" w:hint="eastAsia"/>
                          <w:color w:val="000000" w:themeColor="text1"/>
                          <w:kern w:val="24"/>
                        </w:rPr>
                        <w:t>ビニル片：13　レジ袋：8</w:t>
                      </w:r>
                    </w:p>
                  </w:txbxContent>
                </v:textbox>
              </v:shape>
            </w:pict>
          </mc:Fallback>
        </mc:AlternateContent>
      </w:r>
      <w:r w:rsidR="00232AD7" w:rsidRPr="006018F2">
        <w:rPr>
          <w:rFonts w:asciiTheme="majorHAnsi" w:eastAsiaTheme="majorHAnsi" w:hAnsiTheme="majorHAnsi" w:hint="eastAsia"/>
          <w:b/>
          <w:color w:val="000000" w:themeColor="text1"/>
          <w:sz w:val="20"/>
        </w:rPr>
        <w:t>（関西広域連合 海ごみ発生源対策部会報告書</w:t>
      </w:r>
    </w:p>
    <w:p w14:paraId="3E11FF84" w14:textId="3D3B45E9" w:rsidR="003A3998" w:rsidRPr="006018F2" w:rsidRDefault="00232AD7" w:rsidP="00232AD7">
      <w:pPr>
        <w:widowControl/>
        <w:spacing w:line="340" w:lineRule="exact"/>
        <w:ind w:left="200" w:hangingChars="100" w:hanging="200"/>
        <w:rPr>
          <w:rFonts w:asciiTheme="minorEastAsia" w:hAnsiTheme="minorEastAsia"/>
          <w:color w:val="000000" w:themeColor="text1"/>
        </w:rPr>
      </w:pPr>
      <w:r w:rsidRPr="006018F2">
        <w:rPr>
          <w:rFonts w:asciiTheme="majorHAnsi" w:eastAsiaTheme="majorHAnsi" w:hAnsiTheme="majorHAnsi" w:hint="eastAsia"/>
          <w:b/>
          <w:color w:val="000000" w:themeColor="text1"/>
          <w:sz w:val="20"/>
        </w:rPr>
        <w:t>（平成31年３月）より抜粋）</w:t>
      </w:r>
    </w:p>
    <w:p w14:paraId="5F248605" w14:textId="77777777" w:rsidR="007E627B" w:rsidRPr="006018F2" w:rsidRDefault="007E627B" w:rsidP="007E627B">
      <w:pPr>
        <w:widowControl/>
        <w:spacing w:line="140" w:lineRule="exact"/>
        <w:ind w:left="105" w:hangingChars="50" w:hanging="105"/>
        <w:rPr>
          <w:color w:val="000000" w:themeColor="text1"/>
        </w:rPr>
      </w:pPr>
    </w:p>
    <w:p w14:paraId="28F83CBE" w14:textId="77777777" w:rsidR="007E627B" w:rsidRPr="006018F2" w:rsidRDefault="007E627B" w:rsidP="007E627B">
      <w:pPr>
        <w:pStyle w:val="3"/>
        <w:ind w:leftChars="0" w:left="210" w:right="210" w:hangingChars="100" w:hanging="210"/>
        <w:rPr>
          <w:rFonts w:ascii="游ゴシック Medium" w:eastAsia="游ゴシック Medium" w:hAnsi="游ゴシック Medium"/>
          <w:bCs/>
          <w:color w:val="000000" w:themeColor="text1"/>
        </w:rPr>
      </w:pPr>
      <w:bookmarkStart w:id="213" w:name="_Toc56187841"/>
      <w:bookmarkStart w:id="214" w:name="_Toc66314455"/>
      <w:r w:rsidRPr="006018F2">
        <w:rPr>
          <w:rFonts w:ascii="游ゴシック Medium" w:eastAsia="游ゴシック Medium" w:hAnsi="游ゴシック Medium" w:hint="eastAsia"/>
          <w:bCs/>
          <w:color w:val="000000" w:themeColor="text1"/>
        </w:rPr>
        <w:lastRenderedPageBreak/>
        <w:t>（２）マイクロプラスチック調査結果</w:t>
      </w:r>
      <w:bookmarkEnd w:id="213"/>
      <w:bookmarkEnd w:id="214"/>
    </w:p>
    <w:p w14:paraId="563F162B" w14:textId="4F3A4CF0" w:rsidR="007E627B" w:rsidRPr="006018F2" w:rsidRDefault="007E627B" w:rsidP="007E627B">
      <w:pPr>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b/>
          <w:color w:val="000000" w:themeColor="text1"/>
        </w:rPr>
        <w:t xml:space="preserve">　</w:t>
      </w:r>
      <w:r w:rsidR="00911055">
        <w:rPr>
          <w:rFonts w:ascii="游ゴシック Medium" w:eastAsia="游ゴシック Medium" w:hAnsi="游ゴシック Medium"/>
          <w:b/>
          <w:color w:val="000000" w:themeColor="text1"/>
        </w:rPr>
        <w:fldChar w:fldCharType="begin"/>
      </w:r>
      <w:r w:rsidR="00911055">
        <w:rPr>
          <w:rFonts w:ascii="游ゴシック Medium" w:eastAsia="游ゴシック Medium" w:hAnsi="游ゴシック Medium"/>
          <w:b/>
          <w:color w:val="000000" w:themeColor="text1"/>
        </w:rPr>
        <w:instrText xml:space="preserve"> </w:instrText>
      </w:r>
      <w:r w:rsidR="00911055">
        <w:rPr>
          <w:rFonts w:ascii="游ゴシック Medium" w:eastAsia="游ゴシック Medium" w:hAnsi="游ゴシック Medium" w:hint="eastAsia"/>
          <w:b/>
          <w:color w:val="000000" w:themeColor="text1"/>
        </w:rPr>
        <w:instrText>eq \o\ac(○,1)</w:instrText>
      </w:r>
      <w:r w:rsidR="00911055">
        <w:rPr>
          <w:rFonts w:ascii="游ゴシック Medium" w:eastAsia="游ゴシック Medium" w:hAnsi="游ゴシック Medium"/>
          <w:b/>
          <w:color w:val="000000" w:themeColor="text1"/>
        </w:rPr>
        <w:fldChar w:fldCharType="end"/>
      </w:r>
      <w:r w:rsidRPr="006018F2">
        <w:rPr>
          <w:rFonts w:ascii="游ゴシック Medium" w:eastAsia="游ゴシック Medium" w:hAnsi="游ゴシック Medium" w:hint="eastAsia"/>
          <w:b/>
          <w:color w:val="000000" w:themeColor="text1"/>
        </w:rPr>
        <w:t>環境省による日本周辺及び沿岸海域におけるマイクロプラスチック調査</w:t>
      </w:r>
    </w:p>
    <w:p w14:paraId="4D4264F5" w14:textId="213C36A3" w:rsidR="007E627B" w:rsidRPr="006018F2" w:rsidRDefault="007E627B" w:rsidP="007E627B">
      <w:pPr>
        <w:ind w:leftChars="106" w:left="223" w:firstLineChars="93" w:firstLine="195"/>
        <w:rPr>
          <w:color w:val="000000" w:themeColor="text1"/>
        </w:rPr>
      </w:pPr>
      <w:r w:rsidRPr="006018F2">
        <w:rPr>
          <w:rFonts w:hint="eastAsia"/>
          <w:color w:val="000000" w:themeColor="text1"/>
        </w:rPr>
        <w:t>環境省では、日本周辺海域において平成26年度</w:t>
      </w:r>
      <w:r w:rsidR="004D3C82">
        <w:rPr>
          <w:rFonts w:hint="eastAsia"/>
          <w:color w:val="000000" w:themeColor="text1"/>
        </w:rPr>
        <w:t>（2014年度）</w:t>
      </w:r>
      <w:r w:rsidRPr="006018F2">
        <w:rPr>
          <w:rFonts w:hint="eastAsia"/>
          <w:color w:val="000000" w:themeColor="text1"/>
        </w:rPr>
        <w:t>からマイクロプラスチック調査を実施してい</w:t>
      </w:r>
      <w:r w:rsidR="009C6ABF">
        <w:rPr>
          <w:rFonts w:hint="eastAsia"/>
          <w:color w:val="000000" w:themeColor="text1"/>
        </w:rPr>
        <w:t>ます</w:t>
      </w:r>
      <w:r w:rsidRPr="006018F2">
        <w:rPr>
          <w:rFonts w:hint="eastAsia"/>
          <w:color w:val="000000" w:themeColor="text1"/>
        </w:rPr>
        <w:t>。日本全体で見ると、マイクロプラスチックの個数密度は、北陸から東北沖の日本海北部に多く、山陰西部沖、九州・四国の太平洋岸、津軽海峡から三陸沖にも高濃度の海域が見られ</w:t>
      </w:r>
      <w:r w:rsidR="00D23CA5">
        <w:rPr>
          <w:rFonts w:hint="eastAsia"/>
          <w:color w:val="000000" w:themeColor="text1"/>
        </w:rPr>
        <w:t>ます</w:t>
      </w:r>
      <w:r w:rsidRPr="006018F2">
        <w:rPr>
          <w:rFonts w:hint="eastAsia"/>
          <w:color w:val="000000" w:themeColor="text1"/>
        </w:rPr>
        <w:t>（図-</w:t>
      </w:r>
      <w:del w:id="215" w:author="大阪府" w:date="2025-12-22T22:18:00Z">
        <w:r w:rsidR="00F82D6F" w:rsidDel="00DD3D87">
          <w:rPr>
            <w:rFonts w:hint="eastAsia"/>
            <w:color w:val="000000" w:themeColor="text1"/>
          </w:rPr>
          <w:delText>9</w:delText>
        </w:r>
      </w:del>
      <w:ins w:id="216" w:author="大阪府" w:date="2025-12-22T22:18:00Z">
        <w:r w:rsidR="00DD3D87">
          <w:rPr>
            <w:color w:val="000000" w:themeColor="text1"/>
          </w:rPr>
          <w:t>10</w:t>
        </w:r>
      </w:ins>
      <w:r w:rsidRPr="006018F2">
        <w:rPr>
          <w:rFonts w:hint="eastAsia"/>
          <w:color w:val="000000" w:themeColor="text1"/>
        </w:rPr>
        <w:t>参照）。</w:t>
      </w:r>
    </w:p>
    <w:p w14:paraId="0727F615" w14:textId="77777777" w:rsidR="007E627B" w:rsidRPr="006018F2" w:rsidRDefault="007E627B" w:rsidP="007E627B">
      <w:pPr>
        <w:jc w:val="center"/>
        <w:rPr>
          <w:color w:val="000000" w:themeColor="text1"/>
        </w:rPr>
      </w:pPr>
      <w:r w:rsidRPr="006018F2">
        <w:rPr>
          <w:noProof/>
          <w:color w:val="000000" w:themeColor="text1"/>
        </w:rPr>
        <w:drawing>
          <wp:inline distT="0" distB="0" distL="0" distR="0" wp14:anchorId="79DA45B2" wp14:editId="7D74576E">
            <wp:extent cx="3882041" cy="4334493"/>
            <wp:effectExtent l="0" t="0" r="444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88092" cy="4341249"/>
                    </a:xfrm>
                    <a:prstGeom prst="rect">
                      <a:avLst/>
                    </a:prstGeom>
                  </pic:spPr>
                </pic:pic>
              </a:graphicData>
            </a:graphic>
          </wp:inline>
        </w:drawing>
      </w:r>
    </w:p>
    <w:p w14:paraId="23182666" w14:textId="29ADFC8B" w:rsidR="007E627B" w:rsidRPr="006018F2" w:rsidRDefault="007E627B" w:rsidP="007E627B">
      <w:pPr>
        <w:jc w:val="center"/>
        <w:rPr>
          <w:rFonts w:asciiTheme="majorHAnsi" w:eastAsiaTheme="majorHAnsi" w:hAnsiTheme="majorHAnsi"/>
          <w:b/>
          <w:color w:val="000000" w:themeColor="text1"/>
        </w:rPr>
      </w:pPr>
      <w:r w:rsidRPr="006018F2">
        <w:rPr>
          <w:rFonts w:asciiTheme="majorHAnsi" w:eastAsiaTheme="majorHAnsi" w:hAnsiTheme="majorHAnsi" w:hint="eastAsia"/>
          <w:b/>
          <w:color w:val="000000" w:themeColor="text1"/>
        </w:rPr>
        <w:t>図-</w:t>
      </w:r>
      <w:del w:id="217" w:author="大阪府" w:date="2025-12-22T22:18:00Z">
        <w:r w:rsidR="00F82D6F" w:rsidDel="00DD3D87">
          <w:rPr>
            <w:rFonts w:asciiTheme="majorHAnsi" w:eastAsiaTheme="majorHAnsi" w:hAnsiTheme="majorHAnsi" w:hint="eastAsia"/>
            <w:b/>
            <w:color w:val="000000" w:themeColor="text1"/>
          </w:rPr>
          <w:delText>9</w:delText>
        </w:r>
      </w:del>
      <w:ins w:id="218" w:author="大阪府" w:date="2025-12-22T22:18:00Z">
        <w:r w:rsidR="00DD3D87">
          <w:rPr>
            <w:rFonts w:asciiTheme="majorHAnsi" w:eastAsiaTheme="majorHAnsi" w:hAnsiTheme="majorHAnsi"/>
            <w:b/>
            <w:color w:val="000000" w:themeColor="text1"/>
          </w:rPr>
          <w:t>10</w:t>
        </w:r>
      </w:ins>
      <w:r w:rsidRPr="006018F2">
        <w:rPr>
          <w:rFonts w:asciiTheme="majorHAnsi" w:eastAsiaTheme="majorHAnsi" w:hAnsiTheme="majorHAnsi" w:hint="eastAsia"/>
          <w:b/>
          <w:color w:val="000000" w:themeColor="text1"/>
        </w:rPr>
        <w:t xml:space="preserve">　平成26～30</w:t>
      </w:r>
      <w:r w:rsidRPr="006018F2">
        <w:rPr>
          <w:rFonts w:asciiTheme="majorHAnsi" w:eastAsiaTheme="majorHAnsi" w:hAnsiTheme="majorHAnsi"/>
          <w:b/>
          <w:color w:val="000000" w:themeColor="text1"/>
        </w:rPr>
        <w:t>年度調査で採集されたマイクロプラスチック浮遊密度の空間分布</w:t>
      </w:r>
    </w:p>
    <w:p w14:paraId="7085D551" w14:textId="65E85B3B" w:rsidR="007E627B" w:rsidRPr="006018F2" w:rsidRDefault="007E627B" w:rsidP="00F42577">
      <w:pPr>
        <w:ind w:leftChars="100" w:left="373" w:hangingChars="102" w:hanging="163"/>
        <w:jc w:val="center"/>
        <w:rPr>
          <w:rFonts w:asciiTheme="majorHAnsi" w:eastAsiaTheme="majorHAnsi" w:hAnsiTheme="majorHAnsi"/>
          <w:b/>
          <w:color w:val="000000" w:themeColor="text1"/>
          <w:sz w:val="16"/>
          <w:szCs w:val="16"/>
        </w:rPr>
      </w:pPr>
      <w:r w:rsidRPr="006018F2">
        <w:rPr>
          <w:rFonts w:asciiTheme="majorHAnsi" w:eastAsiaTheme="majorHAnsi" w:hAnsiTheme="majorHAnsi" w:hint="eastAsia"/>
          <w:b/>
          <w:color w:val="000000" w:themeColor="text1"/>
          <w:sz w:val="16"/>
          <w:szCs w:val="16"/>
        </w:rPr>
        <w:t>（平成30年度</w:t>
      </w:r>
      <w:r w:rsidRPr="006018F2">
        <w:rPr>
          <w:rFonts w:asciiTheme="majorHAnsi" w:eastAsiaTheme="majorHAnsi" w:hAnsiTheme="majorHAnsi"/>
          <w:b/>
          <w:color w:val="000000" w:themeColor="text1"/>
          <w:sz w:val="16"/>
          <w:szCs w:val="16"/>
        </w:rPr>
        <w:t>漂流マイクロプラスチックを含む漂流・海底ごみの分布調査</w:t>
      </w:r>
      <w:r w:rsidRPr="006018F2">
        <w:rPr>
          <w:rFonts w:asciiTheme="majorHAnsi" w:eastAsiaTheme="majorHAnsi" w:hAnsiTheme="majorHAnsi" w:hint="eastAsia"/>
          <w:b/>
          <w:color w:val="000000" w:themeColor="text1"/>
          <w:sz w:val="16"/>
          <w:szCs w:val="16"/>
        </w:rPr>
        <w:t>及び指標等検討業務報告書</w:t>
      </w:r>
      <w:r w:rsidR="004427F9">
        <w:rPr>
          <w:rFonts w:asciiTheme="majorHAnsi" w:eastAsiaTheme="majorHAnsi" w:hAnsiTheme="majorHAnsi" w:hint="eastAsia"/>
          <w:b/>
          <w:color w:val="000000" w:themeColor="text1"/>
          <w:sz w:val="16"/>
          <w:szCs w:val="16"/>
        </w:rPr>
        <w:t>より抜粋</w:t>
      </w:r>
      <w:r w:rsidRPr="006018F2">
        <w:rPr>
          <w:rFonts w:asciiTheme="majorHAnsi" w:eastAsiaTheme="majorHAnsi" w:hAnsiTheme="majorHAnsi" w:hint="eastAsia"/>
          <w:b/>
          <w:color w:val="000000" w:themeColor="text1"/>
          <w:sz w:val="16"/>
          <w:szCs w:val="16"/>
        </w:rPr>
        <w:t>）</w:t>
      </w:r>
    </w:p>
    <w:p w14:paraId="59558274" w14:textId="77777777" w:rsidR="007E627B" w:rsidRPr="006018F2" w:rsidRDefault="007E627B" w:rsidP="007E627B">
      <w:pPr>
        <w:ind w:leftChars="135" w:left="283" w:firstLineChars="64" w:firstLine="134"/>
        <w:rPr>
          <w:color w:val="000000" w:themeColor="text1"/>
        </w:rPr>
      </w:pPr>
    </w:p>
    <w:p w14:paraId="407A8A10" w14:textId="37018EA7" w:rsidR="007E627B" w:rsidRPr="006018F2" w:rsidRDefault="007E627B" w:rsidP="007E627B">
      <w:pPr>
        <w:ind w:leftChars="106" w:left="223" w:firstLineChars="93" w:firstLine="195"/>
        <w:rPr>
          <w:color w:val="000000" w:themeColor="text1"/>
        </w:rPr>
      </w:pPr>
      <w:r w:rsidRPr="006018F2">
        <w:rPr>
          <w:rFonts w:hint="eastAsia"/>
          <w:color w:val="000000" w:themeColor="text1"/>
        </w:rPr>
        <w:t>また、平成30年度</w:t>
      </w:r>
      <w:r w:rsidR="004D3C82">
        <w:rPr>
          <w:rFonts w:hint="eastAsia"/>
          <w:color w:val="000000" w:themeColor="text1"/>
        </w:rPr>
        <w:t>（2018年度）</w:t>
      </w:r>
      <w:r w:rsidRPr="006018F2">
        <w:rPr>
          <w:rFonts w:hint="eastAsia"/>
          <w:color w:val="000000" w:themeColor="text1"/>
        </w:rPr>
        <w:t>に大阪湾の５地点において実施した結果</w:t>
      </w:r>
      <w:r w:rsidR="009C6ABF">
        <w:rPr>
          <w:rFonts w:hint="eastAsia"/>
          <w:color w:val="000000" w:themeColor="text1"/>
        </w:rPr>
        <w:t>は</w:t>
      </w:r>
      <w:r w:rsidRPr="006018F2">
        <w:rPr>
          <w:rFonts w:hint="eastAsia"/>
          <w:color w:val="000000" w:themeColor="text1"/>
        </w:rPr>
        <w:t>表-</w:t>
      </w:r>
      <w:r w:rsidR="00903C0C">
        <w:rPr>
          <w:rFonts w:hint="eastAsia"/>
          <w:color w:val="000000" w:themeColor="text1"/>
        </w:rPr>
        <w:t>3</w:t>
      </w:r>
      <w:r w:rsidR="009C6ABF">
        <w:rPr>
          <w:rFonts w:hint="eastAsia"/>
          <w:color w:val="000000" w:themeColor="text1"/>
        </w:rPr>
        <w:t>のとおりです</w:t>
      </w:r>
      <w:r w:rsidRPr="006018F2">
        <w:rPr>
          <w:rFonts w:hint="eastAsia"/>
          <w:color w:val="000000" w:themeColor="text1"/>
        </w:rPr>
        <w:t>。個数密度は0.026～0.299個／</w:t>
      </w:r>
      <w:bookmarkStart w:id="219" w:name="_Hlk60786923"/>
      <w:r w:rsidR="00F2076B">
        <w:rPr>
          <w:rFonts w:hint="eastAsia"/>
          <w:color w:val="000000" w:themeColor="text1"/>
        </w:rPr>
        <w:t>立方</w:t>
      </w:r>
      <w:bookmarkEnd w:id="219"/>
      <w:r w:rsidR="00596DF8">
        <w:rPr>
          <w:rFonts w:hint="eastAsia"/>
          <w:color w:val="000000" w:themeColor="text1"/>
        </w:rPr>
        <w:t>メートル</w:t>
      </w:r>
      <w:r w:rsidRPr="006018F2">
        <w:rPr>
          <w:rFonts w:hint="eastAsia"/>
          <w:color w:val="000000" w:themeColor="text1"/>
        </w:rPr>
        <w:t>で、平均0.098個／</w:t>
      </w:r>
      <w:r w:rsidR="00F2076B">
        <w:rPr>
          <w:rFonts w:hint="eastAsia"/>
          <w:color w:val="000000" w:themeColor="text1"/>
        </w:rPr>
        <w:t>立方</w:t>
      </w:r>
      <w:r w:rsidR="00596DF8">
        <w:rPr>
          <w:rFonts w:hint="eastAsia"/>
          <w:color w:val="000000" w:themeColor="text1"/>
        </w:rPr>
        <w:t>メートル</w:t>
      </w:r>
      <w:r w:rsidRPr="006018F2">
        <w:rPr>
          <w:rFonts w:hint="eastAsia"/>
          <w:color w:val="000000" w:themeColor="text1"/>
        </w:rPr>
        <w:t>で</w:t>
      </w:r>
      <w:r w:rsidR="009C6ABF">
        <w:rPr>
          <w:rFonts w:hint="eastAsia"/>
          <w:color w:val="000000" w:themeColor="text1"/>
        </w:rPr>
        <w:t>し</w:t>
      </w:r>
      <w:r w:rsidRPr="006018F2">
        <w:rPr>
          <w:rFonts w:hint="eastAsia"/>
          <w:color w:val="000000" w:themeColor="text1"/>
        </w:rPr>
        <w:t>た。</w:t>
      </w:r>
      <w:r w:rsidRPr="006018F2">
        <w:rPr>
          <w:color w:val="000000" w:themeColor="text1"/>
        </w:rPr>
        <w:t>大阪湾では、瀬戸内海</w:t>
      </w:r>
      <w:r w:rsidRPr="006018F2">
        <w:rPr>
          <w:rFonts w:hint="eastAsia"/>
          <w:color w:val="000000" w:themeColor="text1"/>
        </w:rPr>
        <w:t>６地点の平均値（平成27年度</w:t>
      </w:r>
      <w:r w:rsidR="004D3C82">
        <w:rPr>
          <w:rFonts w:hint="eastAsia"/>
          <w:color w:val="000000" w:themeColor="text1"/>
        </w:rPr>
        <w:t>（2015年度）</w:t>
      </w:r>
      <w:r w:rsidRPr="006018F2">
        <w:rPr>
          <w:rFonts w:hint="eastAsia"/>
          <w:color w:val="000000" w:themeColor="text1"/>
        </w:rPr>
        <w:t>調査結果）と比較して低い</w:t>
      </w:r>
      <w:r w:rsidRPr="006018F2">
        <w:rPr>
          <w:color w:val="000000" w:themeColor="text1"/>
        </w:rPr>
        <w:t>値であ</w:t>
      </w:r>
      <w:r w:rsidRPr="006018F2">
        <w:rPr>
          <w:rFonts w:hint="eastAsia"/>
          <w:color w:val="000000" w:themeColor="text1"/>
        </w:rPr>
        <w:t>り</w:t>
      </w:r>
      <w:r w:rsidRPr="006018F2">
        <w:rPr>
          <w:color w:val="000000" w:themeColor="text1"/>
        </w:rPr>
        <w:t>、太平洋沖合</w:t>
      </w:r>
      <w:r w:rsidRPr="006018F2">
        <w:rPr>
          <w:rFonts w:hint="eastAsia"/>
          <w:color w:val="000000" w:themeColor="text1"/>
        </w:rPr>
        <w:t>３地点の平均値（平成26年度</w:t>
      </w:r>
      <w:r w:rsidR="004D3C82">
        <w:rPr>
          <w:rFonts w:hint="eastAsia"/>
          <w:color w:val="000000" w:themeColor="text1"/>
        </w:rPr>
        <w:t>（2014年度）</w:t>
      </w:r>
      <w:r w:rsidRPr="006018F2">
        <w:rPr>
          <w:rFonts w:hint="eastAsia"/>
          <w:color w:val="000000" w:themeColor="text1"/>
        </w:rPr>
        <w:t>調査結果）</w:t>
      </w:r>
      <w:r w:rsidRPr="006018F2">
        <w:rPr>
          <w:color w:val="000000" w:themeColor="text1"/>
        </w:rPr>
        <w:t>と比較して</w:t>
      </w:r>
      <w:r w:rsidRPr="006018F2">
        <w:rPr>
          <w:rFonts w:hint="eastAsia"/>
          <w:color w:val="000000" w:themeColor="text1"/>
        </w:rPr>
        <w:t>も非常に小さい</w:t>
      </w:r>
      <w:r w:rsidR="00D23CA5">
        <w:rPr>
          <w:color w:val="000000" w:themeColor="text1"/>
        </w:rPr>
        <w:t>結果が得られてい</w:t>
      </w:r>
      <w:r w:rsidR="00D23CA5">
        <w:rPr>
          <w:rFonts w:hint="eastAsia"/>
          <w:color w:val="000000" w:themeColor="text1"/>
        </w:rPr>
        <w:t>ます</w:t>
      </w:r>
      <w:r w:rsidRPr="006018F2">
        <w:rPr>
          <w:color w:val="000000" w:themeColor="text1"/>
        </w:rPr>
        <w:t>。</w:t>
      </w:r>
    </w:p>
    <w:p w14:paraId="380F4D32" w14:textId="77777777" w:rsidR="007E627B" w:rsidRPr="006018F2" w:rsidRDefault="007E627B" w:rsidP="007E627B">
      <w:pPr>
        <w:rPr>
          <w:color w:val="000000" w:themeColor="text1"/>
        </w:rPr>
      </w:pPr>
    </w:p>
    <w:p w14:paraId="3E1158A5" w14:textId="69A2CE73" w:rsidR="007E627B" w:rsidRPr="006018F2" w:rsidRDefault="007E627B" w:rsidP="007E627B">
      <w:pPr>
        <w:widowControl/>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表-</w:t>
      </w:r>
      <w:r w:rsidR="00903C0C">
        <w:rPr>
          <w:rFonts w:asciiTheme="majorHAnsi" w:eastAsiaTheme="majorHAnsi" w:hAnsiTheme="majorHAnsi" w:hint="eastAsia"/>
          <w:b/>
          <w:color w:val="000000" w:themeColor="text1"/>
          <w:sz w:val="20"/>
        </w:rPr>
        <w:t>3</w:t>
      </w:r>
      <w:r w:rsidRPr="006018F2">
        <w:rPr>
          <w:rFonts w:asciiTheme="majorHAnsi" w:eastAsiaTheme="majorHAnsi" w:hAnsiTheme="majorHAnsi" w:hint="eastAsia"/>
          <w:b/>
          <w:color w:val="000000" w:themeColor="text1"/>
          <w:sz w:val="20"/>
        </w:rPr>
        <w:t xml:space="preserve">　環境省による大阪湾のマイクロプラスチック個数調査の結果（個／</w:t>
      </w:r>
      <w:r w:rsidR="00F2076B">
        <w:rPr>
          <w:rFonts w:hint="eastAsia"/>
          <w:color w:val="000000" w:themeColor="text1"/>
        </w:rPr>
        <w:t>立方</w:t>
      </w:r>
      <w:r w:rsidR="00596DF8">
        <w:rPr>
          <w:rFonts w:hint="eastAsia"/>
          <w:color w:val="000000" w:themeColor="text1"/>
        </w:rPr>
        <w:t>メートル</w:t>
      </w:r>
      <w:r w:rsidRPr="006018F2">
        <w:rPr>
          <w:rFonts w:asciiTheme="majorHAnsi" w:eastAsiaTheme="majorHAnsi" w:hAnsiTheme="majorHAnsi" w:hint="eastAsia"/>
          <w:b/>
          <w:color w:val="000000" w:themeColor="text1"/>
          <w:sz w:val="20"/>
        </w:rPr>
        <w:t>）</w:t>
      </w:r>
    </w:p>
    <w:tbl>
      <w:tblPr>
        <w:tblStyle w:val="a8"/>
        <w:tblW w:w="8784" w:type="dxa"/>
        <w:jc w:val="center"/>
        <w:tblLook w:val="04A0" w:firstRow="1" w:lastRow="0" w:firstColumn="1" w:lastColumn="0" w:noHBand="0" w:noVBand="1"/>
      </w:tblPr>
      <w:tblGrid>
        <w:gridCol w:w="2122"/>
        <w:gridCol w:w="1984"/>
        <w:gridCol w:w="1985"/>
        <w:gridCol w:w="2693"/>
      </w:tblGrid>
      <w:tr w:rsidR="0065662F" w:rsidRPr="006018F2" w14:paraId="5B1A07A5" w14:textId="77777777" w:rsidTr="0065662F">
        <w:trPr>
          <w:trHeight w:val="225"/>
          <w:jc w:val="center"/>
        </w:trPr>
        <w:tc>
          <w:tcPr>
            <w:tcW w:w="4106" w:type="dxa"/>
            <w:gridSpan w:val="2"/>
          </w:tcPr>
          <w:p w14:paraId="3F081482" w14:textId="418CCA1C" w:rsidR="0065662F" w:rsidRPr="006018F2" w:rsidRDefault="0065662F" w:rsidP="007E627B">
            <w:pPr>
              <w:spacing w:line="240" w:lineRule="exact"/>
              <w:jc w:val="center"/>
              <w:rPr>
                <w:rFonts w:asciiTheme="minorEastAsia" w:hAnsiTheme="minorEastAsia"/>
                <w:color w:val="000000" w:themeColor="text1"/>
                <w:spacing w:val="-12"/>
                <w:sz w:val="20"/>
              </w:rPr>
            </w:pPr>
            <w:r w:rsidRPr="006018F2">
              <w:rPr>
                <w:rFonts w:asciiTheme="minorEastAsia" w:hAnsiTheme="minorEastAsia" w:hint="eastAsia"/>
                <w:color w:val="000000" w:themeColor="text1"/>
                <w:spacing w:val="-12"/>
                <w:sz w:val="20"/>
              </w:rPr>
              <w:t>大阪湾</w:t>
            </w:r>
          </w:p>
        </w:tc>
        <w:tc>
          <w:tcPr>
            <w:tcW w:w="1985" w:type="dxa"/>
            <w:vMerge w:val="restart"/>
          </w:tcPr>
          <w:p w14:paraId="34078D4E" w14:textId="77777777" w:rsidR="0065662F" w:rsidRPr="006018F2" w:rsidRDefault="0065662F" w:rsidP="007E627B">
            <w:pPr>
              <w:widowControl/>
              <w:spacing w:line="240" w:lineRule="exact"/>
              <w:jc w:val="center"/>
              <w:rPr>
                <w:rFonts w:asciiTheme="minorEastAsia" w:hAnsiTheme="minorEastAsia"/>
                <w:color w:val="000000" w:themeColor="text1"/>
                <w:spacing w:val="-12"/>
                <w:sz w:val="20"/>
              </w:rPr>
            </w:pPr>
            <w:r w:rsidRPr="006018F2">
              <w:rPr>
                <w:rFonts w:asciiTheme="minorEastAsia" w:hAnsiTheme="minorEastAsia" w:hint="eastAsia"/>
                <w:color w:val="000000" w:themeColor="text1"/>
                <w:spacing w:val="-12"/>
                <w:sz w:val="20"/>
              </w:rPr>
              <w:t>瀬戸内海</w:t>
            </w:r>
          </w:p>
          <w:p w14:paraId="273D874D" w14:textId="77777777" w:rsidR="0065662F" w:rsidRDefault="0065662F" w:rsidP="007E627B">
            <w:pPr>
              <w:widowControl/>
              <w:spacing w:line="240" w:lineRule="exact"/>
              <w:jc w:val="center"/>
              <w:rPr>
                <w:rFonts w:asciiTheme="minorEastAsia" w:hAnsiTheme="minorEastAsia"/>
                <w:color w:val="000000" w:themeColor="text1"/>
                <w:spacing w:val="-12"/>
                <w:sz w:val="20"/>
              </w:rPr>
            </w:pPr>
            <w:r w:rsidRPr="006018F2">
              <w:rPr>
                <w:rFonts w:asciiTheme="minorEastAsia" w:hAnsiTheme="minorEastAsia" w:hint="eastAsia"/>
                <w:color w:val="000000" w:themeColor="text1"/>
                <w:spacing w:val="-12"/>
                <w:sz w:val="20"/>
              </w:rPr>
              <w:t>６地点平均</w:t>
            </w:r>
          </w:p>
          <w:p w14:paraId="20C4A727" w14:textId="6B3339CE" w:rsidR="0065662F" w:rsidRPr="006018F2" w:rsidRDefault="0065662F" w:rsidP="007E627B">
            <w:pPr>
              <w:widowControl/>
              <w:spacing w:line="240" w:lineRule="exact"/>
              <w:jc w:val="center"/>
              <w:rPr>
                <w:rFonts w:asciiTheme="minorEastAsia" w:hAnsiTheme="minorEastAsia"/>
                <w:color w:val="000000" w:themeColor="text1"/>
                <w:spacing w:val="-12"/>
                <w:sz w:val="20"/>
              </w:rPr>
            </w:pPr>
            <w:r w:rsidRPr="006018F2">
              <w:rPr>
                <w:rFonts w:asciiTheme="minorEastAsia" w:hAnsiTheme="minorEastAsia" w:hint="eastAsia"/>
                <w:color w:val="000000" w:themeColor="text1"/>
                <w:spacing w:val="-12"/>
                <w:sz w:val="20"/>
              </w:rPr>
              <w:t>(平成27年度)</w:t>
            </w:r>
          </w:p>
        </w:tc>
        <w:tc>
          <w:tcPr>
            <w:tcW w:w="2693" w:type="dxa"/>
            <w:vMerge w:val="restart"/>
          </w:tcPr>
          <w:p w14:paraId="334D5763" w14:textId="77777777" w:rsidR="0065662F" w:rsidRPr="006018F2" w:rsidRDefault="0065662F" w:rsidP="007E627B">
            <w:pPr>
              <w:widowControl/>
              <w:spacing w:line="240" w:lineRule="exact"/>
              <w:jc w:val="center"/>
              <w:rPr>
                <w:rFonts w:asciiTheme="minorEastAsia" w:hAnsiTheme="minorEastAsia"/>
                <w:color w:val="000000" w:themeColor="text1"/>
                <w:spacing w:val="-12"/>
                <w:sz w:val="20"/>
              </w:rPr>
            </w:pPr>
            <w:r w:rsidRPr="006018F2">
              <w:rPr>
                <w:rFonts w:asciiTheme="minorEastAsia" w:hAnsiTheme="minorEastAsia" w:hint="eastAsia"/>
                <w:color w:val="000000" w:themeColor="text1"/>
                <w:spacing w:val="-12"/>
                <w:sz w:val="20"/>
              </w:rPr>
              <w:t>（参考）太平洋沖合</w:t>
            </w:r>
          </w:p>
          <w:p w14:paraId="391E5119" w14:textId="3C3E2856" w:rsidR="0065662F" w:rsidRPr="006018F2" w:rsidRDefault="0065662F" w:rsidP="0065662F">
            <w:pPr>
              <w:widowControl/>
              <w:spacing w:line="240" w:lineRule="exact"/>
              <w:jc w:val="center"/>
              <w:rPr>
                <w:rFonts w:asciiTheme="minorEastAsia" w:hAnsiTheme="minorEastAsia"/>
                <w:color w:val="000000" w:themeColor="text1"/>
                <w:spacing w:val="-16"/>
                <w:sz w:val="20"/>
              </w:rPr>
            </w:pPr>
            <w:r w:rsidRPr="006018F2">
              <w:rPr>
                <w:rFonts w:asciiTheme="minorEastAsia" w:hAnsiTheme="minorEastAsia" w:hint="eastAsia"/>
                <w:color w:val="000000" w:themeColor="text1"/>
                <w:spacing w:val="-16"/>
                <w:sz w:val="20"/>
              </w:rPr>
              <w:t>高知県から鹿児島県３地点平均(平成26年度)</w:t>
            </w:r>
          </w:p>
        </w:tc>
      </w:tr>
      <w:tr w:rsidR="0065662F" w:rsidRPr="006018F2" w14:paraId="4408C9FD" w14:textId="77777777" w:rsidTr="0065662F">
        <w:trPr>
          <w:trHeight w:val="495"/>
          <w:jc w:val="center"/>
        </w:trPr>
        <w:tc>
          <w:tcPr>
            <w:tcW w:w="2122" w:type="dxa"/>
          </w:tcPr>
          <w:p w14:paraId="2692AF79" w14:textId="12070CAF" w:rsidR="0065662F" w:rsidRDefault="0065662F" w:rsidP="0065662F">
            <w:pPr>
              <w:widowControl/>
              <w:spacing w:line="240" w:lineRule="exact"/>
              <w:jc w:val="center"/>
              <w:rPr>
                <w:rFonts w:asciiTheme="minorEastAsia" w:hAnsiTheme="minorEastAsia"/>
                <w:color w:val="000000" w:themeColor="text1"/>
                <w:spacing w:val="-12"/>
                <w:sz w:val="20"/>
              </w:rPr>
            </w:pPr>
            <w:r>
              <w:rPr>
                <w:rFonts w:asciiTheme="minorEastAsia" w:hAnsiTheme="minorEastAsia" w:hint="eastAsia"/>
                <w:color w:val="000000" w:themeColor="text1"/>
                <w:spacing w:val="-12"/>
                <w:sz w:val="20"/>
              </w:rPr>
              <w:t>湾東部</w:t>
            </w:r>
            <w:r w:rsidRPr="006018F2">
              <w:rPr>
                <w:rFonts w:asciiTheme="minorEastAsia" w:hAnsiTheme="minorEastAsia" w:hint="eastAsia"/>
                <w:color w:val="000000" w:themeColor="text1"/>
                <w:spacing w:val="-12"/>
                <w:sz w:val="20"/>
              </w:rPr>
              <w:t>5地点平均</w:t>
            </w:r>
          </w:p>
          <w:p w14:paraId="42D9222D" w14:textId="208E0152" w:rsidR="0065662F" w:rsidRPr="006018F2" w:rsidRDefault="0065662F" w:rsidP="0065662F">
            <w:pPr>
              <w:spacing w:line="240" w:lineRule="exact"/>
              <w:jc w:val="center"/>
              <w:rPr>
                <w:rFonts w:asciiTheme="minorEastAsia" w:hAnsiTheme="minorEastAsia"/>
                <w:color w:val="000000" w:themeColor="text1"/>
                <w:spacing w:val="-12"/>
                <w:sz w:val="20"/>
              </w:rPr>
            </w:pPr>
            <w:r w:rsidRPr="006018F2">
              <w:rPr>
                <w:rFonts w:asciiTheme="minorEastAsia" w:hAnsiTheme="minorEastAsia" w:hint="eastAsia"/>
                <w:color w:val="000000" w:themeColor="text1"/>
                <w:spacing w:val="-12"/>
                <w:sz w:val="20"/>
              </w:rPr>
              <w:t>(平成</w:t>
            </w:r>
            <w:r>
              <w:rPr>
                <w:rFonts w:asciiTheme="minorEastAsia" w:hAnsiTheme="minorEastAsia" w:hint="eastAsia"/>
                <w:color w:val="000000" w:themeColor="text1"/>
                <w:spacing w:val="-12"/>
                <w:sz w:val="20"/>
              </w:rPr>
              <w:t>27</w:t>
            </w:r>
            <w:r w:rsidRPr="006018F2">
              <w:rPr>
                <w:rFonts w:asciiTheme="minorEastAsia" w:hAnsiTheme="minorEastAsia" w:hint="eastAsia"/>
                <w:color w:val="000000" w:themeColor="text1"/>
                <w:spacing w:val="-12"/>
                <w:sz w:val="20"/>
              </w:rPr>
              <w:t>年度</w:t>
            </w:r>
            <w:r w:rsidRPr="006018F2">
              <w:rPr>
                <w:rFonts w:asciiTheme="minorEastAsia" w:hAnsiTheme="minorEastAsia"/>
                <w:color w:val="000000" w:themeColor="text1"/>
                <w:spacing w:val="-12"/>
                <w:sz w:val="20"/>
              </w:rPr>
              <w:t>）</w:t>
            </w:r>
          </w:p>
        </w:tc>
        <w:tc>
          <w:tcPr>
            <w:tcW w:w="1984" w:type="dxa"/>
          </w:tcPr>
          <w:p w14:paraId="7EE0E40C" w14:textId="77777777" w:rsidR="0065662F" w:rsidRDefault="0065662F" w:rsidP="0065662F">
            <w:pPr>
              <w:widowControl/>
              <w:spacing w:line="240" w:lineRule="exact"/>
              <w:jc w:val="center"/>
              <w:rPr>
                <w:rFonts w:asciiTheme="minorEastAsia" w:hAnsiTheme="minorEastAsia"/>
                <w:color w:val="000000" w:themeColor="text1"/>
                <w:spacing w:val="-12"/>
                <w:sz w:val="20"/>
              </w:rPr>
            </w:pPr>
            <w:r>
              <w:rPr>
                <w:rFonts w:asciiTheme="minorEastAsia" w:hAnsiTheme="minorEastAsia" w:hint="eastAsia"/>
                <w:color w:val="000000" w:themeColor="text1"/>
                <w:spacing w:val="-12"/>
                <w:sz w:val="20"/>
              </w:rPr>
              <w:t>湾西部</w:t>
            </w:r>
            <w:r w:rsidRPr="006018F2">
              <w:rPr>
                <w:rFonts w:asciiTheme="minorEastAsia" w:hAnsiTheme="minorEastAsia" w:hint="eastAsia"/>
                <w:color w:val="000000" w:themeColor="text1"/>
                <w:spacing w:val="-12"/>
                <w:sz w:val="20"/>
              </w:rPr>
              <w:t>5地点平均</w:t>
            </w:r>
          </w:p>
          <w:p w14:paraId="1F00F376" w14:textId="1499988C" w:rsidR="0065662F" w:rsidRPr="006018F2" w:rsidRDefault="0065662F" w:rsidP="0065662F">
            <w:pPr>
              <w:spacing w:line="240" w:lineRule="exact"/>
              <w:jc w:val="center"/>
              <w:rPr>
                <w:rFonts w:asciiTheme="minorEastAsia" w:hAnsiTheme="minorEastAsia"/>
                <w:color w:val="000000" w:themeColor="text1"/>
                <w:spacing w:val="-12"/>
                <w:sz w:val="20"/>
              </w:rPr>
            </w:pPr>
            <w:r w:rsidRPr="006018F2">
              <w:rPr>
                <w:rFonts w:asciiTheme="minorEastAsia" w:hAnsiTheme="minorEastAsia" w:hint="eastAsia"/>
                <w:color w:val="000000" w:themeColor="text1"/>
                <w:spacing w:val="-12"/>
                <w:sz w:val="20"/>
              </w:rPr>
              <w:t>(平成30年度</w:t>
            </w:r>
            <w:r w:rsidRPr="006018F2">
              <w:rPr>
                <w:rFonts w:asciiTheme="minorEastAsia" w:hAnsiTheme="minorEastAsia"/>
                <w:color w:val="000000" w:themeColor="text1"/>
                <w:spacing w:val="-12"/>
                <w:sz w:val="20"/>
              </w:rPr>
              <w:t>）</w:t>
            </w:r>
          </w:p>
        </w:tc>
        <w:tc>
          <w:tcPr>
            <w:tcW w:w="1985" w:type="dxa"/>
            <w:vMerge/>
          </w:tcPr>
          <w:p w14:paraId="0288CAEA" w14:textId="77777777" w:rsidR="0065662F" w:rsidRPr="006018F2" w:rsidRDefault="0065662F" w:rsidP="007E627B">
            <w:pPr>
              <w:widowControl/>
              <w:spacing w:line="240" w:lineRule="exact"/>
              <w:jc w:val="center"/>
              <w:rPr>
                <w:rFonts w:asciiTheme="minorEastAsia" w:hAnsiTheme="minorEastAsia"/>
                <w:color w:val="000000" w:themeColor="text1"/>
                <w:spacing w:val="-12"/>
                <w:sz w:val="20"/>
              </w:rPr>
            </w:pPr>
          </w:p>
        </w:tc>
        <w:tc>
          <w:tcPr>
            <w:tcW w:w="2693" w:type="dxa"/>
            <w:vMerge/>
          </w:tcPr>
          <w:p w14:paraId="54DD2CB4" w14:textId="77777777" w:rsidR="0065662F" w:rsidRPr="006018F2" w:rsidRDefault="0065662F" w:rsidP="007E627B">
            <w:pPr>
              <w:widowControl/>
              <w:spacing w:line="240" w:lineRule="exact"/>
              <w:jc w:val="center"/>
              <w:rPr>
                <w:rFonts w:asciiTheme="minorEastAsia" w:hAnsiTheme="minorEastAsia"/>
                <w:color w:val="000000" w:themeColor="text1"/>
                <w:spacing w:val="-12"/>
                <w:sz w:val="20"/>
              </w:rPr>
            </w:pPr>
          </w:p>
        </w:tc>
      </w:tr>
      <w:tr w:rsidR="0065662F" w:rsidRPr="006018F2" w14:paraId="64E871DB" w14:textId="77777777" w:rsidTr="0065662F">
        <w:trPr>
          <w:jc w:val="center"/>
        </w:trPr>
        <w:tc>
          <w:tcPr>
            <w:tcW w:w="2122" w:type="dxa"/>
          </w:tcPr>
          <w:p w14:paraId="14C2FAF1" w14:textId="39E2590E" w:rsidR="0065662F" w:rsidRPr="006018F2" w:rsidRDefault="0065662F" w:rsidP="007E627B">
            <w:pPr>
              <w:widowControl/>
              <w:spacing w:beforeLines="10" w:before="36" w:afterLines="10" w:after="36"/>
              <w:jc w:val="center"/>
              <w:rPr>
                <w:color w:val="000000" w:themeColor="text1"/>
              </w:rPr>
            </w:pPr>
            <w:r>
              <w:rPr>
                <w:rFonts w:hint="eastAsia"/>
                <w:color w:val="000000" w:themeColor="text1"/>
              </w:rPr>
              <w:t>0.75</w:t>
            </w:r>
          </w:p>
        </w:tc>
        <w:tc>
          <w:tcPr>
            <w:tcW w:w="1984" w:type="dxa"/>
          </w:tcPr>
          <w:p w14:paraId="10A41D6F" w14:textId="0835D898" w:rsidR="0065662F" w:rsidRPr="006018F2" w:rsidRDefault="0065662F" w:rsidP="007E627B">
            <w:pPr>
              <w:widowControl/>
              <w:spacing w:beforeLines="10" w:before="36" w:afterLines="10" w:after="36"/>
              <w:jc w:val="center"/>
              <w:rPr>
                <w:color w:val="000000" w:themeColor="text1"/>
              </w:rPr>
            </w:pPr>
            <w:r w:rsidRPr="006018F2">
              <w:rPr>
                <w:rFonts w:hint="eastAsia"/>
                <w:color w:val="000000" w:themeColor="text1"/>
              </w:rPr>
              <w:t>0.098</w:t>
            </w:r>
          </w:p>
        </w:tc>
        <w:tc>
          <w:tcPr>
            <w:tcW w:w="1985" w:type="dxa"/>
          </w:tcPr>
          <w:p w14:paraId="0309F2A9" w14:textId="77777777" w:rsidR="0065662F" w:rsidRPr="006018F2" w:rsidRDefault="0065662F" w:rsidP="007E627B">
            <w:pPr>
              <w:widowControl/>
              <w:spacing w:beforeLines="10" w:before="36" w:afterLines="10" w:after="36"/>
              <w:jc w:val="center"/>
              <w:rPr>
                <w:color w:val="000000" w:themeColor="text1"/>
              </w:rPr>
            </w:pPr>
            <w:r w:rsidRPr="006018F2">
              <w:rPr>
                <w:rFonts w:hint="eastAsia"/>
                <w:color w:val="000000" w:themeColor="text1"/>
              </w:rPr>
              <w:t>0.35</w:t>
            </w:r>
          </w:p>
        </w:tc>
        <w:tc>
          <w:tcPr>
            <w:tcW w:w="2693" w:type="dxa"/>
          </w:tcPr>
          <w:p w14:paraId="2FAEEDE0" w14:textId="77777777" w:rsidR="0065662F" w:rsidRPr="006018F2" w:rsidRDefault="0065662F" w:rsidP="007E627B">
            <w:pPr>
              <w:widowControl/>
              <w:spacing w:beforeLines="10" w:before="36" w:afterLines="10" w:after="36"/>
              <w:jc w:val="center"/>
              <w:rPr>
                <w:color w:val="000000" w:themeColor="text1"/>
              </w:rPr>
            </w:pPr>
            <w:r w:rsidRPr="006018F2">
              <w:rPr>
                <w:rFonts w:hint="eastAsia"/>
                <w:color w:val="000000" w:themeColor="text1"/>
              </w:rPr>
              <w:t>15.75</w:t>
            </w:r>
          </w:p>
        </w:tc>
      </w:tr>
    </w:tbl>
    <w:p w14:paraId="76B4B06F" w14:textId="348F6387" w:rsidR="00232AD7" w:rsidRPr="006018F2" w:rsidRDefault="00232AD7" w:rsidP="007E627B">
      <w:pPr>
        <w:rPr>
          <w:color w:val="000000" w:themeColor="text1"/>
        </w:rPr>
      </w:pPr>
    </w:p>
    <w:p w14:paraId="19C0036F" w14:textId="2648EE70" w:rsidR="007E627B" w:rsidRPr="006018F2" w:rsidRDefault="007E627B" w:rsidP="007E627B">
      <w:pPr>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b/>
          <w:color w:val="000000" w:themeColor="text1"/>
        </w:rPr>
        <w:lastRenderedPageBreak/>
        <w:t xml:space="preserve">　</w:t>
      </w:r>
      <w:r w:rsidR="00911055">
        <w:rPr>
          <w:rFonts w:ascii="游ゴシック Medium" w:eastAsia="游ゴシック Medium" w:hAnsi="游ゴシック Medium"/>
          <w:b/>
          <w:color w:val="000000" w:themeColor="text1"/>
        </w:rPr>
        <w:fldChar w:fldCharType="begin"/>
      </w:r>
      <w:r w:rsidR="00911055">
        <w:rPr>
          <w:rFonts w:ascii="游ゴシック Medium" w:eastAsia="游ゴシック Medium" w:hAnsi="游ゴシック Medium"/>
          <w:b/>
          <w:color w:val="000000" w:themeColor="text1"/>
        </w:rPr>
        <w:instrText xml:space="preserve"> </w:instrText>
      </w:r>
      <w:r w:rsidR="00911055">
        <w:rPr>
          <w:rFonts w:ascii="游ゴシック Medium" w:eastAsia="游ゴシック Medium" w:hAnsi="游ゴシック Medium" w:hint="eastAsia"/>
          <w:b/>
          <w:color w:val="000000" w:themeColor="text1"/>
        </w:rPr>
        <w:instrText>eq \o\ac(○,2)</w:instrText>
      </w:r>
      <w:r w:rsidR="00911055">
        <w:rPr>
          <w:rFonts w:ascii="游ゴシック Medium" w:eastAsia="游ゴシック Medium" w:hAnsi="游ゴシック Medium"/>
          <w:b/>
          <w:color w:val="000000" w:themeColor="text1"/>
        </w:rPr>
        <w:fldChar w:fldCharType="end"/>
      </w:r>
      <w:del w:id="220" w:author="大阪府" w:date="2025-12-22T22:14:00Z">
        <w:r w:rsidRPr="006018F2" w:rsidDel="00DD3D87">
          <w:rPr>
            <w:rFonts w:ascii="游ゴシック Medium" w:eastAsia="游ゴシック Medium" w:hAnsi="游ゴシック Medium" w:hint="eastAsia"/>
            <w:b/>
            <w:color w:val="000000" w:themeColor="text1"/>
          </w:rPr>
          <w:delText>大阪</w:delText>
        </w:r>
      </w:del>
      <w:r w:rsidRPr="006018F2">
        <w:rPr>
          <w:rFonts w:ascii="游ゴシック Medium" w:eastAsia="游ゴシック Medium" w:hAnsi="游ゴシック Medium" w:hint="eastAsia"/>
          <w:b/>
          <w:color w:val="000000" w:themeColor="text1"/>
        </w:rPr>
        <w:t>府によるマイクロプラスチック調査結果</w:t>
      </w:r>
    </w:p>
    <w:p w14:paraId="7DE7BECF" w14:textId="77777777" w:rsidR="00DD3D87" w:rsidRPr="0096668F" w:rsidRDefault="00DD3D87" w:rsidP="00DD3D87">
      <w:pPr>
        <w:widowControl/>
        <w:ind w:firstLineChars="100" w:firstLine="210"/>
        <w:jc w:val="left"/>
        <w:rPr>
          <w:ins w:id="221" w:author="大阪府" w:date="2025-12-22T22:15:00Z"/>
          <w:rFonts w:ascii="游ゴシック Medium" w:eastAsia="游ゴシック Medium" w:hAnsi="游ゴシック Medium"/>
          <w:b/>
        </w:rPr>
      </w:pPr>
      <w:ins w:id="222" w:author="大阪府" w:date="2025-12-22T22:15:00Z">
        <w:r w:rsidRPr="000D3576">
          <w:rPr>
            <w:rFonts w:ascii="游ゴシック Medium" w:eastAsia="游ゴシック Medium" w:hAnsi="游ゴシック Medium" w:hint="eastAsia"/>
            <w:b/>
          </w:rPr>
          <w:t xml:space="preserve">ア　</w:t>
        </w:r>
        <w:r>
          <w:rPr>
            <w:rFonts w:ascii="游ゴシック Medium" w:eastAsia="游ゴシック Medium" w:hAnsi="游ゴシック Medium" w:hint="eastAsia"/>
            <w:b/>
          </w:rPr>
          <w:t>大阪湾で</w:t>
        </w:r>
        <w:r w:rsidRPr="000D3576">
          <w:rPr>
            <w:rFonts w:ascii="游ゴシック Medium" w:eastAsia="游ゴシック Medium" w:hAnsi="游ゴシック Medium" w:hint="eastAsia"/>
            <w:b/>
          </w:rPr>
          <w:t>実施した調査</w:t>
        </w:r>
      </w:ins>
    </w:p>
    <w:p w14:paraId="76507198" w14:textId="39EAFD5D" w:rsidR="007E627B" w:rsidRPr="000D3576" w:rsidRDefault="007E627B" w:rsidP="007E627B">
      <w:pPr>
        <w:ind w:leftChars="106" w:left="223" w:firstLineChars="93" w:firstLine="188"/>
        <w:rPr>
          <w:spacing w:val="-4"/>
        </w:rPr>
      </w:pPr>
      <w:r w:rsidRPr="006018F2">
        <w:rPr>
          <w:rFonts w:hint="eastAsia"/>
          <w:color w:val="000000" w:themeColor="text1"/>
          <w:spacing w:val="-4"/>
        </w:rPr>
        <w:t>府では、大阪湾で海水中に浮遊するマイクロプラスチックの実態を把握するため、令和元年度</w:t>
      </w:r>
      <w:r w:rsidR="004D3C82" w:rsidRPr="000D3576">
        <w:rPr>
          <w:rFonts w:hint="eastAsia"/>
          <w:spacing w:val="-4"/>
        </w:rPr>
        <w:t>（2019年度）</w:t>
      </w:r>
      <w:r w:rsidR="00AD1D64" w:rsidRPr="000D3576">
        <w:rPr>
          <w:rFonts w:hint="eastAsia"/>
          <w:spacing w:val="-4"/>
        </w:rPr>
        <w:t>と令和２年度（2020年度）</w:t>
      </w:r>
      <w:r w:rsidRPr="000D3576">
        <w:rPr>
          <w:rFonts w:hint="eastAsia"/>
          <w:spacing w:val="-4"/>
        </w:rPr>
        <w:t>に調査を実施し</w:t>
      </w:r>
      <w:r w:rsidR="009C6ABF" w:rsidRPr="000D3576">
        <w:rPr>
          <w:rFonts w:hint="eastAsia"/>
          <w:spacing w:val="-4"/>
        </w:rPr>
        <w:t>まし</w:t>
      </w:r>
      <w:r w:rsidRPr="000D3576">
        <w:rPr>
          <w:rFonts w:hint="eastAsia"/>
          <w:spacing w:val="-4"/>
        </w:rPr>
        <w:t>た。</w:t>
      </w:r>
      <w:r w:rsidRPr="000D3576">
        <w:rPr>
          <w:rFonts w:asciiTheme="minorEastAsia" w:hAnsiTheme="minorEastAsia" w:hint="eastAsia"/>
          <w:spacing w:val="-2"/>
        </w:rPr>
        <w:t>大阪湾（大阪側）の代表的な南北２か所において試料を採取し、マイクロプラスチックの個数調査</w:t>
      </w:r>
      <w:r w:rsidRPr="000D3576">
        <w:rPr>
          <w:rFonts w:hint="eastAsia"/>
          <w:spacing w:val="-2"/>
        </w:rPr>
        <w:t>（図-</w:t>
      </w:r>
      <w:del w:id="223" w:author="大阪府" w:date="2025-12-22T22:18:00Z">
        <w:r w:rsidR="00F82D6F" w:rsidRPr="000D3576" w:rsidDel="00DD3D87">
          <w:rPr>
            <w:rFonts w:hint="eastAsia"/>
            <w:spacing w:val="-2"/>
          </w:rPr>
          <w:delText>10</w:delText>
        </w:r>
      </w:del>
      <w:ins w:id="224" w:author="大阪府" w:date="2025-12-22T22:18:00Z">
        <w:r w:rsidR="00DD3D87">
          <w:rPr>
            <w:spacing w:val="-2"/>
          </w:rPr>
          <w:t>11</w:t>
        </w:r>
      </w:ins>
      <w:r w:rsidRPr="000D3576">
        <w:rPr>
          <w:rFonts w:hint="eastAsia"/>
          <w:spacing w:val="-2"/>
        </w:rPr>
        <w:t>参照）</w:t>
      </w:r>
      <w:r w:rsidRPr="000D3576">
        <w:rPr>
          <w:rFonts w:asciiTheme="minorEastAsia" w:hAnsiTheme="minorEastAsia" w:hint="eastAsia"/>
          <w:spacing w:val="-2"/>
        </w:rPr>
        <w:t>を行っ</w:t>
      </w:r>
      <w:r w:rsidRPr="000D3576">
        <w:rPr>
          <w:rFonts w:hint="eastAsia"/>
          <w:spacing w:val="-2"/>
        </w:rPr>
        <w:t>た</w:t>
      </w:r>
      <w:r w:rsidRPr="000D3576">
        <w:rPr>
          <w:rFonts w:hint="eastAsia"/>
        </w:rPr>
        <w:t>結果を表</w:t>
      </w:r>
      <w:r w:rsidR="00903C0C" w:rsidRPr="000D3576">
        <w:rPr>
          <w:rFonts w:hint="eastAsia"/>
        </w:rPr>
        <w:t>-4</w:t>
      </w:r>
      <w:r w:rsidR="00D23CA5" w:rsidRPr="000D3576">
        <w:rPr>
          <w:rFonts w:hint="eastAsia"/>
        </w:rPr>
        <w:t>に示します。</w:t>
      </w:r>
    </w:p>
    <w:p w14:paraId="0722BDDF" w14:textId="6D95A555" w:rsidR="007E627B" w:rsidRPr="006018F2" w:rsidRDefault="00AD1D64" w:rsidP="007E627B">
      <w:pPr>
        <w:ind w:leftChars="106" w:left="223" w:firstLineChars="93" w:firstLine="195"/>
        <w:rPr>
          <w:color w:val="000000" w:themeColor="text1"/>
          <w:spacing w:val="-2"/>
        </w:rPr>
      </w:pPr>
      <w:r w:rsidRPr="000D3576">
        <w:rPr>
          <w:rFonts w:asciiTheme="minorEastAsia" w:hAnsiTheme="minorEastAsia" w:hint="eastAsia"/>
        </w:rPr>
        <w:t>令和元年</w:t>
      </w:r>
      <w:r w:rsidR="007E627B" w:rsidRPr="000D3576">
        <w:rPr>
          <w:rFonts w:asciiTheme="minorEastAsia" w:hAnsiTheme="minorEastAsia" w:hint="eastAsia"/>
        </w:rPr>
        <w:t>９月には</w:t>
      </w:r>
      <w:r w:rsidR="007E627B" w:rsidRPr="000D3576">
        <w:rPr>
          <w:rFonts w:hint="eastAsia"/>
          <w:spacing w:val="-4"/>
        </w:rPr>
        <w:t>大阪</w:t>
      </w:r>
      <w:r w:rsidR="007E627B" w:rsidRPr="000D3576">
        <w:rPr>
          <w:rFonts w:asciiTheme="minorEastAsia" w:hAnsiTheme="minorEastAsia" w:hint="eastAsia"/>
        </w:rPr>
        <w:t>湾北部において、環境省による</w:t>
      </w:r>
      <w:r w:rsidR="007E627B" w:rsidRPr="000D3576">
        <w:rPr>
          <w:rFonts w:asciiTheme="minorEastAsia" w:hAnsiTheme="minorEastAsia" w:hint="eastAsia"/>
          <w:spacing w:val="-2"/>
        </w:rPr>
        <w:t>平成27年度</w:t>
      </w:r>
      <w:r w:rsidR="004D3C82" w:rsidRPr="000D3576">
        <w:rPr>
          <w:rFonts w:asciiTheme="minorEastAsia" w:hAnsiTheme="minorEastAsia" w:hint="eastAsia"/>
          <w:spacing w:val="-2"/>
        </w:rPr>
        <w:t>（2015年度）</w:t>
      </w:r>
      <w:r w:rsidR="007E627B" w:rsidRPr="000D3576">
        <w:rPr>
          <w:rFonts w:asciiTheme="minorEastAsia" w:hAnsiTheme="minorEastAsia" w:hint="eastAsia"/>
          <w:spacing w:val="-2"/>
        </w:rPr>
        <w:t>の瀬戸内海６地点の平均に比べて高い値が確認され</w:t>
      </w:r>
      <w:r w:rsidR="009C6ABF" w:rsidRPr="000D3576">
        <w:rPr>
          <w:rFonts w:asciiTheme="minorEastAsia" w:hAnsiTheme="minorEastAsia" w:hint="eastAsia"/>
          <w:spacing w:val="-2"/>
        </w:rPr>
        <w:t>まし</w:t>
      </w:r>
      <w:r w:rsidR="007E627B" w:rsidRPr="000D3576">
        <w:rPr>
          <w:rFonts w:asciiTheme="minorEastAsia" w:hAnsiTheme="minorEastAsia" w:hint="eastAsia"/>
          <w:spacing w:val="-2"/>
        </w:rPr>
        <w:t>たが、これは</w:t>
      </w:r>
      <w:r w:rsidR="007E627B" w:rsidRPr="000D3576">
        <w:rPr>
          <w:rFonts w:hint="eastAsia"/>
          <w:spacing w:val="-2"/>
        </w:rPr>
        <w:t>前日夕刻</w:t>
      </w:r>
      <w:r w:rsidR="007E627B" w:rsidRPr="000D3576">
        <w:rPr>
          <w:rFonts w:hint="eastAsia"/>
        </w:rPr>
        <w:t>の</w:t>
      </w:r>
      <w:r w:rsidR="007E627B" w:rsidRPr="000D3576">
        <w:rPr>
          <w:rFonts w:hint="eastAsia"/>
          <w:spacing w:val="-2"/>
        </w:rPr>
        <w:t>大阪府北東部における激しい降雨により、河川から海へマイクロプラスチックが流入したことが一因と考えられ</w:t>
      </w:r>
      <w:r w:rsidR="009C6ABF" w:rsidRPr="000D3576">
        <w:rPr>
          <w:rFonts w:hint="eastAsia"/>
          <w:spacing w:val="-2"/>
        </w:rPr>
        <w:t>ます</w:t>
      </w:r>
      <w:r w:rsidR="007E627B" w:rsidRPr="000D3576">
        <w:rPr>
          <w:rFonts w:hint="eastAsia"/>
          <w:spacing w:val="-2"/>
        </w:rPr>
        <w:t>。一方、晴天日が続いた後の</w:t>
      </w:r>
      <w:r w:rsidRPr="000D3576">
        <w:rPr>
          <w:rFonts w:hint="eastAsia"/>
          <w:spacing w:val="-2"/>
        </w:rPr>
        <w:t>令和元年</w:t>
      </w:r>
      <w:r w:rsidR="007E627B" w:rsidRPr="000D3576">
        <w:rPr>
          <w:rFonts w:asciiTheme="minorEastAsia" w:hAnsiTheme="minorEastAsia" w:hint="eastAsia"/>
          <w:spacing w:val="-2"/>
        </w:rPr>
        <w:t>12</w:t>
      </w:r>
      <w:r w:rsidR="007E627B" w:rsidRPr="000D3576">
        <w:rPr>
          <w:rFonts w:hint="eastAsia"/>
          <w:spacing w:val="-2"/>
        </w:rPr>
        <w:t>月</w:t>
      </w:r>
      <w:r w:rsidRPr="000D3576">
        <w:rPr>
          <w:rFonts w:hint="eastAsia"/>
          <w:spacing w:val="-2"/>
        </w:rPr>
        <w:t>及び令和２年11月の結果は</w:t>
      </w:r>
      <w:r w:rsidR="007E627B" w:rsidRPr="000D3576">
        <w:rPr>
          <w:rFonts w:hint="eastAsia"/>
          <w:spacing w:val="-2"/>
        </w:rPr>
        <w:t>、南北のいずれにおいて</w:t>
      </w:r>
      <w:r w:rsidR="007E627B" w:rsidRPr="006018F2">
        <w:rPr>
          <w:rFonts w:hint="eastAsia"/>
          <w:color w:val="000000" w:themeColor="text1"/>
          <w:spacing w:val="-2"/>
        </w:rPr>
        <w:t>も環境省の</w:t>
      </w:r>
      <w:r w:rsidR="004D3C82">
        <w:rPr>
          <w:rFonts w:hint="eastAsia"/>
          <w:color w:val="000000" w:themeColor="text1"/>
          <w:spacing w:val="-2"/>
        </w:rPr>
        <w:t>同</w:t>
      </w:r>
      <w:r w:rsidR="00D23CA5">
        <w:rPr>
          <w:rFonts w:hint="eastAsia"/>
          <w:color w:val="000000" w:themeColor="text1"/>
          <w:spacing w:val="-2"/>
        </w:rPr>
        <w:t>調査結果より低い値でした</w:t>
      </w:r>
      <w:r w:rsidR="007E627B" w:rsidRPr="006018F2">
        <w:rPr>
          <w:rFonts w:hint="eastAsia"/>
          <w:color w:val="000000" w:themeColor="text1"/>
          <w:spacing w:val="-2"/>
        </w:rPr>
        <w:t>。</w:t>
      </w:r>
    </w:p>
    <w:p w14:paraId="5ADACBFB" w14:textId="19EAB151" w:rsidR="007E627B" w:rsidRPr="004D3C82" w:rsidRDefault="007E627B" w:rsidP="007E627B">
      <w:pPr>
        <w:widowControl/>
        <w:spacing w:line="120" w:lineRule="exact"/>
        <w:ind w:leftChars="50" w:left="105" w:firstLineChars="100" w:firstLine="210"/>
        <w:jc w:val="left"/>
        <w:rPr>
          <w:color w:val="000000" w:themeColor="text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3866"/>
      </w:tblGrid>
      <w:tr w:rsidR="007E627B" w:rsidRPr="006018F2" w14:paraId="4706F0E3" w14:textId="77777777" w:rsidTr="007E627B">
        <w:tc>
          <w:tcPr>
            <w:tcW w:w="3593" w:type="dxa"/>
          </w:tcPr>
          <w:p w14:paraId="16D05053" w14:textId="77777777" w:rsidR="007E627B" w:rsidRPr="006018F2" w:rsidRDefault="007E627B" w:rsidP="007E627B">
            <w:pPr>
              <w:widowControl/>
              <w:jc w:val="left"/>
              <w:rPr>
                <w:color w:val="000000" w:themeColor="text1"/>
              </w:rPr>
            </w:pPr>
            <w:r w:rsidRPr="006018F2">
              <w:rPr>
                <w:noProof/>
                <w:color w:val="000000" w:themeColor="text1"/>
              </w:rPr>
              <w:drawing>
                <wp:inline distT="0" distB="0" distL="0" distR="0" wp14:anchorId="283FE1AC" wp14:editId="734B14C3">
                  <wp:extent cx="3081858" cy="3880883"/>
                  <wp:effectExtent l="0" t="0" r="4445"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3089080" cy="3889978"/>
                          </a:xfrm>
                          <a:prstGeom prst="rect">
                            <a:avLst/>
                          </a:prstGeom>
                        </pic:spPr>
                      </pic:pic>
                    </a:graphicData>
                  </a:graphic>
                </wp:inline>
              </w:drawing>
            </w:r>
          </w:p>
        </w:tc>
        <w:tc>
          <w:tcPr>
            <w:tcW w:w="5326" w:type="dxa"/>
          </w:tcPr>
          <w:p w14:paraId="50A64875" w14:textId="77777777" w:rsidR="007E627B" w:rsidRPr="006018F2" w:rsidRDefault="007E627B" w:rsidP="007E627B">
            <w:pPr>
              <w:widowControl/>
              <w:jc w:val="left"/>
              <w:rPr>
                <w:color w:val="000000" w:themeColor="text1"/>
              </w:rPr>
            </w:pPr>
            <w:r w:rsidRPr="006018F2">
              <w:rPr>
                <w:rFonts w:hint="eastAsia"/>
                <w:noProof/>
                <w:color w:val="000000" w:themeColor="text1"/>
              </w:rPr>
              <w:drawing>
                <wp:inline distT="0" distB="0" distL="0" distR="0" wp14:anchorId="516BE145" wp14:editId="22687C25">
                  <wp:extent cx="2317898" cy="1724260"/>
                  <wp:effectExtent l="0" t="0" r="635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339410" cy="1740262"/>
                          </a:xfrm>
                          <a:prstGeom prst="rect">
                            <a:avLst/>
                          </a:prstGeom>
                          <a:noFill/>
                          <a:ln>
                            <a:noFill/>
                          </a:ln>
                        </pic:spPr>
                      </pic:pic>
                    </a:graphicData>
                  </a:graphic>
                </wp:inline>
              </w:drawing>
            </w:r>
          </w:p>
          <w:p w14:paraId="16369536" w14:textId="5BA1221A" w:rsidR="007E627B" w:rsidRPr="006018F2" w:rsidRDefault="00306B08" w:rsidP="007E627B">
            <w:pPr>
              <w:widowControl/>
              <w:jc w:val="left"/>
              <w:rPr>
                <w:color w:val="000000" w:themeColor="text1"/>
              </w:rPr>
            </w:pPr>
            <w:r w:rsidRPr="006018F2">
              <w:rPr>
                <w:rFonts w:hint="eastAsia"/>
                <w:noProof/>
                <w:color w:val="000000" w:themeColor="text1"/>
              </w:rPr>
              <mc:AlternateContent>
                <mc:Choice Requires="wps">
                  <w:drawing>
                    <wp:anchor distT="0" distB="0" distL="114300" distR="114300" simplePos="0" relativeHeight="251729920" behindDoc="0" locked="0" layoutInCell="1" allowOverlap="1" wp14:anchorId="5307870E" wp14:editId="1D6F624C">
                      <wp:simplePos x="0" y="0"/>
                      <wp:positionH relativeFrom="column">
                        <wp:posOffset>1284605</wp:posOffset>
                      </wp:positionH>
                      <wp:positionV relativeFrom="paragraph">
                        <wp:posOffset>118745</wp:posOffset>
                      </wp:positionV>
                      <wp:extent cx="1238250" cy="381000"/>
                      <wp:effectExtent l="0" t="0" r="19050" b="304800"/>
                      <wp:wrapNone/>
                      <wp:docPr id="7" name="吹き出し: 四角形 7"/>
                      <wp:cNvGraphicFramePr/>
                      <a:graphic xmlns:a="http://schemas.openxmlformats.org/drawingml/2006/main">
                        <a:graphicData uri="http://schemas.microsoft.com/office/word/2010/wordprocessingShape">
                          <wps:wsp>
                            <wps:cNvSpPr/>
                            <wps:spPr>
                              <a:xfrm>
                                <a:off x="0" y="0"/>
                                <a:ext cx="1238250" cy="381000"/>
                              </a:xfrm>
                              <a:prstGeom prst="wedgeRectCallout">
                                <a:avLst>
                                  <a:gd name="adj1" fmla="val -46615"/>
                                  <a:gd name="adj2" fmla="val 118269"/>
                                </a:avLst>
                              </a:prstGeom>
                            </wps:spPr>
                            <wps:style>
                              <a:lnRef idx="2">
                                <a:schemeClr val="dk1"/>
                              </a:lnRef>
                              <a:fillRef idx="1">
                                <a:schemeClr val="lt1"/>
                              </a:fillRef>
                              <a:effectRef idx="0">
                                <a:schemeClr val="dk1"/>
                              </a:effectRef>
                              <a:fontRef idx="minor">
                                <a:schemeClr val="dk1"/>
                              </a:fontRef>
                            </wps:style>
                            <wps:txbx>
                              <w:txbxContent>
                                <w:p w14:paraId="55B95D81" w14:textId="77777777" w:rsidR="00665A69" w:rsidRDefault="00665A69" w:rsidP="00306B08">
                                  <w:pPr>
                                    <w:spacing w:line="240" w:lineRule="exact"/>
                                    <w:jc w:val="center"/>
                                    <w:rPr>
                                      <w:sz w:val="16"/>
                                      <w:szCs w:val="16"/>
                                    </w:rPr>
                                  </w:pPr>
                                  <w:r w:rsidRPr="00306B08">
                                    <w:rPr>
                                      <w:rFonts w:hint="eastAsia"/>
                                      <w:sz w:val="16"/>
                                      <w:szCs w:val="16"/>
                                    </w:rPr>
                                    <w:t>木片と共に採取された</w:t>
                                  </w:r>
                                </w:p>
                                <w:p w14:paraId="74D8FC43" w14:textId="39BAFE45" w:rsidR="00665A69" w:rsidRPr="00306B08" w:rsidRDefault="00665A69" w:rsidP="00306B08">
                                  <w:pPr>
                                    <w:spacing w:line="240" w:lineRule="exact"/>
                                    <w:jc w:val="center"/>
                                    <w:rPr>
                                      <w:sz w:val="16"/>
                                      <w:szCs w:val="16"/>
                                    </w:rPr>
                                  </w:pPr>
                                  <w:r w:rsidRPr="00306B08">
                                    <w:rPr>
                                      <w:rFonts w:hint="eastAsia"/>
                                      <w:sz w:val="16"/>
                                      <w:szCs w:val="16"/>
                                    </w:rPr>
                                    <w:t>マイクロプラスチック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7870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 o:spid="_x0000_s1046" type="#_x0000_t61" style="position:absolute;margin-left:101.15pt;margin-top:9.35pt;width:97.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" adj="731,36346" fillcolor="white [3201]" strokecolor="black [3200]" strokeweight="1pt">
                      <v:textbox>
                        <w:txbxContent>
                          <w:p w14:paraId="55B95D81" w14:textId="77777777" w:rsidR="00665A69" w:rsidRDefault="00665A69" w:rsidP="00306B08">
                            <w:pPr>
                              <w:spacing w:line="240" w:lineRule="exact"/>
                              <w:jc w:val="center"/>
                              <w:rPr>
                                <w:sz w:val="16"/>
                                <w:szCs w:val="16"/>
                              </w:rPr>
                            </w:pPr>
                            <w:r w:rsidRPr="00306B08">
                              <w:rPr>
                                <w:rFonts w:hint="eastAsia"/>
                                <w:sz w:val="16"/>
                                <w:szCs w:val="16"/>
                              </w:rPr>
                              <w:t>木片と共に採取された</w:t>
                            </w:r>
                          </w:p>
                          <w:p w14:paraId="74D8FC43" w14:textId="39BAFE45" w:rsidR="00665A69" w:rsidRPr="00306B08" w:rsidRDefault="00665A69" w:rsidP="00306B08">
                            <w:pPr>
                              <w:spacing w:line="240" w:lineRule="exact"/>
                              <w:jc w:val="center"/>
                              <w:rPr>
                                <w:sz w:val="16"/>
                                <w:szCs w:val="16"/>
                              </w:rPr>
                            </w:pPr>
                            <w:r w:rsidRPr="00306B08">
                              <w:rPr>
                                <w:rFonts w:hint="eastAsia"/>
                                <w:sz w:val="16"/>
                                <w:szCs w:val="16"/>
                              </w:rPr>
                              <w:t>マイクロプラスチック</w:t>
                            </w:r>
                          </w:p>
                        </w:txbxContent>
                      </v:textbox>
                    </v:shape>
                  </w:pict>
                </mc:Fallback>
              </mc:AlternateContent>
            </w:r>
            <w:r w:rsidR="007E627B" w:rsidRPr="006018F2">
              <w:rPr>
                <w:rFonts w:hint="eastAsia"/>
                <w:noProof/>
                <w:color w:val="000000" w:themeColor="text1"/>
              </w:rPr>
              <w:drawing>
                <wp:inline distT="0" distB="0" distL="0" distR="0" wp14:anchorId="56C600DB" wp14:editId="551AC2B1">
                  <wp:extent cx="2296632" cy="1950587"/>
                  <wp:effectExtent l="0" t="0" r="889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319504" cy="1970013"/>
                          </a:xfrm>
                          <a:prstGeom prst="rect">
                            <a:avLst/>
                          </a:prstGeom>
                          <a:noFill/>
                          <a:ln>
                            <a:noFill/>
                          </a:ln>
                        </pic:spPr>
                      </pic:pic>
                    </a:graphicData>
                  </a:graphic>
                </wp:inline>
              </w:drawing>
            </w:r>
          </w:p>
        </w:tc>
      </w:tr>
    </w:tbl>
    <w:p w14:paraId="70541E1C" w14:textId="5F9234C3" w:rsidR="007E627B" w:rsidRPr="006018F2" w:rsidRDefault="007E627B" w:rsidP="007E627B">
      <w:pPr>
        <w:widowControl/>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w:t>
      </w:r>
      <w:del w:id="225" w:author="大阪府" w:date="2025-12-22T22:18:00Z">
        <w:r w:rsidR="00F82D6F" w:rsidDel="00DD3D87">
          <w:rPr>
            <w:rFonts w:asciiTheme="majorHAnsi" w:eastAsiaTheme="majorHAnsi" w:hAnsiTheme="majorHAnsi" w:hint="eastAsia"/>
            <w:b/>
            <w:color w:val="000000" w:themeColor="text1"/>
            <w:sz w:val="20"/>
          </w:rPr>
          <w:delText>10</w:delText>
        </w:r>
      </w:del>
      <w:ins w:id="226" w:author="大阪府" w:date="2025-12-22T22:18:00Z">
        <w:r w:rsidR="00DD3D87">
          <w:rPr>
            <w:rFonts w:asciiTheme="majorHAnsi" w:eastAsiaTheme="majorHAnsi" w:hAnsiTheme="majorHAnsi"/>
            <w:b/>
            <w:color w:val="000000" w:themeColor="text1"/>
            <w:sz w:val="20"/>
          </w:rPr>
          <w:t>11</w:t>
        </w:r>
      </w:ins>
      <w:r w:rsidRPr="006018F2">
        <w:rPr>
          <w:rFonts w:asciiTheme="majorHAnsi" w:eastAsiaTheme="majorHAnsi" w:hAnsiTheme="majorHAnsi" w:hint="eastAsia"/>
          <w:b/>
          <w:color w:val="000000" w:themeColor="text1"/>
          <w:sz w:val="20"/>
        </w:rPr>
        <w:t xml:space="preserve">　</w:t>
      </w:r>
      <w:ins w:id="227" w:author="大阪府" w:date="2025-12-22T22:15:00Z">
        <w:r w:rsidR="00DD3D87" w:rsidRPr="00DD3D87">
          <w:rPr>
            <w:rFonts w:asciiTheme="majorHAnsi" w:eastAsiaTheme="majorHAnsi" w:hAnsiTheme="majorHAnsi" w:hint="eastAsia"/>
            <w:b/>
            <w:color w:val="000000" w:themeColor="text1"/>
            <w:sz w:val="20"/>
          </w:rPr>
          <w:t>府による大阪湾の</w:t>
        </w:r>
      </w:ins>
      <w:r w:rsidRPr="006018F2">
        <w:rPr>
          <w:rFonts w:asciiTheme="majorHAnsi" w:eastAsiaTheme="majorHAnsi" w:hAnsiTheme="majorHAnsi" w:hint="eastAsia"/>
          <w:b/>
          <w:color w:val="000000" w:themeColor="text1"/>
          <w:sz w:val="20"/>
        </w:rPr>
        <w:t>マイクロプラスチックの採取地点</w:t>
      </w:r>
      <w:r w:rsidR="00814A63" w:rsidRPr="006018F2">
        <w:rPr>
          <w:rFonts w:asciiTheme="majorHAnsi" w:eastAsiaTheme="majorHAnsi" w:hAnsiTheme="majorHAnsi" w:hint="eastAsia"/>
          <w:b/>
          <w:color w:val="000000" w:themeColor="text1"/>
          <w:sz w:val="20"/>
        </w:rPr>
        <w:t xml:space="preserve">　／　写真-2　</w:t>
      </w:r>
      <w:r w:rsidRPr="006018F2">
        <w:rPr>
          <w:rFonts w:asciiTheme="majorHAnsi" w:eastAsiaTheme="majorHAnsi" w:hAnsiTheme="majorHAnsi" w:hint="eastAsia"/>
          <w:b/>
          <w:color w:val="000000" w:themeColor="text1"/>
          <w:sz w:val="20"/>
        </w:rPr>
        <w:t>採取状況</w:t>
      </w:r>
    </w:p>
    <w:p w14:paraId="66141CB8" w14:textId="77777777" w:rsidR="007E627B" w:rsidRPr="006018F2" w:rsidRDefault="007E627B" w:rsidP="007E627B">
      <w:pPr>
        <w:widowControl/>
        <w:spacing w:line="240" w:lineRule="exact"/>
        <w:jc w:val="center"/>
        <w:rPr>
          <w:color w:val="000000" w:themeColor="text1"/>
        </w:rPr>
      </w:pPr>
    </w:p>
    <w:p w14:paraId="2C9EA51F" w14:textId="0E862019" w:rsidR="007E627B" w:rsidRPr="000D3576" w:rsidRDefault="007E627B" w:rsidP="007E627B">
      <w:pPr>
        <w:widowControl/>
        <w:jc w:val="center"/>
        <w:rPr>
          <w:rFonts w:asciiTheme="majorHAnsi" w:eastAsiaTheme="majorHAnsi" w:hAnsiTheme="majorHAnsi"/>
          <w:b/>
          <w:sz w:val="20"/>
        </w:rPr>
      </w:pPr>
      <w:r w:rsidRPr="000D3576">
        <w:rPr>
          <w:rFonts w:asciiTheme="majorHAnsi" w:eastAsiaTheme="majorHAnsi" w:hAnsiTheme="majorHAnsi" w:hint="eastAsia"/>
          <w:b/>
          <w:sz w:val="20"/>
        </w:rPr>
        <w:t>表-</w:t>
      </w:r>
      <w:r w:rsidR="00903C0C" w:rsidRPr="000D3576">
        <w:rPr>
          <w:rFonts w:asciiTheme="majorHAnsi" w:eastAsiaTheme="majorHAnsi" w:hAnsiTheme="majorHAnsi" w:hint="eastAsia"/>
          <w:b/>
          <w:sz w:val="20"/>
        </w:rPr>
        <w:t>4</w:t>
      </w:r>
      <w:r w:rsidRPr="000D3576">
        <w:rPr>
          <w:rFonts w:asciiTheme="majorHAnsi" w:eastAsiaTheme="majorHAnsi" w:hAnsiTheme="majorHAnsi" w:hint="eastAsia"/>
          <w:b/>
          <w:sz w:val="20"/>
        </w:rPr>
        <w:t xml:space="preserve">　府による大阪湾のマイクロプラスチック個数調査の結果（個／</w:t>
      </w:r>
      <w:r w:rsidR="00F2076B" w:rsidRPr="000D3576">
        <w:rPr>
          <w:rFonts w:asciiTheme="majorHAnsi" w:eastAsiaTheme="majorHAnsi" w:hAnsiTheme="majorHAnsi" w:hint="eastAsia"/>
          <w:b/>
          <w:sz w:val="20"/>
        </w:rPr>
        <w:t>立方</w:t>
      </w:r>
      <w:r w:rsidR="00596DF8" w:rsidRPr="000D3576">
        <w:rPr>
          <w:rFonts w:asciiTheme="majorHAnsi" w:eastAsiaTheme="majorHAnsi" w:hAnsiTheme="majorHAnsi" w:hint="eastAsia"/>
          <w:b/>
          <w:sz w:val="20"/>
        </w:rPr>
        <w:t>メートル</w:t>
      </w:r>
      <w:r w:rsidRPr="000D3576">
        <w:rPr>
          <w:rFonts w:asciiTheme="majorHAnsi" w:eastAsiaTheme="majorHAnsi" w:hAnsiTheme="majorHAnsi" w:hint="eastAsia"/>
          <w:b/>
          <w:sz w:val="20"/>
        </w:rPr>
        <w:t>）</w:t>
      </w:r>
    </w:p>
    <w:tbl>
      <w:tblPr>
        <w:tblStyle w:val="a8"/>
        <w:tblW w:w="6712" w:type="dxa"/>
        <w:jc w:val="center"/>
        <w:tblLook w:val="04A0" w:firstRow="1" w:lastRow="0" w:firstColumn="1" w:lastColumn="0" w:noHBand="0" w:noVBand="1"/>
      </w:tblPr>
      <w:tblGrid>
        <w:gridCol w:w="1701"/>
        <w:gridCol w:w="1639"/>
        <w:gridCol w:w="1560"/>
        <w:gridCol w:w="1812"/>
      </w:tblGrid>
      <w:tr w:rsidR="000D3576" w:rsidRPr="000D3576" w14:paraId="322AA1A4" w14:textId="77777777" w:rsidTr="00BF7B27">
        <w:trPr>
          <w:trHeight w:val="296"/>
          <w:jc w:val="center"/>
        </w:trPr>
        <w:tc>
          <w:tcPr>
            <w:tcW w:w="1701" w:type="dxa"/>
            <w:vMerge w:val="restart"/>
            <w:vAlign w:val="center"/>
          </w:tcPr>
          <w:p w14:paraId="4C488314" w14:textId="77777777" w:rsidR="00AD1D64" w:rsidRPr="000D3576" w:rsidRDefault="00AD1D64" w:rsidP="00BF7B27">
            <w:pPr>
              <w:widowControl/>
              <w:jc w:val="center"/>
              <w:rPr>
                <w:rFonts w:asciiTheme="minorEastAsia" w:hAnsiTheme="minorEastAsia"/>
              </w:rPr>
            </w:pPr>
          </w:p>
        </w:tc>
        <w:tc>
          <w:tcPr>
            <w:tcW w:w="3199" w:type="dxa"/>
            <w:gridSpan w:val="2"/>
            <w:tcBorders>
              <w:right w:val="single" w:sz="4" w:space="0" w:color="auto"/>
            </w:tcBorders>
            <w:vAlign w:val="center"/>
          </w:tcPr>
          <w:p w14:paraId="14D97534" w14:textId="77777777" w:rsidR="00AD1D64" w:rsidRPr="000D3576" w:rsidRDefault="00AD1D64" w:rsidP="00BF7B27">
            <w:pPr>
              <w:widowControl/>
              <w:jc w:val="center"/>
              <w:rPr>
                <w:rFonts w:asciiTheme="minorEastAsia" w:hAnsiTheme="minorEastAsia"/>
              </w:rPr>
            </w:pPr>
            <w:r w:rsidRPr="000D3576">
              <w:rPr>
                <w:rFonts w:asciiTheme="minorEastAsia" w:hAnsiTheme="minorEastAsia" w:hint="eastAsia"/>
              </w:rPr>
              <w:t>令和元年</w:t>
            </w:r>
          </w:p>
        </w:tc>
        <w:tc>
          <w:tcPr>
            <w:tcW w:w="1812" w:type="dxa"/>
            <w:tcBorders>
              <w:top w:val="single" w:sz="4" w:space="0" w:color="auto"/>
              <w:left w:val="single" w:sz="4" w:space="0" w:color="auto"/>
              <w:right w:val="single" w:sz="4" w:space="0" w:color="auto"/>
            </w:tcBorders>
          </w:tcPr>
          <w:p w14:paraId="757204AF" w14:textId="77777777" w:rsidR="00AD1D64" w:rsidRPr="000D3576" w:rsidRDefault="00AD1D64" w:rsidP="00BF7B27">
            <w:pPr>
              <w:widowControl/>
              <w:jc w:val="center"/>
              <w:rPr>
                <w:rFonts w:asciiTheme="minorEastAsia" w:hAnsiTheme="minorEastAsia"/>
              </w:rPr>
            </w:pPr>
            <w:r w:rsidRPr="000D3576">
              <w:rPr>
                <w:rFonts w:asciiTheme="minorEastAsia" w:hAnsiTheme="minorEastAsia" w:hint="eastAsia"/>
              </w:rPr>
              <w:t>令和２年</w:t>
            </w:r>
          </w:p>
        </w:tc>
      </w:tr>
      <w:tr w:rsidR="000D3576" w:rsidRPr="000D3576" w14:paraId="00AC5AA3" w14:textId="77777777" w:rsidTr="00BF7B27">
        <w:trPr>
          <w:trHeight w:val="316"/>
          <w:jc w:val="center"/>
        </w:trPr>
        <w:tc>
          <w:tcPr>
            <w:tcW w:w="1701" w:type="dxa"/>
            <w:vMerge/>
            <w:vAlign w:val="center"/>
          </w:tcPr>
          <w:p w14:paraId="2887D1FE" w14:textId="77777777" w:rsidR="00AD1D64" w:rsidRPr="000D3576" w:rsidRDefault="00AD1D64" w:rsidP="00BF7B27">
            <w:pPr>
              <w:widowControl/>
              <w:jc w:val="center"/>
              <w:rPr>
                <w:rFonts w:asciiTheme="minorEastAsia" w:hAnsiTheme="minorEastAsia"/>
              </w:rPr>
            </w:pPr>
          </w:p>
        </w:tc>
        <w:tc>
          <w:tcPr>
            <w:tcW w:w="1639" w:type="dxa"/>
            <w:vAlign w:val="center"/>
          </w:tcPr>
          <w:p w14:paraId="7D8FC6B3" w14:textId="0A1CEC7A" w:rsidR="00AD1D64" w:rsidRPr="000D3576" w:rsidRDefault="00AD1D64" w:rsidP="00BF7B27">
            <w:pPr>
              <w:widowControl/>
              <w:ind w:leftChars="-12" w:left="-2" w:hangingChars="11" w:hanging="23"/>
              <w:jc w:val="center"/>
              <w:rPr>
                <w:rFonts w:asciiTheme="minorEastAsia" w:hAnsiTheme="minorEastAsia"/>
              </w:rPr>
            </w:pPr>
            <w:r w:rsidRPr="000D3576">
              <w:rPr>
                <w:rFonts w:asciiTheme="minorEastAsia" w:hAnsiTheme="minorEastAsia" w:hint="eastAsia"/>
              </w:rPr>
              <w:t>９月５日</w:t>
            </w:r>
          </w:p>
        </w:tc>
        <w:tc>
          <w:tcPr>
            <w:tcW w:w="1560" w:type="dxa"/>
            <w:tcBorders>
              <w:right w:val="single" w:sz="4" w:space="0" w:color="auto"/>
            </w:tcBorders>
            <w:vAlign w:val="center"/>
          </w:tcPr>
          <w:p w14:paraId="0FC6C188" w14:textId="77777777" w:rsidR="00AD1D64" w:rsidRPr="000D3576" w:rsidRDefault="00AD1D64" w:rsidP="00BF7B27">
            <w:pPr>
              <w:widowControl/>
              <w:jc w:val="center"/>
              <w:rPr>
                <w:rFonts w:asciiTheme="minorEastAsia" w:hAnsiTheme="minorEastAsia"/>
              </w:rPr>
            </w:pPr>
            <w:r w:rsidRPr="000D3576">
              <w:rPr>
                <w:rFonts w:asciiTheme="minorEastAsia" w:hAnsiTheme="minorEastAsia"/>
              </w:rPr>
              <w:t>12</w:t>
            </w:r>
            <w:r w:rsidRPr="000D3576">
              <w:rPr>
                <w:rFonts w:asciiTheme="minorEastAsia" w:hAnsiTheme="minorEastAsia" w:hint="eastAsia"/>
              </w:rPr>
              <w:t>月６日</w:t>
            </w:r>
          </w:p>
        </w:tc>
        <w:tc>
          <w:tcPr>
            <w:tcW w:w="1812" w:type="dxa"/>
            <w:tcBorders>
              <w:left w:val="single" w:sz="4" w:space="0" w:color="auto"/>
              <w:right w:val="single" w:sz="4" w:space="0" w:color="auto"/>
            </w:tcBorders>
          </w:tcPr>
          <w:p w14:paraId="56FB45A9" w14:textId="77777777" w:rsidR="00AD1D64" w:rsidRPr="000D3576" w:rsidRDefault="00AD1D64" w:rsidP="00BF7B27">
            <w:pPr>
              <w:widowControl/>
              <w:jc w:val="center"/>
              <w:rPr>
                <w:rFonts w:asciiTheme="minorEastAsia" w:hAnsiTheme="minorEastAsia"/>
              </w:rPr>
            </w:pPr>
            <w:r w:rsidRPr="000D3576">
              <w:rPr>
                <w:rFonts w:asciiTheme="minorEastAsia" w:hAnsiTheme="minorEastAsia" w:hint="eastAsia"/>
              </w:rPr>
              <w:t>11月24日</w:t>
            </w:r>
          </w:p>
        </w:tc>
      </w:tr>
      <w:tr w:rsidR="000D3576" w:rsidRPr="000D3576" w14:paraId="090E6342" w14:textId="77777777" w:rsidTr="00BF7B27">
        <w:trPr>
          <w:jc w:val="center"/>
        </w:trPr>
        <w:tc>
          <w:tcPr>
            <w:tcW w:w="1701" w:type="dxa"/>
          </w:tcPr>
          <w:p w14:paraId="6F1DC474" w14:textId="77777777" w:rsidR="00AD1D64" w:rsidRPr="000D3576" w:rsidRDefault="00AD1D64" w:rsidP="00BF7B27">
            <w:pPr>
              <w:widowControl/>
              <w:jc w:val="center"/>
              <w:rPr>
                <w:rFonts w:asciiTheme="minorEastAsia" w:hAnsiTheme="minorEastAsia"/>
              </w:rPr>
            </w:pPr>
            <w:r w:rsidRPr="000D3576">
              <w:rPr>
                <w:rFonts w:asciiTheme="minorEastAsia" w:hAnsiTheme="minorEastAsia" w:hint="eastAsia"/>
              </w:rPr>
              <w:t>大阪湾北部</w:t>
            </w:r>
          </w:p>
        </w:tc>
        <w:tc>
          <w:tcPr>
            <w:tcW w:w="1639" w:type="dxa"/>
          </w:tcPr>
          <w:p w14:paraId="64067A8B" w14:textId="5BB7D8D7" w:rsidR="00AD1D64" w:rsidRPr="000D3576" w:rsidRDefault="00BF7B27" w:rsidP="00BF7B27">
            <w:pPr>
              <w:widowControl/>
              <w:ind w:firstLineChars="150" w:firstLine="315"/>
              <w:jc w:val="center"/>
              <w:rPr>
                <w:rFonts w:asciiTheme="minorEastAsia" w:hAnsiTheme="minorEastAsia"/>
              </w:rPr>
            </w:pPr>
            <w:r w:rsidRPr="000D3576">
              <w:rPr>
                <w:rFonts w:asciiTheme="minorEastAsia" w:hAnsiTheme="minorEastAsia" w:hint="eastAsia"/>
              </w:rPr>
              <w:t>4.1</w:t>
            </w:r>
          </w:p>
        </w:tc>
        <w:tc>
          <w:tcPr>
            <w:tcW w:w="1560" w:type="dxa"/>
            <w:tcBorders>
              <w:right w:val="single" w:sz="4" w:space="0" w:color="auto"/>
            </w:tcBorders>
          </w:tcPr>
          <w:p w14:paraId="67981B28" w14:textId="78029052" w:rsidR="00AD1D64" w:rsidRPr="000D3576" w:rsidRDefault="00BF7B27" w:rsidP="00BF7B27">
            <w:pPr>
              <w:widowControl/>
              <w:ind w:firstLineChars="100" w:firstLine="210"/>
              <w:jc w:val="center"/>
              <w:rPr>
                <w:rFonts w:asciiTheme="minorEastAsia" w:hAnsiTheme="minorEastAsia"/>
              </w:rPr>
            </w:pPr>
            <w:r w:rsidRPr="000D3576">
              <w:rPr>
                <w:rFonts w:asciiTheme="minorEastAsia" w:hAnsiTheme="minorEastAsia" w:hint="eastAsia"/>
              </w:rPr>
              <w:t>0.18</w:t>
            </w:r>
          </w:p>
        </w:tc>
        <w:tc>
          <w:tcPr>
            <w:tcW w:w="1812" w:type="dxa"/>
            <w:tcBorders>
              <w:left w:val="single" w:sz="4" w:space="0" w:color="auto"/>
              <w:right w:val="single" w:sz="4" w:space="0" w:color="auto"/>
            </w:tcBorders>
          </w:tcPr>
          <w:p w14:paraId="5156C69D" w14:textId="0427E64A" w:rsidR="00AD1D64" w:rsidRPr="000D3576" w:rsidRDefault="00BF7B27" w:rsidP="00BF7B27">
            <w:pPr>
              <w:widowControl/>
              <w:ind w:firstLineChars="150" w:firstLine="315"/>
              <w:jc w:val="center"/>
              <w:rPr>
                <w:rFonts w:asciiTheme="minorEastAsia" w:hAnsiTheme="minorEastAsia"/>
              </w:rPr>
            </w:pPr>
            <w:r w:rsidRPr="000D3576">
              <w:rPr>
                <w:rFonts w:asciiTheme="minorEastAsia" w:hAnsiTheme="minorEastAsia" w:hint="eastAsia"/>
              </w:rPr>
              <w:t>0.06</w:t>
            </w:r>
          </w:p>
        </w:tc>
      </w:tr>
      <w:tr w:rsidR="000D3576" w:rsidRPr="000D3576" w14:paraId="2A6E90EF" w14:textId="77777777" w:rsidTr="00BF7B27">
        <w:trPr>
          <w:jc w:val="center"/>
        </w:trPr>
        <w:tc>
          <w:tcPr>
            <w:tcW w:w="1701" w:type="dxa"/>
          </w:tcPr>
          <w:p w14:paraId="080295E0" w14:textId="77777777" w:rsidR="00AD1D64" w:rsidRPr="000D3576" w:rsidRDefault="00AD1D64" w:rsidP="00BF7B27">
            <w:pPr>
              <w:widowControl/>
              <w:jc w:val="center"/>
              <w:rPr>
                <w:rFonts w:asciiTheme="minorEastAsia" w:hAnsiTheme="minorEastAsia"/>
              </w:rPr>
            </w:pPr>
            <w:r w:rsidRPr="000D3576">
              <w:rPr>
                <w:rFonts w:asciiTheme="minorEastAsia" w:hAnsiTheme="minorEastAsia" w:hint="eastAsia"/>
              </w:rPr>
              <w:t>大阪湾南部</w:t>
            </w:r>
          </w:p>
        </w:tc>
        <w:tc>
          <w:tcPr>
            <w:tcW w:w="1639" w:type="dxa"/>
          </w:tcPr>
          <w:p w14:paraId="663C5D02" w14:textId="5417DEE7" w:rsidR="00AD1D64" w:rsidRPr="000D3576" w:rsidRDefault="00BF7B27" w:rsidP="00BF7B27">
            <w:pPr>
              <w:widowControl/>
              <w:ind w:firstLineChars="150" w:firstLine="315"/>
              <w:jc w:val="center"/>
              <w:rPr>
                <w:rFonts w:asciiTheme="minorEastAsia" w:hAnsiTheme="minorEastAsia"/>
              </w:rPr>
            </w:pPr>
            <w:r w:rsidRPr="000D3576">
              <w:rPr>
                <w:rFonts w:asciiTheme="minorEastAsia" w:hAnsiTheme="minorEastAsia" w:hint="eastAsia"/>
              </w:rPr>
              <w:t>0.05</w:t>
            </w:r>
          </w:p>
        </w:tc>
        <w:tc>
          <w:tcPr>
            <w:tcW w:w="1560" w:type="dxa"/>
            <w:tcBorders>
              <w:right w:val="single" w:sz="4" w:space="0" w:color="auto"/>
            </w:tcBorders>
          </w:tcPr>
          <w:p w14:paraId="34C8FD21" w14:textId="3DC133F9" w:rsidR="00AD1D64" w:rsidRPr="000D3576" w:rsidRDefault="00BF7B27" w:rsidP="00BF7B27">
            <w:pPr>
              <w:widowControl/>
              <w:ind w:firstLineChars="100" w:firstLine="210"/>
              <w:jc w:val="center"/>
              <w:rPr>
                <w:rFonts w:asciiTheme="minorEastAsia" w:hAnsiTheme="minorEastAsia"/>
              </w:rPr>
            </w:pPr>
            <w:r w:rsidRPr="000D3576">
              <w:rPr>
                <w:rFonts w:asciiTheme="minorEastAsia" w:hAnsiTheme="minorEastAsia" w:hint="eastAsia"/>
              </w:rPr>
              <w:t>0.03</w:t>
            </w:r>
          </w:p>
        </w:tc>
        <w:tc>
          <w:tcPr>
            <w:tcW w:w="1812" w:type="dxa"/>
            <w:tcBorders>
              <w:left w:val="single" w:sz="4" w:space="0" w:color="auto"/>
              <w:bottom w:val="single" w:sz="4" w:space="0" w:color="auto"/>
              <w:right w:val="single" w:sz="4" w:space="0" w:color="auto"/>
            </w:tcBorders>
          </w:tcPr>
          <w:p w14:paraId="1DA3A7F1" w14:textId="5489F74D" w:rsidR="00AD1D64" w:rsidRPr="000D3576" w:rsidRDefault="00BF7B27" w:rsidP="00BF7B27">
            <w:pPr>
              <w:widowControl/>
              <w:ind w:firstLineChars="150" w:firstLine="315"/>
              <w:jc w:val="center"/>
              <w:rPr>
                <w:rFonts w:asciiTheme="minorEastAsia" w:hAnsiTheme="minorEastAsia"/>
              </w:rPr>
            </w:pPr>
            <w:r w:rsidRPr="000D3576">
              <w:rPr>
                <w:rFonts w:asciiTheme="minorEastAsia" w:hAnsiTheme="minorEastAsia" w:hint="eastAsia"/>
              </w:rPr>
              <w:t>0.03</w:t>
            </w:r>
          </w:p>
        </w:tc>
      </w:tr>
    </w:tbl>
    <w:p w14:paraId="4A8A0C1D" w14:textId="4870512D" w:rsidR="00AD1D64" w:rsidRDefault="00AD1D64" w:rsidP="00DD3D87">
      <w:pPr>
        <w:widowControl/>
        <w:rPr>
          <w:ins w:id="228" w:author="大阪府" w:date="2025-12-24T22:51:00Z"/>
          <w:rFonts w:asciiTheme="majorHAnsi" w:eastAsiaTheme="majorHAnsi" w:hAnsiTheme="majorHAnsi"/>
          <w:b/>
          <w:color w:val="000000" w:themeColor="text1"/>
          <w:sz w:val="20"/>
        </w:rPr>
      </w:pPr>
    </w:p>
    <w:p w14:paraId="17E6F83A" w14:textId="15BBA276" w:rsidR="0066185D" w:rsidRDefault="0066185D" w:rsidP="00DD3D87">
      <w:pPr>
        <w:widowControl/>
        <w:rPr>
          <w:ins w:id="229" w:author="大阪府" w:date="2025-12-24T22:51:00Z"/>
          <w:rFonts w:asciiTheme="majorHAnsi" w:eastAsiaTheme="majorHAnsi" w:hAnsiTheme="majorHAnsi"/>
          <w:b/>
          <w:color w:val="000000" w:themeColor="text1"/>
          <w:sz w:val="20"/>
        </w:rPr>
      </w:pPr>
    </w:p>
    <w:p w14:paraId="5A54501F" w14:textId="6F92AB7F" w:rsidR="0066185D" w:rsidRDefault="0066185D" w:rsidP="00DD3D87">
      <w:pPr>
        <w:widowControl/>
        <w:rPr>
          <w:ins w:id="230" w:author="大阪府" w:date="2025-12-24T22:51:00Z"/>
          <w:rFonts w:asciiTheme="majorHAnsi" w:eastAsiaTheme="majorHAnsi" w:hAnsiTheme="majorHAnsi"/>
          <w:b/>
          <w:color w:val="000000" w:themeColor="text1"/>
          <w:sz w:val="20"/>
        </w:rPr>
      </w:pPr>
    </w:p>
    <w:p w14:paraId="68CA191A" w14:textId="77777777" w:rsidR="0066185D" w:rsidRDefault="0066185D" w:rsidP="00DD3D87">
      <w:pPr>
        <w:widowControl/>
        <w:rPr>
          <w:rFonts w:asciiTheme="majorHAnsi" w:eastAsiaTheme="majorHAnsi" w:hAnsiTheme="majorHAnsi"/>
          <w:b/>
          <w:color w:val="000000" w:themeColor="text1"/>
          <w:sz w:val="20"/>
        </w:rPr>
      </w:pPr>
    </w:p>
    <w:p w14:paraId="635D1383" w14:textId="77777777" w:rsidR="00DD3D87" w:rsidRPr="00D510D3" w:rsidRDefault="00DD3D87" w:rsidP="00DD3D87">
      <w:pPr>
        <w:widowControl/>
        <w:ind w:firstLineChars="100" w:firstLine="210"/>
        <w:jc w:val="left"/>
        <w:rPr>
          <w:ins w:id="231" w:author="大阪府" w:date="2025-12-22T22:16:00Z"/>
          <w:rFonts w:ascii="游ゴシック Medium" w:eastAsia="游ゴシック Medium" w:hAnsi="游ゴシック Medium"/>
          <w:b/>
        </w:rPr>
      </w:pPr>
      <w:ins w:id="232" w:author="大阪府" w:date="2025-12-22T22:16:00Z">
        <w:r>
          <w:rPr>
            <w:rFonts w:ascii="游ゴシック Medium" w:eastAsia="游ゴシック Medium" w:hAnsi="游ゴシック Medium" w:hint="eastAsia"/>
            <w:b/>
          </w:rPr>
          <w:lastRenderedPageBreak/>
          <w:t>イ</w:t>
        </w:r>
        <w:r w:rsidRPr="000D3576">
          <w:rPr>
            <w:rFonts w:ascii="游ゴシック Medium" w:eastAsia="游ゴシック Medium" w:hAnsi="游ゴシック Medium" w:hint="eastAsia"/>
            <w:b/>
          </w:rPr>
          <w:t xml:space="preserve">　</w:t>
        </w:r>
        <w:r>
          <w:rPr>
            <w:rFonts w:ascii="游ゴシック Medium" w:eastAsia="游ゴシック Medium" w:hAnsi="游ゴシック Medium" w:hint="eastAsia"/>
            <w:b/>
          </w:rPr>
          <w:t>府内河川で</w:t>
        </w:r>
        <w:r w:rsidRPr="000D3576">
          <w:rPr>
            <w:rFonts w:ascii="游ゴシック Medium" w:eastAsia="游ゴシック Medium" w:hAnsi="游ゴシック Medium" w:hint="eastAsia"/>
            <w:b/>
          </w:rPr>
          <w:t>実施した調査</w:t>
        </w:r>
      </w:ins>
    </w:p>
    <w:p w14:paraId="04C279CF" w14:textId="7F473780" w:rsidR="00DD3D87" w:rsidRPr="0096668F" w:rsidRDefault="00DD3D87" w:rsidP="00DD3D87">
      <w:pPr>
        <w:ind w:leftChars="106" w:left="223" w:firstLineChars="93" w:firstLine="188"/>
        <w:rPr>
          <w:ins w:id="233" w:author="大阪府" w:date="2025-12-22T22:16:00Z"/>
          <w:spacing w:val="-4"/>
        </w:rPr>
      </w:pPr>
      <w:ins w:id="234" w:author="大阪府" w:date="2025-12-22T22:16:00Z">
        <w:r>
          <w:rPr>
            <w:rFonts w:hint="eastAsia"/>
            <w:color w:val="000000" w:themeColor="text1"/>
            <w:spacing w:val="-4"/>
          </w:rPr>
          <w:t>府内河川中に浮遊する</w:t>
        </w:r>
        <w:r w:rsidRPr="006018F2">
          <w:rPr>
            <w:rFonts w:hint="eastAsia"/>
            <w:color w:val="000000" w:themeColor="text1"/>
            <w:spacing w:val="-4"/>
          </w:rPr>
          <w:t>マイクロプラスチックの実態を把握するため、令和</w:t>
        </w:r>
        <w:r>
          <w:rPr>
            <w:rFonts w:hint="eastAsia"/>
            <w:color w:val="000000" w:themeColor="text1"/>
            <w:spacing w:val="-4"/>
          </w:rPr>
          <w:t>５</w:t>
        </w:r>
        <w:r w:rsidRPr="006018F2">
          <w:rPr>
            <w:rFonts w:hint="eastAsia"/>
            <w:color w:val="000000" w:themeColor="text1"/>
            <w:spacing w:val="-4"/>
          </w:rPr>
          <w:t>年度</w:t>
        </w:r>
        <w:r w:rsidRPr="000D3576">
          <w:rPr>
            <w:rFonts w:hint="eastAsia"/>
            <w:spacing w:val="-4"/>
          </w:rPr>
          <w:t>（20</w:t>
        </w:r>
        <w:r>
          <w:rPr>
            <w:rFonts w:hint="eastAsia"/>
            <w:spacing w:val="-4"/>
          </w:rPr>
          <w:t>2</w:t>
        </w:r>
        <w:r>
          <w:rPr>
            <w:spacing w:val="-4"/>
          </w:rPr>
          <w:t>3</w:t>
        </w:r>
        <w:r w:rsidRPr="000D3576">
          <w:rPr>
            <w:rFonts w:hint="eastAsia"/>
            <w:spacing w:val="-4"/>
          </w:rPr>
          <w:t>年度）と令和</w:t>
        </w:r>
        <w:r>
          <w:rPr>
            <w:rFonts w:hint="eastAsia"/>
            <w:spacing w:val="-4"/>
          </w:rPr>
          <w:t>６</w:t>
        </w:r>
        <w:r w:rsidRPr="000D3576">
          <w:rPr>
            <w:rFonts w:hint="eastAsia"/>
            <w:spacing w:val="-4"/>
          </w:rPr>
          <w:t>年度（20</w:t>
        </w:r>
        <w:r>
          <w:rPr>
            <w:spacing w:val="-4"/>
          </w:rPr>
          <w:t>24</w:t>
        </w:r>
        <w:r w:rsidRPr="000D3576">
          <w:rPr>
            <w:rFonts w:hint="eastAsia"/>
            <w:spacing w:val="-4"/>
          </w:rPr>
          <w:t>年度）に調査を実施しました。</w:t>
        </w:r>
        <w:r>
          <w:rPr>
            <w:rFonts w:hint="eastAsia"/>
            <w:spacing w:val="-4"/>
          </w:rPr>
          <w:t>府内河川８箇所</w:t>
        </w:r>
        <w:r w:rsidRPr="000D3576">
          <w:rPr>
            <w:rFonts w:asciiTheme="minorEastAsia" w:hAnsiTheme="minorEastAsia" w:hint="eastAsia"/>
            <w:spacing w:val="-2"/>
          </w:rPr>
          <w:t>において試料を採取し、マイクロプラスチックの個数調査</w:t>
        </w:r>
        <w:r w:rsidRPr="000D3576">
          <w:rPr>
            <w:rFonts w:hint="eastAsia"/>
            <w:spacing w:val="-2"/>
          </w:rPr>
          <w:t>（図-参照）</w:t>
        </w:r>
        <w:r w:rsidRPr="000D3576">
          <w:rPr>
            <w:rFonts w:asciiTheme="minorEastAsia" w:hAnsiTheme="minorEastAsia" w:hint="eastAsia"/>
            <w:spacing w:val="-2"/>
          </w:rPr>
          <w:t>を行っ</w:t>
        </w:r>
        <w:r w:rsidRPr="000D3576">
          <w:rPr>
            <w:rFonts w:hint="eastAsia"/>
            <w:spacing w:val="-2"/>
          </w:rPr>
          <w:t>た</w:t>
        </w:r>
        <w:r w:rsidRPr="000D3576">
          <w:rPr>
            <w:rFonts w:hint="eastAsia"/>
          </w:rPr>
          <w:t>結果を</w:t>
        </w:r>
        <w:r>
          <w:rPr>
            <w:rFonts w:hint="eastAsia"/>
          </w:rPr>
          <w:t>図</w:t>
        </w:r>
        <w:r w:rsidRPr="000D3576">
          <w:rPr>
            <w:rFonts w:hint="eastAsia"/>
          </w:rPr>
          <w:t>-</w:t>
        </w:r>
      </w:ins>
      <w:ins w:id="235" w:author="大阪府" w:date="2025-12-22T22:18:00Z">
        <w:r>
          <w:t>12</w:t>
        </w:r>
      </w:ins>
      <w:ins w:id="236" w:author="大阪府" w:date="2025-12-22T22:16:00Z">
        <w:r w:rsidRPr="000D3576">
          <w:rPr>
            <w:rFonts w:hint="eastAsia"/>
          </w:rPr>
          <w:t>に示します。</w:t>
        </w:r>
      </w:ins>
    </w:p>
    <w:p w14:paraId="33C7BF49" w14:textId="77777777" w:rsidR="00DD3D87" w:rsidRDefault="00DD3D87" w:rsidP="00DD3D87">
      <w:pPr>
        <w:ind w:leftChars="106" w:left="223" w:firstLineChars="93" w:firstLine="195"/>
        <w:rPr>
          <w:ins w:id="237" w:author="大阪府" w:date="2025-12-22T22:16:00Z"/>
          <w:spacing w:val="-4"/>
        </w:rPr>
      </w:pPr>
      <w:ins w:id="238" w:author="大阪府" w:date="2025-12-22T22:16:00Z">
        <w:r>
          <w:rPr>
            <w:noProof/>
            <w:spacing w:val="-4"/>
          </w:rPr>
          <w:drawing>
            <wp:anchor distT="0" distB="0" distL="114300" distR="114300" simplePos="0" relativeHeight="251801600" behindDoc="0" locked="0" layoutInCell="1" allowOverlap="1" wp14:anchorId="506B8E72" wp14:editId="4944937D">
              <wp:simplePos x="0" y="0"/>
              <wp:positionH relativeFrom="column">
                <wp:posOffset>266065</wp:posOffset>
              </wp:positionH>
              <wp:positionV relativeFrom="paragraph">
                <wp:posOffset>77470</wp:posOffset>
              </wp:positionV>
              <wp:extent cx="5400000" cy="2355671"/>
              <wp:effectExtent l="0" t="0" r="0" b="6985"/>
              <wp:wrapNone/>
              <wp:docPr id="1028" name="図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00000" cy="2355671"/>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1021922" w14:textId="77777777" w:rsidR="00DD3D87" w:rsidRDefault="00DD3D87" w:rsidP="00DD3D87">
      <w:pPr>
        <w:ind w:leftChars="106" w:left="223" w:firstLineChars="93" w:firstLine="188"/>
        <w:rPr>
          <w:ins w:id="239" w:author="大阪府" w:date="2025-12-22T22:16:00Z"/>
          <w:spacing w:val="-4"/>
        </w:rPr>
      </w:pPr>
    </w:p>
    <w:p w14:paraId="188AD704" w14:textId="77777777" w:rsidR="00DD3D87" w:rsidRDefault="00DD3D87" w:rsidP="00DD3D87">
      <w:pPr>
        <w:ind w:leftChars="106" w:left="223" w:firstLineChars="93" w:firstLine="188"/>
        <w:rPr>
          <w:ins w:id="240" w:author="大阪府" w:date="2025-12-22T22:16:00Z"/>
          <w:spacing w:val="-4"/>
        </w:rPr>
      </w:pPr>
    </w:p>
    <w:p w14:paraId="216767A2" w14:textId="77777777" w:rsidR="00DD3D87" w:rsidRDefault="00DD3D87" w:rsidP="00DD3D87">
      <w:pPr>
        <w:ind w:leftChars="106" w:left="223" w:firstLineChars="93" w:firstLine="188"/>
        <w:rPr>
          <w:ins w:id="241" w:author="大阪府" w:date="2025-12-22T22:16:00Z"/>
          <w:spacing w:val="-4"/>
        </w:rPr>
      </w:pPr>
    </w:p>
    <w:p w14:paraId="16FF67A7" w14:textId="77777777" w:rsidR="00DD3D87" w:rsidRDefault="00DD3D87" w:rsidP="00DD3D87">
      <w:pPr>
        <w:ind w:leftChars="106" w:left="223" w:firstLineChars="93" w:firstLine="188"/>
        <w:rPr>
          <w:ins w:id="242" w:author="大阪府" w:date="2025-12-22T22:16:00Z"/>
          <w:spacing w:val="-4"/>
        </w:rPr>
      </w:pPr>
    </w:p>
    <w:p w14:paraId="5F38352D" w14:textId="77777777" w:rsidR="00DD3D87" w:rsidRDefault="00DD3D87" w:rsidP="00DD3D87">
      <w:pPr>
        <w:ind w:leftChars="106" w:left="223" w:firstLineChars="93" w:firstLine="188"/>
        <w:rPr>
          <w:ins w:id="243" w:author="大阪府" w:date="2025-12-22T22:16:00Z"/>
          <w:spacing w:val="-4"/>
        </w:rPr>
      </w:pPr>
    </w:p>
    <w:p w14:paraId="0A5CF271" w14:textId="77777777" w:rsidR="00DD3D87" w:rsidRDefault="00DD3D87" w:rsidP="00DD3D87">
      <w:pPr>
        <w:ind w:leftChars="106" w:left="223" w:firstLineChars="93" w:firstLine="188"/>
        <w:rPr>
          <w:ins w:id="244" w:author="大阪府" w:date="2025-12-22T22:16:00Z"/>
          <w:spacing w:val="-4"/>
        </w:rPr>
      </w:pPr>
    </w:p>
    <w:p w14:paraId="2ACD8C87" w14:textId="77777777" w:rsidR="00DD3D87" w:rsidRDefault="00DD3D87" w:rsidP="00DD3D87">
      <w:pPr>
        <w:ind w:leftChars="106" w:left="223" w:firstLineChars="93" w:firstLine="188"/>
        <w:rPr>
          <w:ins w:id="245" w:author="大阪府" w:date="2025-12-22T22:16:00Z"/>
          <w:spacing w:val="-4"/>
        </w:rPr>
      </w:pPr>
    </w:p>
    <w:p w14:paraId="2A94E8B7" w14:textId="77777777" w:rsidR="00DD3D87" w:rsidRDefault="00DD3D87" w:rsidP="00DD3D87">
      <w:pPr>
        <w:ind w:leftChars="106" w:left="223" w:firstLineChars="93" w:firstLine="188"/>
        <w:rPr>
          <w:ins w:id="246" w:author="大阪府" w:date="2025-12-22T22:16:00Z"/>
          <w:spacing w:val="-4"/>
        </w:rPr>
      </w:pPr>
    </w:p>
    <w:p w14:paraId="2DB08DDF" w14:textId="77777777" w:rsidR="00DD3D87" w:rsidRDefault="00DD3D87" w:rsidP="00DD3D87">
      <w:pPr>
        <w:ind w:leftChars="106" w:left="223" w:firstLineChars="93" w:firstLine="188"/>
        <w:rPr>
          <w:ins w:id="247" w:author="大阪府" w:date="2025-12-22T22:16:00Z"/>
          <w:spacing w:val="-4"/>
        </w:rPr>
      </w:pPr>
    </w:p>
    <w:p w14:paraId="693F723C" w14:textId="77777777" w:rsidR="00DD3D87" w:rsidRDefault="00DD3D87" w:rsidP="00DD3D87">
      <w:pPr>
        <w:ind w:leftChars="106" w:left="223" w:firstLineChars="93" w:firstLine="188"/>
        <w:rPr>
          <w:ins w:id="248" w:author="大阪府" w:date="2025-12-22T22:16:00Z"/>
          <w:spacing w:val="-4"/>
        </w:rPr>
      </w:pPr>
    </w:p>
    <w:p w14:paraId="420E59EA" w14:textId="77777777" w:rsidR="00DD3D87" w:rsidRDefault="00DD3D87" w:rsidP="00DD3D87">
      <w:pPr>
        <w:ind w:leftChars="106" w:left="223" w:firstLineChars="93" w:firstLine="195"/>
        <w:rPr>
          <w:ins w:id="249" w:author="大阪府" w:date="2025-12-22T22:16:00Z"/>
          <w:spacing w:val="-4"/>
        </w:rPr>
      </w:pPr>
      <w:ins w:id="250" w:author="大阪府" w:date="2025-12-22T22:16:00Z">
        <w:r>
          <w:rPr>
            <w:noProof/>
            <w:spacing w:val="-4"/>
          </w:rPr>
          <w:drawing>
            <wp:anchor distT="0" distB="0" distL="114300" distR="114300" simplePos="0" relativeHeight="251800576" behindDoc="0" locked="0" layoutInCell="1" allowOverlap="1" wp14:anchorId="66DB07B6" wp14:editId="7BC3C122">
              <wp:simplePos x="0" y="0"/>
              <wp:positionH relativeFrom="margin">
                <wp:align>right</wp:align>
              </wp:positionH>
              <wp:positionV relativeFrom="paragraph">
                <wp:posOffset>26670</wp:posOffset>
              </wp:positionV>
              <wp:extent cx="5400000" cy="2355670"/>
              <wp:effectExtent l="0" t="0" r="0" b="6985"/>
              <wp:wrapNone/>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400000" cy="235567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B9C31FC" w14:textId="77777777" w:rsidR="00DD3D87" w:rsidRDefault="00DD3D87" w:rsidP="00DD3D87">
      <w:pPr>
        <w:ind w:leftChars="106" w:left="223" w:firstLineChars="93" w:firstLine="188"/>
        <w:rPr>
          <w:ins w:id="251" w:author="大阪府" w:date="2025-12-22T22:16:00Z"/>
          <w:spacing w:val="-4"/>
        </w:rPr>
      </w:pPr>
    </w:p>
    <w:p w14:paraId="7236716D" w14:textId="77777777" w:rsidR="00DD3D87" w:rsidRDefault="00DD3D87" w:rsidP="00DD3D87">
      <w:pPr>
        <w:ind w:leftChars="106" w:left="223" w:firstLineChars="93" w:firstLine="188"/>
        <w:rPr>
          <w:ins w:id="252" w:author="大阪府" w:date="2025-12-22T22:16:00Z"/>
          <w:spacing w:val="-4"/>
        </w:rPr>
      </w:pPr>
    </w:p>
    <w:p w14:paraId="2DAA5D7B" w14:textId="77777777" w:rsidR="00DD3D87" w:rsidRDefault="00DD3D87" w:rsidP="00DD3D87">
      <w:pPr>
        <w:ind w:leftChars="106" w:left="223" w:firstLineChars="93" w:firstLine="188"/>
        <w:rPr>
          <w:ins w:id="253" w:author="大阪府" w:date="2025-12-22T22:16:00Z"/>
          <w:spacing w:val="-4"/>
        </w:rPr>
      </w:pPr>
    </w:p>
    <w:p w14:paraId="7BD10D53" w14:textId="77777777" w:rsidR="00DD3D87" w:rsidRDefault="00DD3D87" w:rsidP="00DD3D87">
      <w:pPr>
        <w:ind w:leftChars="106" w:left="223" w:firstLineChars="93" w:firstLine="188"/>
        <w:rPr>
          <w:ins w:id="254" w:author="大阪府" w:date="2025-12-22T22:16:00Z"/>
          <w:spacing w:val="-4"/>
        </w:rPr>
      </w:pPr>
    </w:p>
    <w:p w14:paraId="1DF91A99" w14:textId="77777777" w:rsidR="00DD3D87" w:rsidRDefault="00DD3D87" w:rsidP="00DD3D87">
      <w:pPr>
        <w:ind w:leftChars="106" w:left="223" w:firstLineChars="93" w:firstLine="188"/>
        <w:rPr>
          <w:ins w:id="255" w:author="大阪府" w:date="2025-12-22T22:16:00Z"/>
          <w:spacing w:val="-4"/>
        </w:rPr>
      </w:pPr>
    </w:p>
    <w:p w14:paraId="787E135B" w14:textId="77777777" w:rsidR="00DD3D87" w:rsidRDefault="00DD3D87" w:rsidP="00DD3D87">
      <w:pPr>
        <w:ind w:leftChars="106" w:left="223" w:firstLineChars="93" w:firstLine="188"/>
        <w:rPr>
          <w:ins w:id="256" w:author="大阪府" w:date="2025-12-22T22:16:00Z"/>
          <w:spacing w:val="-4"/>
        </w:rPr>
      </w:pPr>
    </w:p>
    <w:p w14:paraId="17B9779B" w14:textId="77777777" w:rsidR="00DD3D87" w:rsidRDefault="00DD3D87" w:rsidP="00DD3D87">
      <w:pPr>
        <w:ind w:leftChars="106" w:left="223" w:firstLineChars="93" w:firstLine="188"/>
        <w:rPr>
          <w:ins w:id="257" w:author="大阪府" w:date="2025-12-22T22:16:00Z"/>
          <w:spacing w:val="-4"/>
        </w:rPr>
      </w:pPr>
    </w:p>
    <w:p w14:paraId="412E3E5D" w14:textId="77777777" w:rsidR="00DD3D87" w:rsidRDefault="00DD3D87" w:rsidP="00DD3D87">
      <w:pPr>
        <w:ind w:leftChars="106" w:left="223" w:firstLineChars="93" w:firstLine="188"/>
        <w:rPr>
          <w:ins w:id="258" w:author="大阪府" w:date="2025-12-22T22:16:00Z"/>
          <w:spacing w:val="-4"/>
        </w:rPr>
      </w:pPr>
    </w:p>
    <w:p w14:paraId="261B5373" w14:textId="77777777" w:rsidR="00DD3D87" w:rsidRDefault="00DD3D87" w:rsidP="00DD3D87">
      <w:pPr>
        <w:ind w:leftChars="106" w:left="223" w:firstLineChars="93" w:firstLine="188"/>
        <w:rPr>
          <w:ins w:id="259" w:author="大阪府" w:date="2025-12-22T22:16:00Z"/>
          <w:spacing w:val="-4"/>
        </w:rPr>
      </w:pPr>
    </w:p>
    <w:p w14:paraId="015D1835" w14:textId="77777777" w:rsidR="00DD3D87" w:rsidRDefault="00DD3D87" w:rsidP="00DD3D87">
      <w:pPr>
        <w:ind w:leftChars="106" w:left="223" w:firstLineChars="93" w:firstLine="188"/>
        <w:rPr>
          <w:ins w:id="260" w:author="大阪府" w:date="2025-12-22T22:16:00Z"/>
          <w:spacing w:val="-4"/>
        </w:rPr>
      </w:pPr>
    </w:p>
    <w:p w14:paraId="6B7649EC" w14:textId="45858EEB" w:rsidR="00DD3D87" w:rsidRPr="006018F2" w:rsidRDefault="00DD3D87" w:rsidP="00DD3D87">
      <w:pPr>
        <w:widowControl/>
        <w:jc w:val="center"/>
        <w:rPr>
          <w:ins w:id="261" w:author="大阪府" w:date="2025-12-22T22:16:00Z"/>
          <w:rFonts w:asciiTheme="majorHAnsi" w:eastAsiaTheme="majorHAnsi" w:hAnsiTheme="majorHAnsi"/>
          <w:b/>
          <w:color w:val="000000" w:themeColor="text1"/>
          <w:sz w:val="20"/>
        </w:rPr>
      </w:pPr>
      <w:ins w:id="262" w:author="大阪府" w:date="2025-12-22T22:16:00Z">
        <w:r w:rsidRPr="006018F2">
          <w:rPr>
            <w:rFonts w:asciiTheme="majorHAnsi" w:eastAsiaTheme="majorHAnsi" w:hAnsiTheme="majorHAnsi" w:hint="eastAsia"/>
            <w:b/>
            <w:color w:val="000000" w:themeColor="text1"/>
            <w:sz w:val="20"/>
          </w:rPr>
          <w:t>図-</w:t>
        </w:r>
      </w:ins>
      <w:ins w:id="263" w:author="大阪府" w:date="2025-12-22T22:19:00Z">
        <w:r>
          <w:rPr>
            <w:rFonts w:asciiTheme="majorHAnsi" w:eastAsiaTheme="majorHAnsi" w:hAnsiTheme="majorHAnsi"/>
            <w:b/>
            <w:color w:val="000000" w:themeColor="text1"/>
            <w:sz w:val="20"/>
          </w:rPr>
          <w:t>12</w:t>
        </w:r>
      </w:ins>
      <w:ins w:id="264" w:author="大阪府" w:date="2025-12-22T22:16:00Z">
        <w:r w:rsidRPr="006018F2">
          <w:rPr>
            <w:rFonts w:asciiTheme="majorHAnsi" w:eastAsiaTheme="majorHAnsi" w:hAnsiTheme="majorHAnsi" w:hint="eastAsia"/>
            <w:b/>
            <w:color w:val="000000" w:themeColor="text1"/>
            <w:sz w:val="20"/>
          </w:rPr>
          <w:t xml:space="preserve">　</w:t>
        </w:r>
        <w:r>
          <w:rPr>
            <w:rFonts w:asciiTheme="majorHAnsi" w:eastAsiaTheme="majorHAnsi" w:hAnsiTheme="majorHAnsi" w:hint="eastAsia"/>
            <w:b/>
            <w:color w:val="000000" w:themeColor="text1"/>
            <w:sz w:val="20"/>
          </w:rPr>
          <w:t>府による府内河川の</w:t>
        </w:r>
        <w:r w:rsidRPr="006018F2">
          <w:rPr>
            <w:rFonts w:asciiTheme="majorHAnsi" w:eastAsiaTheme="majorHAnsi" w:hAnsiTheme="majorHAnsi" w:hint="eastAsia"/>
            <w:b/>
            <w:color w:val="000000" w:themeColor="text1"/>
            <w:sz w:val="20"/>
          </w:rPr>
          <w:t>マイクロプラスチックの採取地点</w:t>
        </w:r>
      </w:ins>
    </w:p>
    <w:p w14:paraId="33FEC412" w14:textId="77777777" w:rsidR="00DD3D87" w:rsidRPr="009E5DFB" w:rsidRDefault="00DD3D87" w:rsidP="00DD3D87">
      <w:pPr>
        <w:ind w:leftChars="106" w:left="223" w:firstLineChars="93" w:firstLine="188"/>
        <w:rPr>
          <w:ins w:id="265" w:author="大阪府" w:date="2025-12-22T22:16:00Z"/>
          <w:spacing w:val="-4"/>
        </w:rPr>
      </w:pPr>
    </w:p>
    <w:p w14:paraId="4FB4A3C1" w14:textId="3E3F85C0" w:rsidR="00DD3D87" w:rsidRDefault="00DD3D87" w:rsidP="00DD3D87">
      <w:pPr>
        <w:ind w:leftChars="106" w:left="223" w:firstLineChars="93" w:firstLine="195"/>
        <w:rPr>
          <w:ins w:id="266" w:author="大阪府" w:date="2025-12-22T22:16:00Z"/>
          <w:color w:val="000000" w:themeColor="text1"/>
        </w:rPr>
      </w:pPr>
      <w:ins w:id="267" w:author="大阪府" w:date="2025-12-22T22:16:00Z">
        <w:r w:rsidRPr="00654978">
          <w:rPr>
            <w:rFonts w:hint="eastAsia"/>
            <w:color w:val="000000" w:themeColor="text1"/>
          </w:rPr>
          <w:t>令和５年度（</w:t>
        </w:r>
        <w:r w:rsidRPr="00654978">
          <w:rPr>
            <w:color w:val="000000" w:themeColor="text1"/>
          </w:rPr>
          <w:t>2023年度）</w:t>
        </w:r>
        <w:r>
          <w:rPr>
            <w:rFonts w:hint="eastAsia"/>
            <w:color w:val="000000" w:themeColor="text1"/>
          </w:rPr>
          <w:t>9月及び12月に調査を実施したところ、全ての地点で9月の個数密度が高い結果でした。</w:t>
        </w:r>
        <w:r w:rsidRPr="005473C6">
          <w:rPr>
            <w:rFonts w:hint="eastAsia"/>
            <w:color w:val="000000" w:themeColor="text1"/>
          </w:rPr>
          <w:t>これは、９月調査日の数日前にまとまった降水がみられたことから、降水が影響しているものと考えら</w:t>
        </w:r>
        <w:r>
          <w:rPr>
            <w:rFonts w:hint="eastAsia"/>
            <w:color w:val="000000" w:themeColor="text1"/>
          </w:rPr>
          <w:t>れます</w:t>
        </w:r>
        <w:r w:rsidRPr="000D3576">
          <w:rPr>
            <w:rFonts w:hint="eastAsia"/>
            <w:spacing w:val="-2"/>
          </w:rPr>
          <w:t>（図-</w:t>
        </w:r>
      </w:ins>
      <w:ins w:id="268" w:author="大阪府" w:date="2025-12-22T22:19:00Z">
        <w:r>
          <w:rPr>
            <w:spacing w:val="-2"/>
          </w:rPr>
          <w:t>13</w:t>
        </w:r>
      </w:ins>
      <w:ins w:id="269" w:author="大阪府" w:date="2025-12-22T22:16:00Z">
        <w:r w:rsidRPr="000D3576">
          <w:rPr>
            <w:rFonts w:hint="eastAsia"/>
            <w:spacing w:val="-2"/>
          </w:rPr>
          <w:t>参照）</w:t>
        </w:r>
        <w:r>
          <w:rPr>
            <w:rFonts w:hint="eastAsia"/>
            <w:color w:val="000000" w:themeColor="text1"/>
          </w:rPr>
          <w:t>。</w:t>
        </w:r>
      </w:ins>
    </w:p>
    <w:p w14:paraId="5FFB0C50" w14:textId="588B413B" w:rsidR="00DD3D87" w:rsidRDefault="00DD3D87" w:rsidP="00DD3D87">
      <w:pPr>
        <w:ind w:leftChars="106" w:left="223" w:firstLineChars="93" w:firstLine="188"/>
        <w:rPr>
          <w:ins w:id="270" w:author="大阪府" w:date="2025-12-22T22:16:00Z"/>
          <w:spacing w:val="-4"/>
        </w:rPr>
      </w:pPr>
      <w:ins w:id="271" w:author="大阪府" w:date="2025-12-22T22:16:00Z">
        <w:r w:rsidRPr="000D3576">
          <w:rPr>
            <w:rFonts w:hint="eastAsia"/>
            <w:spacing w:val="-4"/>
          </w:rPr>
          <w:t>令和</w:t>
        </w:r>
        <w:r>
          <w:rPr>
            <w:rFonts w:hint="eastAsia"/>
            <w:spacing w:val="-4"/>
          </w:rPr>
          <w:t>６</w:t>
        </w:r>
        <w:r w:rsidRPr="000D3576">
          <w:rPr>
            <w:rFonts w:hint="eastAsia"/>
            <w:spacing w:val="-4"/>
          </w:rPr>
          <w:t>年度（20</w:t>
        </w:r>
        <w:r>
          <w:rPr>
            <w:spacing w:val="-4"/>
          </w:rPr>
          <w:t>24</w:t>
        </w:r>
        <w:r w:rsidRPr="000D3576">
          <w:rPr>
            <w:rFonts w:hint="eastAsia"/>
            <w:spacing w:val="-4"/>
          </w:rPr>
          <w:t>年度）</w:t>
        </w:r>
        <w:r>
          <w:rPr>
            <w:rFonts w:hint="eastAsia"/>
            <w:spacing w:val="-4"/>
          </w:rPr>
          <w:t>12月の調査では、</w:t>
        </w:r>
        <w:r w:rsidRPr="001B3A0D">
          <w:rPr>
            <w:rFonts w:hint="eastAsia"/>
            <w:spacing w:val="-4"/>
          </w:rPr>
          <w:t>各地点の個数密度の平均は、寝屋川（北橋）が最も高く、次に安威川（西河原新橋）が高</w:t>
        </w:r>
        <w:r>
          <w:rPr>
            <w:rFonts w:hint="eastAsia"/>
            <w:spacing w:val="-4"/>
          </w:rPr>
          <w:t>い結果でした。</w:t>
        </w:r>
        <w:r w:rsidRPr="001B3A0D">
          <w:rPr>
            <w:spacing w:val="-4"/>
          </w:rPr>
          <w:t>全体として、都市域を流れる河川でマイクロプラスチックの分布が多い傾向が見られ</w:t>
        </w:r>
        <w:r>
          <w:rPr>
            <w:rFonts w:hint="eastAsia"/>
            <w:spacing w:val="-4"/>
          </w:rPr>
          <w:t>ました</w:t>
        </w:r>
        <w:r w:rsidRPr="000D3576">
          <w:rPr>
            <w:rFonts w:hint="eastAsia"/>
            <w:spacing w:val="-2"/>
          </w:rPr>
          <w:t>（図-</w:t>
        </w:r>
      </w:ins>
      <w:ins w:id="272" w:author="大阪府" w:date="2025-12-22T22:19:00Z">
        <w:r>
          <w:rPr>
            <w:spacing w:val="-2"/>
          </w:rPr>
          <w:t>1</w:t>
        </w:r>
      </w:ins>
      <w:ins w:id="273" w:author="大阪府" w:date="2025-12-22T22:20:00Z">
        <w:r>
          <w:rPr>
            <w:rFonts w:hint="eastAsia"/>
            <w:spacing w:val="-2"/>
          </w:rPr>
          <w:t>3</w:t>
        </w:r>
      </w:ins>
      <w:ins w:id="274" w:author="大阪府" w:date="2025-12-22T22:16:00Z">
        <w:r w:rsidRPr="000D3576">
          <w:rPr>
            <w:rFonts w:hint="eastAsia"/>
            <w:spacing w:val="-2"/>
          </w:rPr>
          <w:t>参照）</w:t>
        </w:r>
        <w:r>
          <w:rPr>
            <w:rFonts w:hint="eastAsia"/>
            <w:spacing w:val="-4"/>
          </w:rPr>
          <w:t>。</w:t>
        </w:r>
      </w:ins>
    </w:p>
    <w:p w14:paraId="6636E6B7" w14:textId="2C31DEED" w:rsidR="00DD3D87" w:rsidRDefault="00DD3D87" w:rsidP="00DD3D87">
      <w:pPr>
        <w:ind w:leftChars="106" w:left="223" w:firstLineChars="93" w:firstLine="188"/>
        <w:rPr>
          <w:ins w:id="275" w:author="大阪府" w:date="2025-12-24T22:51:00Z"/>
          <w:spacing w:val="-4"/>
        </w:rPr>
      </w:pPr>
    </w:p>
    <w:p w14:paraId="1041F3D5" w14:textId="4D33DBAA" w:rsidR="0066185D" w:rsidRDefault="0066185D" w:rsidP="00DD3D87">
      <w:pPr>
        <w:ind w:leftChars="106" w:left="223" w:firstLineChars="93" w:firstLine="188"/>
        <w:rPr>
          <w:ins w:id="276" w:author="大阪府" w:date="2025-12-24T22:51:00Z"/>
          <w:spacing w:val="-4"/>
        </w:rPr>
      </w:pPr>
    </w:p>
    <w:p w14:paraId="597EE5D1" w14:textId="744373B1" w:rsidR="0066185D" w:rsidRDefault="0066185D" w:rsidP="00DD3D87">
      <w:pPr>
        <w:ind w:leftChars="106" w:left="223" w:firstLineChars="93" w:firstLine="188"/>
        <w:rPr>
          <w:ins w:id="277" w:author="大阪府" w:date="2025-12-24T22:51:00Z"/>
          <w:spacing w:val="-4"/>
        </w:rPr>
      </w:pPr>
    </w:p>
    <w:p w14:paraId="5ABA354D" w14:textId="349BA94F" w:rsidR="0066185D" w:rsidRDefault="0066185D" w:rsidP="00DD3D87">
      <w:pPr>
        <w:ind w:leftChars="106" w:left="223" w:firstLineChars="93" w:firstLine="188"/>
        <w:rPr>
          <w:ins w:id="278" w:author="大阪府" w:date="2025-12-24T22:51:00Z"/>
          <w:spacing w:val="-4"/>
        </w:rPr>
      </w:pPr>
    </w:p>
    <w:p w14:paraId="52BB0979" w14:textId="77777777" w:rsidR="0066185D" w:rsidRDefault="0066185D" w:rsidP="00DD3D87">
      <w:pPr>
        <w:ind w:leftChars="106" w:left="223" w:firstLineChars="93" w:firstLine="188"/>
        <w:rPr>
          <w:ins w:id="279" w:author="大阪府" w:date="2025-12-22T22:16:00Z"/>
          <w:spacing w:val="-4"/>
        </w:rPr>
      </w:pPr>
    </w:p>
    <w:p w14:paraId="633DDBBC" w14:textId="77777777" w:rsidR="00DD3D87" w:rsidRDefault="00DD3D87" w:rsidP="00DD3D87">
      <w:pPr>
        <w:ind w:leftChars="106" w:left="223" w:firstLineChars="93" w:firstLine="195"/>
        <w:rPr>
          <w:ins w:id="280" w:author="大阪府" w:date="2025-12-22T22:16:00Z"/>
          <w:spacing w:val="-4"/>
        </w:rPr>
      </w:pPr>
      <w:ins w:id="281" w:author="大阪府" w:date="2025-12-22T22:16:00Z">
        <w:r>
          <w:rPr>
            <w:noProof/>
            <w:spacing w:val="-4"/>
          </w:rPr>
          <w:lastRenderedPageBreak/>
          <w:drawing>
            <wp:anchor distT="0" distB="0" distL="114300" distR="114300" simplePos="0" relativeHeight="251807744" behindDoc="0" locked="0" layoutInCell="1" allowOverlap="1" wp14:anchorId="1FD52466" wp14:editId="4EE21806">
              <wp:simplePos x="0" y="0"/>
              <wp:positionH relativeFrom="column">
                <wp:posOffset>267402</wp:posOffset>
              </wp:positionH>
              <wp:positionV relativeFrom="paragraph">
                <wp:posOffset>56081</wp:posOffset>
              </wp:positionV>
              <wp:extent cx="5400000" cy="1949456"/>
              <wp:effectExtent l="0" t="0" r="0" b="0"/>
              <wp:wrapNone/>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400000" cy="1949456"/>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723B2A8" w14:textId="77777777" w:rsidR="00DD3D87" w:rsidRDefault="00DD3D87" w:rsidP="00DD3D87">
      <w:pPr>
        <w:ind w:leftChars="106" w:left="223" w:firstLineChars="93" w:firstLine="188"/>
        <w:rPr>
          <w:ins w:id="282" w:author="大阪府" w:date="2025-12-22T22:16:00Z"/>
          <w:spacing w:val="-4"/>
        </w:rPr>
      </w:pPr>
    </w:p>
    <w:p w14:paraId="0F89BE70" w14:textId="77777777" w:rsidR="00DD3D87" w:rsidRDefault="00DD3D87" w:rsidP="00DD3D87">
      <w:pPr>
        <w:ind w:leftChars="106" w:left="223" w:firstLineChars="93" w:firstLine="188"/>
        <w:rPr>
          <w:ins w:id="283" w:author="大阪府" w:date="2025-12-22T22:16:00Z"/>
          <w:spacing w:val="-4"/>
        </w:rPr>
      </w:pPr>
    </w:p>
    <w:p w14:paraId="325B7547" w14:textId="77777777" w:rsidR="00DD3D87" w:rsidRDefault="00DD3D87" w:rsidP="00DD3D87">
      <w:pPr>
        <w:ind w:leftChars="106" w:left="223" w:firstLineChars="93" w:firstLine="188"/>
        <w:rPr>
          <w:ins w:id="284" w:author="大阪府" w:date="2025-12-22T22:16:00Z"/>
          <w:spacing w:val="-4"/>
        </w:rPr>
      </w:pPr>
    </w:p>
    <w:p w14:paraId="79AEED2C" w14:textId="77777777" w:rsidR="00DD3D87" w:rsidRDefault="00DD3D87" w:rsidP="00DD3D87">
      <w:pPr>
        <w:ind w:leftChars="106" w:left="223" w:firstLineChars="93" w:firstLine="188"/>
        <w:rPr>
          <w:ins w:id="285" w:author="大阪府" w:date="2025-12-22T22:16:00Z"/>
          <w:spacing w:val="-4"/>
        </w:rPr>
      </w:pPr>
    </w:p>
    <w:p w14:paraId="46CD9CA8" w14:textId="77777777" w:rsidR="00DD3D87" w:rsidRDefault="00DD3D87" w:rsidP="00DD3D87">
      <w:pPr>
        <w:ind w:leftChars="106" w:left="223" w:firstLineChars="93" w:firstLine="188"/>
        <w:rPr>
          <w:ins w:id="286" w:author="大阪府" w:date="2025-12-22T22:16:00Z"/>
          <w:spacing w:val="-4"/>
        </w:rPr>
      </w:pPr>
    </w:p>
    <w:p w14:paraId="58FFB39E" w14:textId="77777777" w:rsidR="00DD3D87" w:rsidRDefault="00DD3D87" w:rsidP="00DD3D87">
      <w:pPr>
        <w:ind w:leftChars="106" w:left="223" w:firstLineChars="93" w:firstLine="188"/>
        <w:rPr>
          <w:ins w:id="287" w:author="大阪府" w:date="2025-12-22T22:16:00Z"/>
          <w:spacing w:val="-4"/>
        </w:rPr>
      </w:pPr>
    </w:p>
    <w:p w14:paraId="649AA563" w14:textId="77777777" w:rsidR="00DD3D87" w:rsidRDefault="00DD3D87" w:rsidP="00DD3D87">
      <w:pPr>
        <w:ind w:leftChars="106" w:left="223" w:firstLineChars="93" w:firstLine="188"/>
        <w:rPr>
          <w:ins w:id="288" w:author="大阪府" w:date="2025-12-22T22:16:00Z"/>
          <w:spacing w:val="-4"/>
        </w:rPr>
      </w:pPr>
    </w:p>
    <w:p w14:paraId="1BC7C3DF" w14:textId="77777777" w:rsidR="00DD3D87" w:rsidRDefault="00DD3D87" w:rsidP="00DD3D87">
      <w:pPr>
        <w:ind w:leftChars="106" w:left="223" w:firstLineChars="93" w:firstLine="188"/>
        <w:rPr>
          <w:ins w:id="289" w:author="大阪府" w:date="2025-12-22T22:16:00Z"/>
          <w:spacing w:val="-4"/>
        </w:rPr>
      </w:pPr>
    </w:p>
    <w:p w14:paraId="59B213FB" w14:textId="77777777" w:rsidR="00DD3D87" w:rsidRDefault="00DD3D87" w:rsidP="00DD3D87">
      <w:pPr>
        <w:ind w:leftChars="106" w:left="223" w:firstLineChars="93" w:firstLine="195"/>
        <w:rPr>
          <w:ins w:id="290" w:author="大阪府" w:date="2025-12-22T22:16:00Z"/>
          <w:spacing w:val="-4"/>
        </w:rPr>
      </w:pPr>
      <w:ins w:id="291" w:author="大阪府" w:date="2025-12-22T22:16:00Z">
        <w:r>
          <w:rPr>
            <w:noProof/>
            <w:spacing w:val="-4"/>
          </w:rPr>
          <w:drawing>
            <wp:anchor distT="0" distB="0" distL="114300" distR="114300" simplePos="0" relativeHeight="251802624" behindDoc="0" locked="0" layoutInCell="1" allowOverlap="1" wp14:anchorId="52C07625" wp14:editId="3C814CB9">
              <wp:simplePos x="0" y="0"/>
              <wp:positionH relativeFrom="margin">
                <wp:align>right</wp:align>
              </wp:positionH>
              <wp:positionV relativeFrom="paragraph">
                <wp:posOffset>11320</wp:posOffset>
              </wp:positionV>
              <wp:extent cx="5400000" cy="1923027"/>
              <wp:effectExtent l="0" t="0" r="0" b="1270"/>
              <wp:wrapNone/>
              <wp:docPr id="1031" name="図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00000" cy="1923027"/>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FB57973" w14:textId="77777777" w:rsidR="00DD3D87" w:rsidRDefault="00DD3D87" w:rsidP="00DD3D87">
      <w:pPr>
        <w:ind w:leftChars="106" w:left="223" w:firstLineChars="93" w:firstLine="188"/>
        <w:rPr>
          <w:ins w:id="292" w:author="大阪府" w:date="2025-12-22T22:16:00Z"/>
          <w:spacing w:val="-4"/>
        </w:rPr>
      </w:pPr>
    </w:p>
    <w:p w14:paraId="1000EE86" w14:textId="77777777" w:rsidR="00DD3D87" w:rsidRDefault="00DD3D87" w:rsidP="00DD3D87">
      <w:pPr>
        <w:ind w:leftChars="106" w:left="223" w:firstLineChars="93" w:firstLine="188"/>
        <w:rPr>
          <w:ins w:id="293" w:author="大阪府" w:date="2025-12-22T22:16:00Z"/>
          <w:spacing w:val="-4"/>
        </w:rPr>
      </w:pPr>
    </w:p>
    <w:p w14:paraId="0ECB3192" w14:textId="77777777" w:rsidR="00DD3D87" w:rsidRDefault="00DD3D87" w:rsidP="00DD3D87">
      <w:pPr>
        <w:ind w:leftChars="106" w:left="223" w:firstLineChars="93" w:firstLine="188"/>
        <w:rPr>
          <w:ins w:id="294" w:author="大阪府" w:date="2025-12-22T22:16:00Z"/>
          <w:spacing w:val="-4"/>
        </w:rPr>
      </w:pPr>
    </w:p>
    <w:p w14:paraId="24396BEF" w14:textId="77777777" w:rsidR="00DD3D87" w:rsidRDefault="00DD3D87" w:rsidP="00DD3D87">
      <w:pPr>
        <w:ind w:leftChars="106" w:left="223" w:firstLineChars="93" w:firstLine="188"/>
        <w:rPr>
          <w:ins w:id="295" w:author="大阪府" w:date="2025-12-22T22:16:00Z"/>
          <w:spacing w:val="-4"/>
        </w:rPr>
      </w:pPr>
    </w:p>
    <w:p w14:paraId="49EE64A6" w14:textId="77777777" w:rsidR="00DD3D87" w:rsidRDefault="00DD3D87" w:rsidP="00DD3D87">
      <w:pPr>
        <w:ind w:leftChars="106" w:left="223" w:firstLineChars="93" w:firstLine="188"/>
        <w:rPr>
          <w:ins w:id="296" w:author="大阪府" w:date="2025-12-22T22:16:00Z"/>
          <w:spacing w:val="-4"/>
        </w:rPr>
      </w:pPr>
    </w:p>
    <w:p w14:paraId="59981051" w14:textId="77777777" w:rsidR="00DD3D87" w:rsidRDefault="00DD3D87" w:rsidP="00DD3D87">
      <w:pPr>
        <w:ind w:leftChars="106" w:left="223" w:firstLineChars="93" w:firstLine="188"/>
        <w:rPr>
          <w:ins w:id="297" w:author="大阪府" w:date="2025-12-22T22:16:00Z"/>
          <w:spacing w:val="-4"/>
        </w:rPr>
      </w:pPr>
    </w:p>
    <w:p w14:paraId="39B6CF5D" w14:textId="77777777" w:rsidR="00DD3D87" w:rsidRDefault="00DD3D87" w:rsidP="00DD3D87">
      <w:pPr>
        <w:ind w:leftChars="106" w:left="223" w:firstLineChars="93" w:firstLine="188"/>
        <w:rPr>
          <w:ins w:id="298" w:author="大阪府" w:date="2025-12-22T22:16:00Z"/>
          <w:spacing w:val="-4"/>
        </w:rPr>
      </w:pPr>
    </w:p>
    <w:p w14:paraId="353DF7C1" w14:textId="77777777" w:rsidR="00DD3D87" w:rsidRDefault="00DD3D87" w:rsidP="00DD3D87">
      <w:pPr>
        <w:ind w:leftChars="106" w:left="223" w:firstLineChars="93" w:firstLine="195"/>
        <w:rPr>
          <w:ins w:id="299" w:author="大阪府" w:date="2025-12-22T22:16:00Z"/>
          <w:spacing w:val="-4"/>
        </w:rPr>
      </w:pPr>
      <w:ins w:id="300" w:author="大阪府" w:date="2025-12-22T22:16:00Z">
        <w:r>
          <w:rPr>
            <w:noProof/>
            <w:spacing w:val="-4"/>
          </w:rPr>
          <w:drawing>
            <wp:anchor distT="0" distB="0" distL="114300" distR="114300" simplePos="0" relativeHeight="251803648" behindDoc="0" locked="0" layoutInCell="1" allowOverlap="1" wp14:anchorId="47692288" wp14:editId="275EA6A1">
              <wp:simplePos x="0" y="0"/>
              <wp:positionH relativeFrom="margin">
                <wp:posOffset>270510</wp:posOffset>
              </wp:positionH>
              <wp:positionV relativeFrom="paragraph">
                <wp:posOffset>116581</wp:posOffset>
              </wp:positionV>
              <wp:extent cx="5399405" cy="1922780"/>
              <wp:effectExtent l="0" t="0" r="0" b="1270"/>
              <wp:wrapThrough wrapText="bothSides">
                <wp:wrapPolygon edited="0">
                  <wp:start x="7240" y="0"/>
                  <wp:lineTo x="762" y="1070"/>
                  <wp:lineTo x="686" y="7276"/>
                  <wp:lineTo x="152" y="7276"/>
                  <wp:lineTo x="0" y="7918"/>
                  <wp:lineTo x="0" y="12626"/>
                  <wp:lineTo x="76" y="16264"/>
                  <wp:lineTo x="4344" y="17548"/>
                  <wp:lineTo x="10745" y="17548"/>
                  <wp:lineTo x="17680" y="20972"/>
                  <wp:lineTo x="17680" y="21186"/>
                  <wp:lineTo x="18061" y="21400"/>
                  <wp:lineTo x="18214" y="21400"/>
                  <wp:lineTo x="18976" y="21400"/>
                  <wp:lineTo x="21415" y="21400"/>
                  <wp:lineTo x="21415" y="20544"/>
                  <wp:lineTo x="19586" y="19902"/>
                  <wp:lineTo x="10745" y="17548"/>
                  <wp:lineTo x="18519" y="17548"/>
                  <wp:lineTo x="21491" y="16692"/>
                  <wp:lineTo x="21491" y="1498"/>
                  <wp:lineTo x="21186" y="1284"/>
                  <wp:lineTo x="14175" y="0"/>
                  <wp:lineTo x="7240" y="0"/>
                </wp:wrapPolygon>
              </wp:wrapThrough>
              <wp:docPr id="1032" name="図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99405" cy="192278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25568034" w14:textId="77777777" w:rsidR="00DD3D87" w:rsidRDefault="00DD3D87" w:rsidP="00DD3D87">
      <w:pPr>
        <w:ind w:leftChars="106" w:left="223" w:firstLineChars="93" w:firstLine="188"/>
        <w:rPr>
          <w:ins w:id="301" w:author="大阪府" w:date="2025-12-22T22:16:00Z"/>
          <w:spacing w:val="-4"/>
        </w:rPr>
      </w:pPr>
    </w:p>
    <w:p w14:paraId="0281239C" w14:textId="77777777" w:rsidR="00DD3D87" w:rsidRDefault="00DD3D87" w:rsidP="00DD3D87">
      <w:pPr>
        <w:ind w:leftChars="106" w:left="223" w:firstLineChars="93" w:firstLine="188"/>
        <w:rPr>
          <w:ins w:id="302" w:author="大阪府" w:date="2025-12-22T22:16:00Z"/>
          <w:spacing w:val="-4"/>
        </w:rPr>
      </w:pPr>
    </w:p>
    <w:p w14:paraId="2F3FCD8C" w14:textId="77777777" w:rsidR="00DD3D87" w:rsidRDefault="00DD3D87" w:rsidP="00DD3D87">
      <w:pPr>
        <w:ind w:leftChars="106" w:left="223" w:firstLineChars="93" w:firstLine="188"/>
        <w:rPr>
          <w:ins w:id="303" w:author="大阪府" w:date="2025-12-22T22:16:00Z"/>
          <w:spacing w:val="-4"/>
        </w:rPr>
      </w:pPr>
    </w:p>
    <w:p w14:paraId="3DBD3E57" w14:textId="77777777" w:rsidR="00DD3D87" w:rsidRDefault="00DD3D87" w:rsidP="00DD3D87">
      <w:pPr>
        <w:ind w:leftChars="106" w:left="223" w:firstLineChars="93" w:firstLine="188"/>
        <w:rPr>
          <w:ins w:id="304" w:author="大阪府" w:date="2025-12-22T22:16:00Z"/>
          <w:spacing w:val="-4"/>
        </w:rPr>
      </w:pPr>
    </w:p>
    <w:p w14:paraId="200D6F37" w14:textId="23B121A1" w:rsidR="00DD3D87" w:rsidRPr="006018F2" w:rsidRDefault="00DD3D87" w:rsidP="00DD3D87">
      <w:pPr>
        <w:widowControl/>
        <w:jc w:val="center"/>
        <w:rPr>
          <w:ins w:id="305" w:author="大阪府" w:date="2025-12-22T22:16:00Z"/>
          <w:rFonts w:asciiTheme="majorHAnsi" w:eastAsiaTheme="majorHAnsi" w:hAnsiTheme="majorHAnsi"/>
          <w:b/>
          <w:color w:val="000000" w:themeColor="text1"/>
          <w:sz w:val="20"/>
        </w:rPr>
      </w:pPr>
      <w:ins w:id="306" w:author="大阪府" w:date="2025-12-22T22:16:00Z">
        <w:r w:rsidRPr="006018F2">
          <w:rPr>
            <w:rFonts w:asciiTheme="majorHAnsi" w:eastAsiaTheme="majorHAnsi" w:hAnsiTheme="majorHAnsi" w:hint="eastAsia"/>
            <w:b/>
            <w:color w:val="000000" w:themeColor="text1"/>
            <w:sz w:val="20"/>
          </w:rPr>
          <w:t>図-</w:t>
        </w:r>
      </w:ins>
      <w:ins w:id="307" w:author="大阪府" w:date="2025-12-22T22:19:00Z">
        <w:r>
          <w:rPr>
            <w:rFonts w:asciiTheme="majorHAnsi" w:eastAsiaTheme="majorHAnsi" w:hAnsiTheme="majorHAnsi"/>
            <w:b/>
            <w:color w:val="000000" w:themeColor="text1"/>
            <w:sz w:val="20"/>
          </w:rPr>
          <w:t>13</w:t>
        </w:r>
      </w:ins>
      <w:ins w:id="308" w:author="大阪府" w:date="2025-12-22T22:16:00Z">
        <w:r w:rsidRPr="006018F2">
          <w:rPr>
            <w:rFonts w:asciiTheme="majorHAnsi" w:eastAsiaTheme="majorHAnsi" w:hAnsiTheme="majorHAnsi" w:hint="eastAsia"/>
            <w:b/>
            <w:color w:val="000000" w:themeColor="text1"/>
            <w:sz w:val="20"/>
          </w:rPr>
          <w:t xml:space="preserve">　</w:t>
        </w:r>
        <w:r>
          <w:rPr>
            <w:rFonts w:asciiTheme="majorHAnsi" w:eastAsiaTheme="majorHAnsi" w:hAnsiTheme="majorHAnsi" w:hint="eastAsia"/>
            <w:b/>
            <w:color w:val="000000" w:themeColor="text1"/>
            <w:sz w:val="20"/>
          </w:rPr>
          <w:t>府による府内河川の</w:t>
        </w:r>
        <w:r w:rsidRPr="006018F2">
          <w:rPr>
            <w:rFonts w:asciiTheme="majorHAnsi" w:eastAsiaTheme="majorHAnsi" w:hAnsiTheme="majorHAnsi" w:hint="eastAsia"/>
            <w:b/>
            <w:color w:val="000000" w:themeColor="text1"/>
            <w:sz w:val="20"/>
          </w:rPr>
          <w:t>マイクロプラスチック</w:t>
        </w:r>
        <w:r>
          <w:rPr>
            <w:rFonts w:asciiTheme="majorHAnsi" w:eastAsiaTheme="majorHAnsi" w:hAnsiTheme="majorHAnsi" w:hint="eastAsia"/>
            <w:b/>
            <w:color w:val="000000" w:themeColor="text1"/>
            <w:sz w:val="20"/>
          </w:rPr>
          <w:t>個数調査の結果</w:t>
        </w:r>
        <w:r w:rsidRPr="000D3576">
          <w:rPr>
            <w:rFonts w:asciiTheme="majorHAnsi" w:eastAsiaTheme="majorHAnsi" w:hAnsiTheme="majorHAnsi" w:hint="eastAsia"/>
            <w:b/>
            <w:sz w:val="20"/>
          </w:rPr>
          <w:t>（個／立方メートル）</w:t>
        </w:r>
      </w:ins>
    </w:p>
    <w:p w14:paraId="3E706221" w14:textId="77777777" w:rsidR="00DD3D87" w:rsidRPr="000D3576" w:rsidRDefault="00DD3D87" w:rsidP="00DD3D87">
      <w:pPr>
        <w:ind w:leftChars="106" w:left="223" w:firstLineChars="93" w:firstLine="188"/>
        <w:rPr>
          <w:ins w:id="309" w:author="大阪府" w:date="2025-12-22T22:16:00Z"/>
          <w:spacing w:val="-4"/>
        </w:rPr>
      </w:pPr>
    </w:p>
    <w:p w14:paraId="78715AF6" w14:textId="1B6E01EB" w:rsidR="00DD3D87" w:rsidRDefault="00DD3D87" w:rsidP="00DD3D87">
      <w:pPr>
        <w:ind w:leftChars="100" w:left="210" w:firstLineChars="100" w:firstLine="210"/>
        <w:rPr>
          <w:ins w:id="310" w:author="大阪府" w:date="2025-12-22T22:16:00Z"/>
          <w:color w:val="000000" w:themeColor="text1"/>
        </w:rPr>
      </w:pPr>
      <w:ins w:id="311" w:author="大阪府" w:date="2025-12-22T22:16:00Z">
        <w:r>
          <w:rPr>
            <w:rFonts w:hint="eastAsia"/>
            <w:color w:val="000000" w:themeColor="text1"/>
          </w:rPr>
          <w:t>また、</w:t>
        </w:r>
        <w:r w:rsidRPr="004B146D">
          <w:rPr>
            <w:rFonts w:hint="eastAsia"/>
            <w:color w:val="000000" w:themeColor="text1"/>
          </w:rPr>
          <w:t>形状別</w:t>
        </w:r>
        <w:r>
          <w:rPr>
            <w:rFonts w:hint="eastAsia"/>
            <w:color w:val="000000" w:themeColor="text1"/>
          </w:rPr>
          <w:t>の</w:t>
        </w:r>
        <w:r w:rsidRPr="004B146D">
          <w:rPr>
            <w:rFonts w:hint="eastAsia"/>
            <w:color w:val="000000" w:themeColor="text1"/>
          </w:rPr>
          <w:t>個数密度</w:t>
        </w:r>
        <w:r>
          <w:rPr>
            <w:rFonts w:hint="eastAsia"/>
            <w:color w:val="000000" w:themeColor="text1"/>
          </w:rPr>
          <w:t>では、</w:t>
        </w:r>
        <w:r w:rsidRPr="009B1F12">
          <w:rPr>
            <w:rFonts w:hint="eastAsia"/>
            <w:color w:val="000000" w:themeColor="text1"/>
          </w:rPr>
          <w:t>全地点で破片</w:t>
        </w:r>
        <w:r>
          <w:rPr>
            <w:rFonts w:hint="eastAsia"/>
            <w:color w:val="000000" w:themeColor="text1"/>
          </w:rPr>
          <w:t>状</w:t>
        </w:r>
        <w:r w:rsidRPr="009B1F12">
          <w:rPr>
            <w:rFonts w:hint="eastAsia"/>
            <w:color w:val="000000" w:themeColor="text1"/>
          </w:rPr>
          <w:t>の割合が</w:t>
        </w:r>
        <w:r>
          <w:rPr>
            <w:rFonts w:hint="eastAsia"/>
            <w:color w:val="000000" w:themeColor="text1"/>
          </w:rPr>
          <w:t>平均５割以上であり</w:t>
        </w:r>
        <w:r w:rsidRPr="009B1F12">
          <w:rPr>
            <w:color w:val="000000" w:themeColor="text1"/>
          </w:rPr>
          <w:t>、</w:t>
        </w:r>
        <w:r>
          <w:rPr>
            <w:rFonts w:hint="eastAsia"/>
            <w:color w:val="000000" w:themeColor="text1"/>
          </w:rPr>
          <w:t>その他には</w:t>
        </w:r>
        <w:r w:rsidRPr="009B1F12">
          <w:rPr>
            <w:color w:val="000000" w:themeColor="text1"/>
          </w:rPr>
          <w:t>繊維状、膜・シート状</w:t>
        </w:r>
        <w:r>
          <w:rPr>
            <w:rFonts w:hint="eastAsia"/>
            <w:color w:val="000000" w:themeColor="text1"/>
          </w:rPr>
          <w:t>などが見られました</w:t>
        </w:r>
        <w:r w:rsidRPr="000D3576">
          <w:rPr>
            <w:rFonts w:hint="eastAsia"/>
            <w:spacing w:val="-2"/>
          </w:rPr>
          <w:t>（図-</w:t>
        </w:r>
      </w:ins>
      <w:ins w:id="312" w:author="大阪府" w:date="2025-12-22T22:20:00Z">
        <w:r>
          <w:rPr>
            <w:rFonts w:hint="eastAsia"/>
            <w:spacing w:val="-2"/>
          </w:rPr>
          <w:t>1</w:t>
        </w:r>
        <w:r>
          <w:rPr>
            <w:spacing w:val="-2"/>
          </w:rPr>
          <w:t>4</w:t>
        </w:r>
      </w:ins>
      <w:ins w:id="313" w:author="大阪府" w:date="2025-12-22T22:16:00Z">
        <w:r w:rsidRPr="000D3576">
          <w:rPr>
            <w:rFonts w:hint="eastAsia"/>
            <w:spacing w:val="-2"/>
          </w:rPr>
          <w:t>参照）</w:t>
        </w:r>
        <w:r>
          <w:rPr>
            <w:rFonts w:hint="eastAsia"/>
            <w:color w:val="000000" w:themeColor="text1"/>
          </w:rPr>
          <w:t>。</w:t>
        </w:r>
        <w:r w:rsidRPr="004B146D">
          <w:rPr>
            <w:rFonts w:hint="eastAsia"/>
            <w:color w:val="000000" w:themeColor="text1"/>
          </w:rPr>
          <w:t>色別</w:t>
        </w:r>
        <w:r>
          <w:rPr>
            <w:rFonts w:hint="eastAsia"/>
            <w:color w:val="000000" w:themeColor="text1"/>
          </w:rPr>
          <w:t>の</w:t>
        </w:r>
        <w:r w:rsidRPr="004B146D">
          <w:rPr>
            <w:rFonts w:hint="eastAsia"/>
            <w:color w:val="000000" w:themeColor="text1"/>
          </w:rPr>
          <w:t>個数密度</w:t>
        </w:r>
        <w:r>
          <w:rPr>
            <w:rFonts w:hint="eastAsia"/>
            <w:color w:val="000000" w:themeColor="text1"/>
          </w:rPr>
          <w:t>では、</w:t>
        </w:r>
        <w:r w:rsidRPr="00495AEE">
          <w:rPr>
            <w:rFonts w:hint="eastAsia"/>
            <w:color w:val="000000" w:themeColor="text1"/>
          </w:rPr>
          <w:t>いずれの地点でも白色</w:t>
        </w:r>
        <w:r>
          <w:rPr>
            <w:rFonts w:hint="eastAsia"/>
            <w:color w:val="000000" w:themeColor="text1"/>
          </w:rPr>
          <w:t>や</w:t>
        </w:r>
        <w:r w:rsidRPr="00495AEE">
          <w:rPr>
            <w:rFonts w:hint="eastAsia"/>
            <w:color w:val="000000" w:themeColor="text1"/>
          </w:rPr>
          <w:t>透明</w:t>
        </w:r>
        <w:r>
          <w:rPr>
            <w:rFonts w:hint="eastAsia"/>
            <w:color w:val="000000" w:themeColor="text1"/>
          </w:rPr>
          <w:t>が多く、その他には</w:t>
        </w:r>
        <w:r w:rsidRPr="00495AEE">
          <w:rPr>
            <w:rFonts w:hint="eastAsia"/>
            <w:color w:val="000000" w:themeColor="text1"/>
          </w:rPr>
          <w:t>緑色、青色、黒色</w:t>
        </w:r>
        <w:r>
          <w:rPr>
            <w:rFonts w:hint="eastAsia"/>
            <w:color w:val="000000" w:themeColor="text1"/>
          </w:rPr>
          <w:t>などが見られました</w:t>
        </w:r>
        <w:r w:rsidRPr="000D3576">
          <w:rPr>
            <w:rFonts w:hint="eastAsia"/>
            <w:spacing w:val="-2"/>
          </w:rPr>
          <w:t>（図-</w:t>
        </w:r>
      </w:ins>
      <w:ins w:id="314" w:author="大阪府" w:date="2025-12-22T22:20:00Z">
        <w:r>
          <w:rPr>
            <w:spacing w:val="-2"/>
          </w:rPr>
          <w:t>15</w:t>
        </w:r>
      </w:ins>
      <w:ins w:id="315" w:author="大阪府" w:date="2025-12-22T22:16:00Z">
        <w:r w:rsidRPr="000D3576">
          <w:rPr>
            <w:rFonts w:hint="eastAsia"/>
            <w:spacing w:val="-2"/>
          </w:rPr>
          <w:t>参照）</w:t>
        </w:r>
        <w:r>
          <w:rPr>
            <w:rFonts w:hint="eastAsia"/>
            <w:color w:val="000000" w:themeColor="text1"/>
          </w:rPr>
          <w:t>。</w:t>
        </w:r>
        <w:r w:rsidRPr="004B146D">
          <w:rPr>
            <w:rFonts w:hint="eastAsia"/>
            <w:color w:val="000000" w:themeColor="text1"/>
          </w:rPr>
          <w:t>材質別</w:t>
        </w:r>
        <w:r>
          <w:rPr>
            <w:rFonts w:hint="eastAsia"/>
            <w:color w:val="000000" w:themeColor="text1"/>
          </w:rPr>
          <w:t>の</w:t>
        </w:r>
        <w:r w:rsidRPr="004B146D">
          <w:rPr>
            <w:rFonts w:hint="eastAsia"/>
            <w:color w:val="000000" w:themeColor="text1"/>
          </w:rPr>
          <w:t>個数密度</w:t>
        </w:r>
        <w:r>
          <w:rPr>
            <w:rFonts w:hint="eastAsia"/>
            <w:color w:val="000000" w:themeColor="text1"/>
          </w:rPr>
          <w:t>では、</w:t>
        </w:r>
        <w:r w:rsidRPr="0022383A">
          <w:rPr>
            <w:rFonts w:hint="eastAsia"/>
            <w:color w:val="000000" w:themeColor="text1"/>
          </w:rPr>
          <w:t>主な材質は、ポリエチレン（</w:t>
        </w:r>
        <w:r w:rsidRPr="0022383A">
          <w:rPr>
            <w:color w:val="000000" w:themeColor="text1"/>
          </w:rPr>
          <w:t>PE）、ポリプロピレン（PP）、ポリエチレンテレフタレート（PET）でした</w:t>
        </w:r>
        <w:r w:rsidRPr="000D3576">
          <w:rPr>
            <w:rFonts w:hint="eastAsia"/>
            <w:spacing w:val="-2"/>
          </w:rPr>
          <w:t>（図-</w:t>
        </w:r>
      </w:ins>
      <w:ins w:id="316" w:author="大阪府" w:date="2025-12-22T22:20:00Z">
        <w:r>
          <w:rPr>
            <w:spacing w:val="-2"/>
          </w:rPr>
          <w:t>16</w:t>
        </w:r>
      </w:ins>
      <w:ins w:id="317" w:author="大阪府" w:date="2025-12-22T22:16:00Z">
        <w:r w:rsidRPr="000D3576">
          <w:rPr>
            <w:rFonts w:hint="eastAsia"/>
            <w:spacing w:val="-2"/>
          </w:rPr>
          <w:t>参照）</w:t>
        </w:r>
        <w:r w:rsidRPr="0022383A">
          <w:rPr>
            <w:color w:val="000000" w:themeColor="text1"/>
          </w:rPr>
          <w:t>。</w:t>
        </w:r>
      </w:ins>
    </w:p>
    <w:p w14:paraId="2FBB7A71" w14:textId="77777777" w:rsidR="00DD3D87" w:rsidRDefault="00DD3D87" w:rsidP="00DD3D87">
      <w:pPr>
        <w:ind w:leftChars="100" w:left="210" w:firstLineChars="100" w:firstLine="210"/>
        <w:rPr>
          <w:ins w:id="318" w:author="大阪府" w:date="2025-12-22T22:16:00Z"/>
          <w:color w:val="000000" w:themeColor="text1"/>
        </w:rPr>
      </w:pPr>
      <w:ins w:id="319" w:author="大阪府" w:date="2025-12-22T22:16:00Z">
        <w:r w:rsidRPr="004B146D">
          <w:rPr>
            <w:rFonts w:hint="eastAsia"/>
            <w:color w:val="000000" w:themeColor="text1"/>
          </w:rPr>
          <w:t>破片状は、プラスチックが分解され細分化し破片状になったもので、細分化される前のプラスチックは多岐にわたっていて、色</w:t>
        </w:r>
        <w:r>
          <w:rPr>
            <w:rFonts w:hint="eastAsia"/>
            <w:color w:val="000000" w:themeColor="text1"/>
          </w:rPr>
          <w:t>や材質</w:t>
        </w:r>
        <w:r w:rsidRPr="004B146D">
          <w:rPr>
            <w:rFonts w:hint="eastAsia"/>
            <w:color w:val="000000" w:themeColor="text1"/>
          </w:rPr>
          <w:t>の情報から発生源を特定できませんでした。繊維状は、ポリプロピレン（</w:t>
        </w:r>
        <w:r w:rsidRPr="004B146D">
          <w:rPr>
            <w:color w:val="000000" w:themeColor="text1"/>
          </w:rPr>
          <w:t>PP）やポリエチレンテレフタレート（PET）が多かったため、衣類等に由来する化学繊維の可能性が高いと考えられます。</w:t>
        </w:r>
        <w:r w:rsidRPr="004B146D">
          <w:rPr>
            <w:rFonts w:hint="eastAsia"/>
            <w:color w:val="000000" w:themeColor="text1"/>
          </w:rPr>
          <w:t>膜・シート状は、ポリエチレン（</w:t>
        </w:r>
        <w:r w:rsidRPr="004B146D">
          <w:rPr>
            <w:color w:val="000000" w:themeColor="text1"/>
          </w:rPr>
          <w:t>PE）が多く、そのうち白</w:t>
        </w:r>
        <w:r>
          <w:rPr>
            <w:rFonts w:hint="eastAsia"/>
            <w:color w:val="000000" w:themeColor="text1"/>
          </w:rPr>
          <w:t>色</w:t>
        </w:r>
        <w:r w:rsidRPr="004B146D">
          <w:rPr>
            <w:color w:val="000000" w:themeColor="text1"/>
          </w:rPr>
          <w:t>や透明のものはレジ袋等のプラスチック袋に由来している可能性が高いと考えられます。</w:t>
        </w:r>
      </w:ins>
    </w:p>
    <w:p w14:paraId="46550A41" w14:textId="77777777" w:rsidR="00DD3D87" w:rsidRDefault="00DD3D87" w:rsidP="00DD3D87">
      <w:pPr>
        <w:ind w:leftChars="100" w:left="210" w:firstLineChars="100" w:firstLine="210"/>
        <w:rPr>
          <w:ins w:id="320" w:author="大阪府" w:date="2025-12-22T22:16:00Z"/>
          <w:color w:val="000000" w:themeColor="text1"/>
        </w:rPr>
      </w:pPr>
      <w:ins w:id="321" w:author="大阪府" w:date="2025-12-22T22:16:00Z">
        <w:r>
          <w:rPr>
            <w:noProof/>
            <w:color w:val="000000" w:themeColor="text1"/>
          </w:rPr>
          <w:lastRenderedPageBreak/>
          <w:drawing>
            <wp:anchor distT="0" distB="0" distL="114300" distR="114300" simplePos="0" relativeHeight="251804672" behindDoc="0" locked="0" layoutInCell="1" allowOverlap="1" wp14:anchorId="752B458D" wp14:editId="181834FA">
              <wp:simplePos x="0" y="0"/>
              <wp:positionH relativeFrom="margin">
                <wp:posOffset>261553</wp:posOffset>
              </wp:positionH>
              <wp:positionV relativeFrom="paragraph">
                <wp:posOffset>6818</wp:posOffset>
              </wp:positionV>
              <wp:extent cx="5400000" cy="2146396"/>
              <wp:effectExtent l="0" t="0" r="0" b="6350"/>
              <wp:wrapNone/>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400000" cy="2146396"/>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7774B36" w14:textId="77777777" w:rsidR="00DD3D87" w:rsidRDefault="00DD3D87" w:rsidP="00DD3D87">
      <w:pPr>
        <w:ind w:leftChars="100" w:left="210" w:firstLineChars="100" w:firstLine="210"/>
        <w:rPr>
          <w:ins w:id="322" w:author="大阪府" w:date="2025-12-22T22:16:00Z"/>
          <w:color w:val="000000" w:themeColor="text1"/>
        </w:rPr>
      </w:pPr>
    </w:p>
    <w:p w14:paraId="468D2A2A" w14:textId="77777777" w:rsidR="00DD3D87" w:rsidRDefault="00DD3D87" w:rsidP="00DD3D87">
      <w:pPr>
        <w:ind w:leftChars="100" w:left="210" w:firstLineChars="100" w:firstLine="210"/>
        <w:rPr>
          <w:ins w:id="323" w:author="大阪府" w:date="2025-12-22T22:16:00Z"/>
          <w:color w:val="000000" w:themeColor="text1"/>
        </w:rPr>
      </w:pPr>
    </w:p>
    <w:p w14:paraId="3097550A" w14:textId="77777777" w:rsidR="00DD3D87" w:rsidRDefault="00DD3D87" w:rsidP="00DD3D87">
      <w:pPr>
        <w:ind w:leftChars="100" w:left="210" w:firstLineChars="100" w:firstLine="210"/>
        <w:rPr>
          <w:ins w:id="324" w:author="大阪府" w:date="2025-12-22T22:16:00Z"/>
          <w:color w:val="000000" w:themeColor="text1"/>
        </w:rPr>
      </w:pPr>
    </w:p>
    <w:p w14:paraId="38A63AEC" w14:textId="77777777" w:rsidR="00DD3D87" w:rsidRDefault="00DD3D87" w:rsidP="00DD3D87">
      <w:pPr>
        <w:ind w:leftChars="100" w:left="210" w:firstLineChars="100" w:firstLine="210"/>
        <w:rPr>
          <w:ins w:id="325" w:author="大阪府" w:date="2025-12-22T22:16:00Z"/>
          <w:color w:val="000000" w:themeColor="text1"/>
        </w:rPr>
      </w:pPr>
    </w:p>
    <w:p w14:paraId="5C2F44DA" w14:textId="77777777" w:rsidR="00DD3D87" w:rsidRDefault="00DD3D87" w:rsidP="00DD3D87">
      <w:pPr>
        <w:ind w:leftChars="100" w:left="210" w:firstLineChars="100" w:firstLine="210"/>
        <w:rPr>
          <w:ins w:id="326" w:author="大阪府" w:date="2025-12-22T22:16:00Z"/>
          <w:color w:val="000000" w:themeColor="text1"/>
        </w:rPr>
      </w:pPr>
    </w:p>
    <w:p w14:paraId="1C714639" w14:textId="77777777" w:rsidR="00DD3D87" w:rsidRDefault="00DD3D87" w:rsidP="00DD3D87">
      <w:pPr>
        <w:ind w:leftChars="100" w:left="210" w:firstLineChars="100" w:firstLine="210"/>
        <w:rPr>
          <w:ins w:id="327" w:author="大阪府" w:date="2025-12-22T22:16:00Z"/>
          <w:color w:val="000000" w:themeColor="text1"/>
        </w:rPr>
      </w:pPr>
    </w:p>
    <w:p w14:paraId="409FC92E" w14:textId="77777777" w:rsidR="00DD3D87" w:rsidRDefault="00DD3D87" w:rsidP="00DD3D87">
      <w:pPr>
        <w:ind w:leftChars="100" w:left="210" w:firstLineChars="100" w:firstLine="210"/>
        <w:rPr>
          <w:ins w:id="328" w:author="大阪府" w:date="2025-12-22T22:16:00Z"/>
          <w:color w:val="000000" w:themeColor="text1"/>
        </w:rPr>
      </w:pPr>
    </w:p>
    <w:p w14:paraId="4CF5C6B2" w14:textId="77777777" w:rsidR="00DD3D87" w:rsidRDefault="00DD3D87" w:rsidP="00DD3D87">
      <w:pPr>
        <w:ind w:leftChars="100" w:left="210" w:firstLineChars="100" w:firstLine="210"/>
        <w:rPr>
          <w:ins w:id="329" w:author="大阪府" w:date="2025-12-22T22:16:00Z"/>
          <w:color w:val="000000" w:themeColor="text1"/>
        </w:rPr>
      </w:pPr>
    </w:p>
    <w:p w14:paraId="0BD48477" w14:textId="77777777" w:rsidR="00DD3D87" w:rsidRDefault="00DD3D87" w:rsidP="00DD3D87">
      <w:pPr>
        <w:ind w:leftChars="100" w:left="210" w:firstLineChars="100" w:firstLine="210"/>
        <w:rPr>
          <w:ins w:id="330" w:author="大阪府" w:date="2025-12-22T22:16:00Z"/>
          <w:color w:val="000000" w:themeColor="text1"/>
        </w:rPr>
      </w:pPr>
    </w:p>
    <w:p w14:paraId="72EA8EFC" w14:textId="1B10779B" w:rsidR="00DD3D87" w:rsidRPr="006018F2" w:rsidRDefault="00DD3D87" w:rsidP="00DD3D87">
      <w:pPr>
        <w:widowControl/>
        <w:jc w:val="center"/>
        <w:rPr>
          <w:ins w:id="331" w:author="大阪府" w:date="2025-12-22T22:16:00Z"/>
          <w:rFonts w:asciiTheme="majorHAnsi" w:eastAsiaTheme="majorHAnsi" w:hAnsiTheme="majorHAnsi"/>
          <w:b/>
          <w:color w:val="000000" w:themeColor="text1"/>
          <w:sz w:val="20"/>
        </w:rPr>
      </w:pPr>
      <w:ins w:id="332" w:author="大阪府" w:date="2025-12-22T22:16:00Z">
        <w:r w:rsidRPr="006018F2">
          <w:rPr>
            <w:rFonts w:asciiTheme="majorHAnsi" w:eastAsiaTheme="majorHAnsi" w:hAnsiTheme="majorHAnsi" w:hint="eastAsia"/>
            <w:b/>
            <w:color w:val="000000" w:themeColor="text1"/>
            <w:sz w:val="20"/>
          </w:rPr>
          <w:t>図-</w:t>
        </w:r>
      </w:ins>
      <w:ins w:id="333" w:author="大阪府" w:date="2025-12-22T22:20:00Z">
        <w:r>
          <w:rPr>
            <w:rFonts w:asciiTheme="majorHAnsi" w:eastAsiaTheme="majorHAnsi" w:hAnsiTheme="majorHAnsi"/>
            <w:b/>
            <w:color w:val="000000" w:themeColor="text1"/>
            <w:sz w:val="20"/>
          </w:rPr>
          <w:t>14</w:t>
        </w:r>
      </w:ins>
      <w:ins w:id="334" w:author="大阪府" w:date="2025-12-22T22:16:00Z">
        <w:r w:rsidRPr="006018F2">
          <w:rPr>
            <w:rFonts w:asciiTheme="majorHAnsi" w:eastAsiaTheme="majorHAnsi" w:hAnsiTheme="majorHAnsi" w:hint="eastAsia"/>
            <w:b/>
            <w:color w:val="000000" w:themeColor="text1"/>
            <w:sz w:val="20"/>
          </w:rPr>
          <w:t xml:space="preserve">　</w:t>
        </w:r>
        <w:r>
          <w:rPr>
            <w:rFonts w:asciiTheme="majorHAnsi" w:eastAsiaTheme="majorHAnsi" w:hAnsiTheme="majorHAnsi" w:hint="eastAsia"/>
            <w:b/>
            <w:color w:val="000000" w:themeColor="text1"/>
            <w:sz w:val="20"/>
          </w:rPr>
          <w:t>府による府内河川の形状別</w:t>
        </w:r>
        <w:r w:rsidRPr="006018F2">
          <w:rPr>
            <w:rFonts w:asciiTheme="majorHAnsi" w:eastAsiaTheme="majorHAnsi" w:hAnsiTheme="majorHAnsi" w:hint="eastAsia"/>
            <w:b/>
            <w:color w:val="000000" w:themeColor="text1"/>
            <w:sz w:val="20"/>
          </w:rPr>
          <w:t>マイクロプラスチック</w:t>
        </w:r>
        <w:r>
          <w:rPr>
            <w:rFonts w:asciiTheme="majorHAnsi" w:eastAsiaTheme="majorHAnsi" w:hAnsiTheme="majorHAnsi" w:hint="eastAsia"/>
            <w:b/>
            <w:color w:val="000000" w:themeColor="text1"/>
            <w:sz w:val="20"/>
          </w:rPr>
          <w:t>個数調査の結果</w:t>
        </w:r>
        <w:r w:rsidRPr="000D3576">
          <w:rPr>
            <w:rFonts w:asciiTheme="majorHAnsi" w:eastAsiaTheme="majorHAnsi" w:hAnsiTheme="majorHAnsi" w:hint="eastAsia"/>
            <w:b/>
            <w:sz w:val="20"/>
          </w:rPr>
          <w:t>（</w:t>
        </w:r>
        <w:r>
          <w:rPr>
            <w:rFonts w:asciiTheme="majorHAnsi" w:eastAsiaTheme="majorHAnsi" w:hAnsiTheme="majorHAnsi" w:hint="eastAsia"/>
            <w:b/>
            <w:sz w:val="20"/>
          </w:rPr>
          <w:t>令和5年12月</w:t>
        </w:r>
        <w:r w:rsidRPr="000D3576">
          <w:rPr>
            <w:rFonts w:asciiTheme="majorHAnsi" w:eastAsiaTheme="majorHAnsi" w:hAnsiTheme="majorHAnsi" w:hint="eastAsia"/>
            <w:b/>
            <w:sz w:val="20"/>
          </w:rPr>
          <w:t>）</w:t>
        </w:r>
      </w:ins>
    </w:p>
    <w:p w14:paraId="2B7C5DDF" w14:textId="77777777" w:rsidR="00DD3D87" w:rsidRPr="00E556D1" w:rsidRDefault="00DD3D87" w:rsidP="00DD3D87">
      <w:pPr>
        <w:ind w:leftChars="100" w:left="210" w:firstLineChars="100" w:firstLine="210"/>
        <w:rPr>
          <w:ins w:id="335" w:author="大阪府" w:date="2025-12-22T22:16:00Z"/>
          <w:color w:val="000000" w:themeColor="text1"/>
        </w:rPr>
      </w:pPr>
    </w:p>
    <w:p w14:paraId="5D2A0575" w14:textId="77777777" w:rsidR="00DD3D87" w:rsidRDefault="00DD3D87" w:rsidP="00DD3D87">
      <w:pPr>
        <w:ind w:leftChars="100" w:left="210" w:firstLineChars="100" w:firstLine="210"/>
        <w:rPr>
          <w:ins w:id="336" w:author="大阪府" w:date="2025-12-22T22:16:00Z"/>
          <w:color w:val="000000" w:themeColor="text1"/>
        </w:rPr>
      </w:pPr>
      <w:ins w:id="337" w:author="大阪府" w:date="2025-12-22T22:16:00Z">
        <w:r>
          <w:rPr>
            <w:noProof/>
            <w:color w:val="000000" w:themeColor="text1"/>
          </w:rPr>
          <w:drawing>
            <wp:anchor distT="0" distB="0" distL="114300" distR="114300" simplePos="0" relativeHeight="251805696" behindDoc="0" locked="0" layoutInCell="1" allowOverlap="1" wp14:anchorId="73B50CF2" wp14:editId="03BE8D9D">
              <wp:simplePos x="0" y="0"/>
              <wp:positionH relativeFrom="column">
                <wp:posOffset>255203</wp:posOffset>
              </wp:positionH>
              <wp:positionV relativeFrom="paragraph">
                <wp:posOffset>6818</wp:posOffset>
              </wp:positionV>
              <wp:extent cx="5400000" cy="2295476"/>
              <wp:effectExtent l="0" t="0" r="0" b="0"/>
              <wp:wrapNone/>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400000" cy="2295476"/>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020445A" w14:textId="77777777" w:rsidR="00DD3D87" w:rsidRDefault="00DD3D87" w:rsidP="00DD3D87">
      <w:pPr>
        <w:ind w:leftChars="100" w:left="210" w:firstLineChars="100" w:firstLine="210"/>
        <w:rPr>
          <w:ins w:id="338" w:author="大阪府" w:date="2025-12-22T22:16:00Z"/>
          <w:color w:val="000000" w:themeColor="text1"/>
        </w:rPr>
      </w:pPr>
    </w:p>
    <w:p w14:paraId="60EB0B48" w14:textId="77777777" w:rsidR="00DD3D87" w:rsidRDefault="00DD3D87" w:rsidP="00DD3D87">
      <w:pPr>
        <w:ind w:leftChars="100" w:left="210" w:firstLineChars="100" w:firstLine="210"/>
        <w:rPr>
          <w:ins w:id="339" w:author="大阪府" w:date="2025-12-22T22:16:00Z"/>
          <w:color w:val="000000" w:themeColor="text1"/>
        </w:rPr>
      </w:pPr>
    </w:p>
    <w:p w14:paraId="341CBA26" w14:textId="77777777" w:rsidR="00DD3D87" w:rsidRDefault="00DD3D87" w:rsidP="00DD3D87">
      <w:pPr>
        <w:ind w:leftChars="100" w:left="210" w:firstLineChars="100" w:firstLine="210"/>
        <w:rPr>
          <w:ins w:id="340" w:author="大阪府" w:date="2025-12-22T22:16:00Z"/>
          <w:color w:val="000000" w:themeColor="text1"/>
        </w:rPr>
      </w:pPr>
    </w:p>
    <w:p w14:paraId="4D1E1A59" w14:textId="77777777" w:rsidR="00DD3D87" w:rsidRDefault="00DD3D87" w:rsidP="00DD3D87">
      <w:pPr>
        <w:ind w:leftChars="100" w:left="210" w:firstLineChars="100" w:firstLine="210"/>
        <w:rPr>
          <w:ins w:id="341" w:author="大阪府" w:date="2025-12-22T22:16:00Z"/>
          <w:color w:val="000000" w:themeColor="text1"/>
        </w:rPr>
      </w:pPr>
    </w:p>
    <w:p w14:paraId="16E59A4E" w14:textId="77777777" w:rsidR="00DD3D87" w:rsidRDefault="00DD3D87" w:rsidP="00DD3D87">
      <w:pPr>
        <w:ind w:leftChars="100" w:left="210" w:firstLineChars="100" w:firstLine="210"/>
        <w:rPr>
          <w:ins w:id="342" w:author="大阪府" w:date="2025-12-22T22:16:00Z"/>
          <w:color w:val="000000" w:themeColor="text1"/>
        </w:rPr>
      </w:pPr>
    </w:p>
    <w:p w14:paraId="015D713D" w14:textId="77777777" w:rsidR="00DD3D87" w:rsidRDefault="00DD3D87" w:rsidP="00DD3D87">
      <w:pPr>
        <w:ind w:leftChars="100" w:left="210" w:firstLineChars="100" w:firstLine="210"/>
        <w:rPr>
          <w:ins w:id="343" w:author="大阪府" w:date="2025-12-22T22:16:00Z"/>
          <w:color w:val="000000" w:themeColor="text1"/>
        </w:rPr>
      </w:pPr>
    </w:p>
    <w:p w14:paraId="78CDEEE6" w14:textId="77777777" w:rsidR="00DD3D87" w:rsidRDefault="00DD3D87" w:rsidP="00DD3D87">
      <w:pPr>
        <w:ind w:leftChars="100" w:left="210" w:firstLineChars="100" w:firstLine="210"/>
        <w:rPr>
          <w:ins w:id="344" w:author="大阪府" w:date="2025-12-22T22:16:00Z"/>
          <w:color w:val="000000" w:themeColor="text1"/>
        </w:rPr>
      </w:pPr>
    </w:p>
    <w:p w14:paraId="0F52E12C" w14:textId="77777777" w:rsidR="00DD3D87" w:rsidRDefault="00DD3D87" w:rsidP="00DD3D87">
      <w:pPr>
        <w:ind w:leftChars="100" w:left="210" w:firstLineChars="100" w:firstLine="210"/>
        <w:rPr>
          <w:ins w:id="345" w:author="大阪府" w:date="2025-12-22T22:16:00Z"/>
          <w:color w:val="000000" w:themeColor="text1"/>
        </w:rPr>
      </w:pPr>
    </w:p>
    <w:p w14:paraId="79951E7C" w14:textId="77777777" w:rsidR="00DD3D87" w:rsidRDefault="00DD3D87" w:rsidP="00DD3D87">
      <w:pPr>
        <w:ind w:leftChars="100" w:left="210" w:firstLineChars="100" w:firstLine="210"/>
        <w:rPr>
          <w:ins w:id="346" w:author="大阪府" w:date="2025-12-22T22:16:00Z"/>
          <w:color w:val="000000" w:themeColor="text1"/>
        </w:rPr>
      </w:pPr>
    </w:p>
    <w:p w14:paraId="68BF8284" w14:textId="77777777" w:rsidR="00DD3D87" w:rsidRDefault="00DD3D87" w:rsidP="00DD3D87">
      <w:pPr>
        <w:ind w:leftChars="100" w:left="210" w:firstLineChars="100" w:firstLine="210"/>
        <w:rPr>
          <w:ins w:id="347" w:author="大阪府" w:date="2025-12-22T22:16:00Z"/>
          <w:color w:val="000000" w:themeColor="text1"/>
        </w:rPr>
      </w:pPr>
    </w:p>
    <w:p w14:paraId="15FEEB61" w14:textId="7E3CAC88" w:rsidR="00DD3D87" w:rsidRPr="006018F2" w:rsidRDefault="00DD3D87" w:rsidP="00DD3D87">
      <w:pPr>
        <w:widowControl/>
        <w:jc w:val="center"/>
        <w:rPr>
          <w:ins w:id="348" w:author="大阪府" w:date="2025-12-22T22:16:00Z"/>
          <w:rFonts w:asciiTheme="majorHAnsi" w:eastAsiaTheme="majorHAnsi" w:hAnsiTheme="majorHAnsi"/>
          <w:b/>
          <w:color w:val="000000" w:themeColor="text1"/>
          <w:sz w:val="20"/>
        </w:rPr>
      </w:pPr>
      <w:ins w:id="349" w:author="大阪府" w:date="2025-12-22T22:16:00Z">
        <w:r w:rsidRPr="006018F2">
          <w:rPr>
            <w:rFonts w:asciiTheme="majorHAnsi" w:eastAsiaTheme="majorHAnsi" w:hAnsiTheme="majorHAnsi" w:hint="eastAsia"/>
            <w:b/>
            <w:color w:val="000000" w:themeColor="text1"/>
            <w:sz w:val="20"/>
          </w:rPr>
          <w:t>図-</w:t>
        </w:r>
      </w:ins>
      <w:ins w:id="350" w:author="大阪府" w:date="2025-12-22T22:20:00Z">
        <w:r>
          <w:rPr>
            <w:rFonts w:asciiTheme="majorHAnsi" w:eastAsiaTheme="majorHAnsi" w:hAnsiTheme="majorHAnsi"/>
            <w:b/>
            <w:color w:val="000000" w:themeColor="text1"/>
            <w:sz w:val="20"/>
          </w:rPr>
          <w:t>15</w:t>
        </w:r>
      </w:ins>
      <w:ins w:id="351" w:author="大阪府" w:date="2025-12-22T22:16:00Z">
        <w:r w:rsidRPr="006018F2">
          <w:rPr>
            <w:rFonts w:asciiTheme="majorHAnsi" w:eastAsiaTheme="majorHAnsi" w:hAnsiTheme="majorHAnsi" w:hint="eastAsia"/>
            <w:b/>
            <w:color w:val="000000" w:themeColor="text1"/>
            <w:sz w:val="20"/>
          </w:rPr>
          <w:t xml:space="preserve">　</w:t>
        </w:r>
        <w:r>
          <w:rPr>
            <w:rFonts w:asciiTheme="majorHAnsi" w:eastAsiaTheme="majorHAnsi" w:hAnsiTheme="majorHAnsi" w:hint="eastAsia"/>
            <w:b/>
            <w:color w:val="000000" w:themeColor="text1"/>
            <w:sz w:val="20"/>
          </w:rPr>
          <w:t>府による府内河川の色別</w:t>
        </w:r>
        <w:r w:rsidRPr="006018F2">
          <w:rPr>
            <w:rFonts w:asciiTheme="majorHAnsi" w:eastAsiaTheme="majorHAnsi" w:hAnsiTheme="majorHAnsi" w:hint="eastAsia"/>
            <w:b/>
            <w:color w:val="000000" w:themeColor="text1"/>
            <w:sz w:val="20"/>
          </w:rPr>
          <w:t>マイクロプラスチック</w:t>
        </w:r>
        <w:r>
          <w:rPr>
            <w:rFonts w:asciiTheme="majorHAnsi" w:eastAsiaTheme="majorHAnsi" w:hAnsiTheme="majorHAnsi" w:hint="eastAsia"/>
            <w:b/>
            <w:color w:val="000000" w:themeColor="text1"/>
            <w:sz w:val="20"/>
          </w:rPr>
          <w:t>個数調査の結果</w:t>
        </w:r>
        <w:r w:rsidRPr="000D3576">
          <w:rPr>
            <w:rFonts w:asciiTheme="majorHAnsi" w:eastAsiaTheme="majorHAnsi" w:hAnsiTheme="majorHAnsi" w:hint="eastAsia"/>
            <w:b/>
            <w:sz w:val="20"/>
          </w:rPr>
          <w:t>（</w:t>
        </w:r>
        <w:r>
          <w:rPr>
            <w:rFonts w:asciiTheme="majorHAnsi" w:eastAsiaTheme="majorHAnsi" w:hAnsiTheme="majorHAnsi" w:hint="eastAsia"/>
            <w:b/>
            <w:sz w:val="20"/>
          </w:rPr>
          <w:t>令和5年12月</w:t>
        </w:r>
        <w:r w:rsidRPr="000D3576">
          <w:rPr>
            <w:rFonts w:asciiTheme="majorHAnsi" w:eastAsiaTheme="majorHAnsi" w:hAnsiTheme="majorHAnsi" w:hint="eastAsia"/>
            <w:b/>
            <w:sz w:val="20"/>
          </w:rPr>
          <w:t>）</w:t>
        </w:r>
      </w:ins>
    </w:p>
    <w:p w14:paraId="6F98B184" w14:textId="77777777" w:rsidR="00DD3D87" w:rsidRDefault="00DD3D87" w:rsidP="00DD3D87">
      <w:pPr>
        <w:ind w:leftChars="100" w:left="210" w:firstLineChars="100" w:firstLine="210"/>
        <w:rPr>
          <w:ins w:id="352" w:author="大阪府" w:date="2025-12-22T22:16:00Z"/>
          <w:color w:val="000000" w:themeColor="text1"/>
        </w:rPr>
      </w:pPr>
      <w:ins w:id="353" w:author="大阪府" w:date="2025-12-22T22:16:00Z">
        <w:r>
          <w:rPr>
            <w:noProof/>
            <w:color w:val="000000" w:themeColor="text1"/>
          </w:rPr>
          <w:drawing>
            <wp:anchor distT="0" distB="0" distL="114300" distR="114300" simplePos="0" relativeHeight="251806720" behindDoc="0" locked="0" layoutInCell="1" allowOverlap="1" wp14:anchorId="404B7084" wp14:editId="29283F70">
              <wp:simplePos x="0" y="0"/>
              <wp:positionH relativeFrom="margin">
                <wp:align>right</wp:align>
              </wp:positionH>
              <wp:positionV relativeFrom="paragraph">
                <wp:posOffset>54476</wp:posOffset>
              </wp:positionV>
              <wp:extent cx="5400000" cy="2922040"/>
              <wp:effectExtent l="0" t="0" r="0" b="0"/>
              <wp:wrapNone/>
              <wp:docPr id="1035"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400000" cy="292204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FDF0785" w14:textId="77777777" w:rsidR="00DD3D87" w:rsidRDefault="00DD3D87" w:rsidP="00DD3D87">
      <w:pPr>
        <w:ind w:leftChars="100" w:left="210" w:firstLineChars="100" w:firstLine="210"/>
        <w:rPr>
          <w:ins w:id="354" w:author="大阪府" w:date="2025-12-22T22:16:00Z"/>
          <w:color w:val="000000" w:themeColor="text1"/>
        </w:rPr>
      </w:pPr>
    </w:p>
    <w:p w14:paraId="3A3048D1" w14:textId="77777777" w:rsidR="00DD3D87" w:rsidRDefault="00DD3D87" w:rsidP="00DD3D87">
      <w:pPr>
        <w:ind w:leftChars="100" w:left="210" w:firstLineChars="100" w:firstLine="210"/>
        <w:rPr>
          <w:ins w:id="355" w:author="大阪府" w:date="2025-12-22T22:16:00Z"/>
          <w:color w:val="000000" w:themeColor="text1"/>
        </w:rPr>
      </w:pPr>
    </w:p>
    <w:p w14:paraId="6966490C" w14:textId="77777777" w:rsidR="00DD3D87" w:rsidRDefault="00DD3D87" w:rsidP="00DD3D87">
      <w:pPr>
        <w:ind w:leftChars="100" w:left="210" w:firstLineChars="100" w:firstLine="210"/>
        <w:rPr>
          <w:ins w:id="356" w:author="大阪府" w:date="2025-12-22T22:16:00Z"/>
          <w:color w:val="000000" w:themeColor="text1"/>
        </w:rPr>
      </w:pPr>
    </w:p>
    <w:p w14:paraId="140D4A5F" w14:textId="77777777" w:rsidR="00DD3D87" w:rsidRDefault="00DD3D87" w:rsidP="00DD3D87">
      <w:pPr>
        <w:ind w:leftChars="100" w:left="210" w:firstLineChars="100" w:firstLine="210"/>
        <w:rPr>
          <w:ins w:id="357" w:author="大阪府" w:date="2025-12-22T22:16:00Z"/>
          <w:color w:val="000000" w:themeColor="text1"/>
        </w:rPr>
      </w:pPr>
    </w:p>
    <w:p w14:paraId="5CEADF66" w14:textId="77777777" w:rsidR="00DD3D87" w:rsidRDefault="00DD3D87" w:rsidP="00DD3D87">
      <w:pPr>
        <w:ind w:leftChars="100" w:left="210" w:firstLineChars="100" w:firstLine="210"/>
        <w:rPr>
          <w:ins w:id="358" w:author="大阪府" w:date="2025-12-22T22:16:00Z"/>
          <w:color w:val="000000" w:themeColor="text1"/>
        </w:rPr>
      </w:pPr>
    </w:p>
    <w:p w14:paraId="3989316F" w14:textId="77777777" w:rsidR="00DD3D87" w:rsidRDefault="00DD3D87" w:rsidP="00DD3D87">
      <w:pPr>
        <w:ind w:leftChars="100" w:left="210" w:firstLineChars="100" w:firstLine="210"/>
        <w:rPr>
          <w:ins w:id="359" w:author="大阪府" w:date="2025-12-22T22:16:00Z"/>
          <w:color w:val="000000" w:themeColor="text1"/>
        </w:rPr>
      </w:pPr>
    </w:p>
    <w:p w14:paraId="5F3A3FF2" w14:textId="77777777" w:rsidR="00DD3D87" w:rsidRDefault="00DD3D87" w:rsidP="00DD3D87">
      <w:pPr>
        <w:ind w:leftChars="100" w:left="210" w:firstLineChars="100" w:firstLine="210"/>
        <w:rPr>
          <w:ins w:id="360" w:author="大阪府" w:date="2025-12-22T22:16:00Z"/>
          <w:color w:val="000000" w:themeColor="text1"/>
        </w:rPr>
      </w:pPr>
    </w:p>
    <w:p w14:paraId="58B411D6" w14:textId="77777777" w:rsidR="00DD3D87" w:rsidRDefault="00DD3D87" w:rsidP="00DD3D87">
      <w:pPr>
        <w:ind w:leftChars="100" w:left="210" w:firstLineChars="100" w:firstLine="210"/>
        <w:rPr>
          <w:ins w:id="361" w:author="大阪府" w:date="2025-12-22T22:16:00Z"/>
          <w:color w:val="000000" w:themeColor="text1"/>
        </w:rPr>
      </w:pPr>
    </w:p>
    <w:p w14:paraId="0F1D204D" w14:textId="77777777" w:rsidR="00DD3D87" w:rsidRDefault="00DD3D87" w:rsidP="00DD3D87">
      <w:pPr>
        <w:ind w:leftChars="100" w:left="210" w:firstLineChars="100" w:firstLine="210"/>
        <w:rPr>
          <w:ins w:id="362" w:author="大阪府" w:date="2025-12-22T22:16:00Z"/>
          <w:color w:val="000000" w:themeColor="text1"/>
        </w:rPr>
      </w:pPr>
    </w:p>
    <w:p w14:paraId="6B6CF07A" w14:textId="77777777" w:rsidR="00DD3D87" w:rsidRDefault="00DD3D87" w:rsidP="00DD3D87">
      <w:pPr>
        <w:ind w:leftChars="100" w:left="210" w:firstLineChars="100" w:firstLine="210"/>
        <w:rPr>
          <w:ins w:id="363" w:author="大阪府" w:date="2025-12-22T22:16:00Z"/>
          <w:color w:val="000000" w:themeColor="text1"/>
        </w:rPr>
      </w:pPr>
    </w:p>
    <w:p w14:paraId="4D52759A" w14:textId="77777777" w:rsidR="00DD3D87" w:rsidRDefault="00DD3D87" w:rsidP="00DD3D87">
      <w:pPr>
        <w:ind w:leftChars="100" w:left="210" w:firstLineChars="100" w:firstLine="210"/>
        <w:rPr>
          <w:ins w:id="364" w:author="大阪府" w:date="2025-12-22T22:16:00Z"/>
          <w:color w:val="000000" w:themeColor="text1"/>
        </w:rPr>
      </w:pPr>
    </w:p>
    <w:p w14:paraId="6F766365" w14:textId="77777777" w:rsidR="00DD3D87" w:rsidRDefault="00DD3D87" w:rsidP="00DD3D87">
      <w:pPr>
        <w:ind w:leftChars="100" w:left="210" w:firstLineChars="100" w:firstLine="210"/>
        <w:rPr>
          <w:ins w:id="365" w:author="大阪府" w:date="2025-12-22T22:16:00Z"/>
          <w:color w:val="000000" w:themeColor="text1"/>
        </w:rPr>
      </w:pPr>
    </w:p>
    <w:p w14:paraId="2BCFFA5A" w14:textId="26A882AA" w:rsidR="00DD3D87" w:rsidRPr="006018F2" w:rsidRDefault="00DD3D87" w:rsidP="00DD3D87">
      <w:pPr>
        <w:widowControl/>
        <w:jc w:val="center"/>
        <w:rPr>
          <w:ins w:id="366" w:author="大阪府" w:date="2025-12-22T22:16:00Z"/>
          <w:rFonts w:asciiTheme="majorHAnsi" w:eastAsiaTheme="majorHAnsi" w:hAnsiTheme="majorHAnsi"/>
          <w:b/>
          <w:color w:val="000000" w:themeColor="text1"/>
          <w:sz w:val="20"/>
        </w:rPr>
      </w:pPr>
      <w:ins w:id="367" w:author="大阪府" w:date="2025-12-22T22:16:00Z">
        <w:r w:rsidRPr="006018F2">
          <w:rPr>
            <w:rFonts w:asciiTheme="majorHAnsi" w:eastAsiaTheme="majorHAnsi" w:hAnsiTheme="majorHAnsi" w:hint="eastAsia"/>
            <w:b/>
            <w:color w:val="000000" w:themeColor="text1"/>
            <w:sz w:val="20"/>
          </w:rPr>
          <w:t>図-</w:t>
        </w:r>
      </w:ins>
      <w:ins w:id="368" w:author="大阪府" w:date="2025-12-22T22:20:00Z">
        <w:r>
          <w:rPr>
            <w:rFonts w:asciiTheme="majorHAnsi" w:eastAsiaTheme="majorHAnsi" w:hAnsiTheme="majorHAnsi"/>
            <w:b/>
            <w:color w:val="000000" w:themeColor="text1"/>
            <w:sz w:val="20"/>
          </w:rPr>
          <w:t>16</w:t>
        </w:r>
      </w:ins>
      <w:ins w:id="369" w:author="大阪府" w:date="2025-12-22T22:16:00Z">
        <w:r w:rsidRPr="006018F2">
          <w:rPr>
            <w:rFonts w:asciiTheme="majorHAnsi" w:eastAsiaTheme="majorHAnsi" w:hAnsiTheme="majorHAnsi" w:hint="eastAsia"/>
            <w:b/>
            <w:color w:val="000000" w:themeColor="text1"/>
            <w:sz w:val="20"/>
          </w:rPr>
          <w:t xml:space="preserve">　</w:t>
        </w:r>
        <w:r>
          <w:rPr>
            <w:rFonts w:asciiTheme="majorHAnsi" w:eastAsiaTheme="majorHAnsi" w:hAnsiTheme="majorHAnsi" w:hint="eastAsia"/>
            <w:b/>
            <w:color w:val="000000" w:themeColor="text1"/>
            <w:sz w:val="20"/>
          </w:rPr>
          <w:t>府による府内河川の材質別</w:t>
        </w:r>
        <w:r w:rsidRPr="006018F2">
          <w:rPr>
            <w:rFonts w:asciiTheme="majorHAnsi" w:eastAsiaTheme="majorHAnsi" w:hAnsiTheme="majorHAnsi" w:hint="eastAsia"/>
            <w:b/>
            <w:color w:val="000000" w:themeColor="text1"/>
            <w:sz w:val="20"/>
          </w:rPr>
          <w:t>マイクロプラスチック</w:t>
        </w:r>
        <w:r>
          <w:rPr>
            <w:rFonts w:asciiTheme="majorHAnsi" w:eastAsiaTheme="majorHAnsi" w:hAnsiTheme="majorHAnsi" w:hint="eastAsia"/>
            <w:b/>
            <w:color w:val="000000" w:themeColor="text1"/>
            <w:sz w:val="20"/>
          </w:rPr>
          <w:t>個数調査の結果</w:t>
        </w:r>
        <w:r w:rsidRPr="000D3576">
          <w:rPr>
            <w:rFonts w:asciiTheme="majorHAnsi" w:eastAsiaTheme="majorHAnsi" w:hAnsiTheme="majorHAnsi" w:hint="eastAsia"/>
            <w:b/>
            <w:sz w:val="20"/>
          </w:rPr>
          <w:t>（</w:t>
        </w:r>
        <w:r>
          <w:rPr>
            <w:rFonts w:asciiTheme="majorHAnsi" w:eastAsiaTheme="majorHAnsi" w:hAnsiTheme="majorHAnsi" w:hint="eastAsia"/>
            <w:b/>
            <w:sz w:val="20"/>
          </w:rPr>
          <w:t>令和5年12月</w:t>
        </w:r>
        <w:r w:rsidRPr="000D3576">
          <w:rPr>
            <w:rFonts w:asciiTheme="majorHAnsi" w:eastAsiaTheme="majorHAnsi" w:hAnsiTheme="majorHAnsi" w:hint="eastAsia"/>
            <w:b/>
            <w:sz w:val="20"/>
          </w:rPr>
          <w:t>）</w:t>
        </w:r>
      </w:ins>
    </w:p>
    <w:p w14:paraId="0550D19D" w14:textId="77777777" w:rsidR="007E627B" w:rsidRPr="006018F2" w:rsidRDefault="007E627B" w:rsidP="007E627B">
      <w:pPr>
        <w:rPr>
          <w:color w:val="000000" w:themeColor="text1"/>
        </w:rPr>
      </w:pPr>
    </w:p>
    <w:p w14:paraId="088627E4" w14:textId="497A9700" w:rsidR="007E627B" w:rsidRPr="006018F2" w:rsidRDefault="00911055" w:rsidP="007E627B">
      <w:pPr>
        <w:ind w:firstLineChars="100" w:firstLine="210"/>
        <w:rPr>
          <w:rFonts w:asciiTheme="majorEastAsia" w:eastAsiaTheme="majorEastAsia" w:hAnsiTheme="majorEastAsia"/>
          <w:b/>
          <w:color w:val="000000" w:themeColor="text1"/>
        </w:rPr>
      </w:pPr>
      <w:r>
        <w:rPr>
          <w:rFonts w:asciiTheme="majorEastAsia" w:eastAsiaTheme="majorEastAsia" w:hAnsiTheme="majorEastAsia"/>
          <w:b/>
          <w:color w:val="000000" w:themeColor="text1"/>
        </w:rPr>
        <w:lastRenderedPageBreak/>
        <w:fldChar w:fldCharType="begin"/>
      </w:r>
      <w:r>
        <w:rPr>
          <w:rFonts w:asciiTheme="majorEastAsia" w:eastAsiaTheme="majorEastAsia" w:hAnsiTheme="majorEastAsia"/>
          <w:b/>
          <w:color w:val="000000" w:themeColor="text1"/>
        </w:rPr>
        <w:instrText xml:space="preserve"> </w:instrText>
      </w:r>
      <w:r>
        <w:rPr>
          <w:rFonts w:asciiTheme="majorEastAsia" w:eastAsiaTheme="majorEastAsia" w:hAnsiTheme="majorEastAsia" w:hint="eastAsia"/>
          <w:b/>
          <w:color w:val="000000" w:themeColor="text1"/>
        </w:rPr>
        <w:instrText>eq \o\ac(○,3)</w:instrText>
      </w:r>
      <w:r>
        <w:rPr>
          <w:rFonts w:asciiTheme="majorEastAsia" w:eastAsiaTheme="majorEastAsia" w:hAnsiTheme="majorEastAsia"/>
          <w:b/>
          <w:color w:val="000000" w:themeColor="text1"/>
        </w:rPr>
        <w:fldChar w:fldCharType="end"/>
      </w:r>
      <w:r w:rsidR="007E627B" w:rsidRPr="006018F2">
        <w:rPr>
          <w:rFonts w:asciiTheme="majorEastAsia" w:eastAsiaTheme="majorEastAsia" w:hAnsiTheme="majorEastAsia" w:hint="eastAsia"/>
          <w:b/>
          <w:color w:val="000000" w:themeColor="text1"/>
        </w:rPr>
        <w:t>関西広域連合による調査結果</w:t>
      </w:r>
    </w:p>
    <w:p w14:paraId="1DB4FD9E" w14:textId="13E5C0F2" w:rsidR="007E627B" w:rsidRPr="006018F2" w:rsidRDefault="007E627B" w:rsidP="007E627B">
      <w:pPr>
        <w:ind w:leftChars="106" w:left="223" w:firstLineChars="93" w:firstLine="195"/>
        <w:rPr>
          <w:rFonts w:asciiTheme="minorEastAsia" w:hAnsiTheme="minorEastAsia"/>
          <w:color w:val="000000" w:themeColor="text1"/>
          <w:spacing w:val="-4"/>
        </w:rPr>
      </w:pPr>
      <w:r w:rsidRPr="006018F2">
        <w:rPr>
          <w:rFonts w:hint="eastAsia"/>
          <w:color w:val="000000" w:themeColor="text1"/>
        </w:rPr>
        <w:t>関西広域</w:t>
      </w:r>
      <w:r w:rsidRPr="006018F2">
        <w:rPr>
          <w:rFonts w:asciiTheme="minorEastAsia" w:hAnsiTheme="minorEastAsia" w:hint="eastAsia"/>
          <w:color w:val="000000" w:themeColor="text1"/>
        </w:rPr>
        <w:t>連合では、平成29年度</w:t>
      </w:r>
      <w:r w:rsidR="004D3C82">
        <w:rPr>
          <w:rFonts w:asciiTheme="minorEastAsia" w:hAnsiTheme="minorEastAsia" w:hint="eastAsia"/>
          <w:color w:val="000000" w:themeColor="text1"/>
        </w:rPr>
        <w:t>（2017年度）</w:t>
      </w:r>
      <w:r w:rsidRPr="006018F2">
        <w:rPr>
          <w:rFonts w:asciiTheme="minorEastAsia" w:hAnsiTheme="minorEastAsia" w:hint="eastAsia"/>
          <w:color w:val="000000" w:themeColor="text1"/>
        </w:rPr>
        <w:t>に大阪湾に流入する河川の中でも最も影響のある淀川上流</w:t>
      </w:r>
      <w:r w:rsidRPr="006018F2">
        <w:rPr>
          <w:rFonts w:asciiTheme="minorEastAsia" w:hAnsiTheme="minorEastAsia" w:hint="eastAsia"/>
          <w:color w:val="000000" w:themeColor="text1"/>
          <w:spacing w:val="-4"/>
        </w:rPr>
        <w:t>の３河川にお</w:t>
      </w:r>
      <w:r w:rsidR="00D23CA5">
        <w:rPr>
          <w:rFonts w:asciiTheme="minorEastAsia" w:hAnsiTheme="minorEastAsia" w:hint="eastAsia"/>
          <w:color w:val="000000" w:themeColor="text1"/>
          <w:spacing w:val="-4"/>
        </w:rPr>
        <w:t>いて、平常時と洪水時のマイクロプラスチック量の調査を実施しています</w:t>
      </w:r>
      <w:r w:rsidRPr="006018F2">
        <w:rPr>
          <w:rFonts w:asciiTheme="minorEastAsia" w:hAnsiTheme="minorEastAsia" w:hint="eastAsia"/>
          <w:color w:val="000000" w:themeColor="text1"/>
          <w:spacing w:val="-4"/>
        </w:rPr>
        <w:t>（表</w:t>
      </w:r>
      <w:r w:rsidR="00D5465B">
        <w:rPr>
          <w:rFonts w:asciiTheme="minorEastAsia" w:hAnsiTheme="minorEastAsia" w:hint="eastAsia"/>
          <w:color w:val="000000" w:themeColor="text1"/>
          <w:spacing w:val="-4"/>
        </w:rPr>
        <w:t>-</w:t>
      </w:r>
      <w:r w:rsidR="00903C0C">
        <w:rPr>
          <w:rFonts w:asciiTheme="minorEastAsia" w:hAnsiTheme="minorEastAsia" w:hint="eastAsia"/>
          <w:color w:val="000000" w:themeColor="text1"/>
          <w:spacing w:val="-4"/>
        </w:rPr>
        <w:t>5</w:t>
      </w:r>
      <w:r w:rsidRPr="006018F2">
        <w:rPr>
          <w:rFonts w:asciiTheme="minorEastAsia" w:hAnsiTheme="minorEastAsia" w:hint="eastAsia"/>
          <w:color w:val="000000" w:themeColor="text1"/>
          <w:spacing w:val="-4"/>
        </w:rPr>
        <w:t>参照）</w:t>
      </w:r>
      <w:r w:rsidRPr="006018F2">
        <w:rPr>
          <w:rFonts w:asciiTheme="minorEastAsia" w:hAnsiTheme="minorEastAsia" w:hint="eastAsia"/>
          <w:color w:val="000000" w:themeColor="text1"/>
        </w:rPr>
        <w:t>。</w:t>
      </w:r>
    </w:p>
    <w:p w14:paraId="43725B2F" w14:textId="15493FAC" w:rsidR="007E627B" w:rsidRPr="006018F2" w:rsidRDefault="007E627B" w:rsidP="007E627B">
      <w:pPr>
        <w:ind w:leftChars="106" w:left="223" w:firstLineChars="93" w:firstLine="195"/>
        <w:rPr>
          <w:rFonts w:asciiTheme="minorEastAsia" w:hAnsiTheme="minorEastAsia"/>
          <w:color w:val="000000" w:themeColor="text1"/>
        </w:rPr>
      </w:pPr>
      <w:r w:rsidRPr="006018F2">
        <w:rPr>
          <w:rFonts w:asciiTheme="minorEastAsia" w:hAnsiTheme="minorEastAsia" w:hint="eastAsia"/>
          <w:color w:val="000000" w:themeColor="text1"/>
        </w:rPr>
        <w:t>河川</w:t>
      </w:r>
      <w:r w:rsidRPr="006018F2">
        <w:rPr>
          <w:rFonts w:hint="eastAsia"/>
          <w:color w:val="000000" w:themeColor="text1"/>
        </w:rPr>
        <w:t>水中</w:t>
      </w:r>
      <w:r w:rsidRPr="006018F2">
        <w:rPr>
          <w:rFonts w:asciiTheme="minorEastAsia" w:hAnsiTheme="minorEastAsia" w:hint="eastAsia"/>
          <w:color w:val="000000" w:themeColor="text1"/>
        </w:rPr>
        <w:t>を流下するマイクロプラスチックの量の経時変化は図-</w:t>
      </w:r>
      <w:del w:id="370" w:author="大阪府" w:date="2026-01-08T03:50:00Z">
        <w:r w:rsidR="00232AD7" w:rsidRPr="006018F2" w:rsidDel="00D02A20">
          <w:rPr>
            <w:rFonts w:asciiTheme="minorEastAsia" w:hAnsiTheme="minorEastAsia" w:hint="eastAsia"/>
            <w:color w:val="000000" w:themeColor="text1"/>
          </w:rPr>
          <w:delText>1</w:delText>
        </w:r>
        <w:r w:rsidR="00F82D6F" w:rsidDel="00D02A20">
          <w:rPr>
            <w:rFonts w:asciiTheme="minorEastAsia" w:hAnsiTheme="minorEastAsia" w:hint="eastAsia"/>
            <w:color w:val="000000" w:themeColor="text1"/>
          </w:rPr>
          <w:delText>1</w:delText>
        </w:r>
      </w:del>
      <w:ins w:id="371" w:author="大阪府" w:date="2026-01-08T03:50:00Z">
        <w:r w:rsidR="00D02A20">
          <w:rPr>
            <w:rFonts w:asciiTheme="minorEastAsia" w:hAnsiTheme="minorEastAsia" w:hint="eastAsia"/>
            <w:color w:val="000000" w:themeColor="text1"/>
          </w:rPr>
          <w:t>17</w:t>
        </w:r>
      </w:ins>
      <w:r w:rsidRPr="006018F2">
        <w:rPr>
          <w:rFonts w:asciiTheme="minorEastAsia" w:hAnsiTheme="minorEastAsia" w:hint="eastAsia"/>
          <w:color w:val="000000" w:themeColor="text1"/>
        </w:rPr>
        <w:t>に示すとおりで、平常の流量が少ない時でもマイクロプラスチックが流下していること、また、洪水時には平常時の約10</w:t>
      </w:r>
      <w:r w:rsidR="00D23CA5">
        <w:rPr>
          <w:rFonts w:asciiTheme="minorEastAsia" w:hAnsiTheme="minorEastAsia" w:hint="eastAsia"/>
          <w:color w:val="000000" w:themeColor="text1"/>
        </w:rPr>
        <w:t>倍の量が流下していることが確認されています</w:t>
      </w:r>
      <w:r w:rsidRPr="006018F2">
        <w:rPr>
          <w:rFonts w:asciiTheme="minorEastAsia" w:hAnsiTheme="minorEastAsia" w:hint="eastAsia"/>
          <w:color w:val="000000" w:themeColor="text1"/>
        </w:rPr>
        <w:t>。</w:t>
      </w:r>
    </w:p>
    <w:p w14:paraId="2AC47A7E" w14:textId="14F16EB8" w:rsidR="007E627B" w:rsidRPr="006018F2" w:rsidRDefault="007E627B" w:rsidP="007E627B">
      <w:pPr>
        <w:widowControl/>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表-</w:t>
      </w:r>
      <w:r w:rsidR="00903C0C">
        <w:rPr>
          <w:rFonts w:asciiTheme="majorHAnsi" w:eastAsiaTheme="majorHAnsi" w:hAnsiTheme="majorHAnsi" w:hint="eastAsia"/>
          <w:b/>
          <w:color w:val="000000" w:themeColor="text1"/>
          <w:sz w:val="20"/>
        </w:rPr>
        <w:t>5</w:t>
      </w:r>
      <w:r w:rsidRPr="006018F2">
        <w:rPr>
          <w:rFonts w:asciiTheme="majorHAnsi" w:eastAsiaTheme="majorHAnsi" w:hAnsiTheme="majorHAnsi" w:hint="eastAsia"/>
          <w:b/>
          <w:color w:val="000000" w:themeColor="text1"/>
          <w:sz w:val="20"/>
        </w:rPr>
        <w:t xml:space="preserve">　河川を流下するマイクロプラスチック量調査</w:t>
      </w:r>
    </w:p>
    <w:tbl>
      <w:tblPr>
        <w:tblStyle w:val="a8"/>
        <w:tblW w:w="9356" w:type="dxa"/>
        <w:jc w:val="center"/>
        <w:tblBorders>
          <w:left w:val="none" w:sz="0" w:space="0" w:color="auto"/>
          <w:right w:val="none" w:sz="0" w:space="0" w:color="auto"/>
        </w:tblBorders>
        <w:tblLook w:val="04A0" w:firstRow="1" w:lastRow="0" w:firstColumn="1" w:lastColumn="0" w:noHBand="0" w:noVBand="1"/>
      </w:tblPr>
      <w:tblGrid>
        <w:gridCol w:w="1560"/>
        <w:gridCol w:w="7796"/>
      </w:tblGrid>
      <w:tr w:rsidR="007E627B" w:rsidRPr="006018F2" w14:paraId="32416605" w14:textId="77777777" w:rsidTr="007E627B">
        <w:trPr>
          <w:jc w:val="center"/>
        </w:trPr>
        <w:tc>
          <w:tcPr>
            <w:tcW w:w="1560" w:type="dxa"/>
            <w:vAlign w:val="center"/>
          </w:tcPr>
          <w:p w14:paraId="4E9C0BD0" w14:textId="77777777" w:rsidR="007E627B" w:rsidRPr="006018F2" w:rsidRDefault="007E627B" w:rsidP="007E627B">
            <w:pPr>
              <w:widowControl/>
              <w:spacing w:line="300" w:lineRule="exact"/>
              <w:jc w:val="left"/>
              <w:rPr>
                <w:color w:val="000000" w:themeColor="text1"/>
              </w:rPr>
            </w:pPr>
            <w:r w:rsidRPr="006018F2">
              <w:rPr>
                <w:rFonts w:hint="eastAsia"/>
                <w:color w:val="000000" w:themeColor="text1"/>
              </w:rPr>
              <w:t>調査箇所</w:t>
            </w:r>
          </w:p>
        </w:tc>
        <w:tc>
          <w:tcPr>
            <w:tcW w:w="7796" w:type="dxa"/>
          </w:tcPr>
          <w:p w14:paraId="537E14CF" w14:textId="77777777" w:rsidR="007E627B" w:rsidRPr="006018F2" w:rsidRDefault="007E627B" w:rsidP="007E627B">
            <w:pPr>
              <w:widowControl/>
              <w:spacing w:line="320" w:lineRule="exact"/>
              <w:jc w:val="left"/>
              <w:rPr>
                <w:color w:val="000000" w:themeColor="text1"/>
              </w:rPr>
            </w:pPr>
            <w:r w:rsidRPr="006018F2">
              <w:rPr>
                <w:rFonts w:hint="eastAsia"/>
                <w:color w:val="000000" w:themeColor="text1"/>
              </w:rPr>
              <w:t>木津川　木津川御幸橋（旧京阪国道）</w:t>
            </w:r>
          </w:p>
          <w:p w14:paraId="26F138C5" w14:textId="77777777" w:rsidR="007E627B" w:rsidRPr="006018F2" w:rsidRDefault="007E627B" w:rsidP="007E627B">
            <w:pPr>
              <w:widowControl/>
              <w:spacing w:line="320" w:lineRule="exact"/>
              <w:jc w:val="left"/>
              <w:rPr>
                <w:color w:val="000000" w:themeColor="text1"/>
              </w:rPr>
            </w:pPr>
            <w:r w:rsidRPr="006018F2">
              <w:rPr>
                <w:rFonts w:hint="eastAsia"/>
                <w:color w:val="000000" w:themeColor="text1"/>
              </w:rPr>
              <w:t>宇治川　淀　川御幸橋（旧京阪国道）</w:t>
            </w:r>
          </w:p>
          <w:p w14:paraId="0F1BA2CE" w14:textId="77777777" w:rsidR="007E627B" w:rsidRPr="006018F2" w:rsidRDefault="007E627B" w:rsidP="007E627B">
            <w:pPr>
              <w:widowControl/>
              <w:spacing w:line="320" w:lineRule="exact"/>
              <w:jc w:val="left"/>
              <w:rPr>
                <w:color w:val="000000" w:themeColor="text1"/>
              </w:rPr>
            </w:pPr>
            <w:r w:rsidRPr="006018F2">
              <w:rPr>
                <w:rFonts w:hint="eastAsia"/>
                <w:color w:val="000000" w:themeColor="text1"/>
              </w:rPr>
              <w:t>桂　川　天王山大橋（国道478号）</w:t>
            </w:r>
          </w:p>
        </w:tc>
      </w:tr>
      <w:tr w:rsidR="007E627B" w:rsidRPr="006018F2" w14:paraId="5EF88821" w14:textId="77777777" w:rsidTr="007E627B">
        <w:trPr>
          <w:jc w:val="center"/>
        </w:trPr>
        <w:tc>
          <w:tcPr>
            <w:tcW w:w="1560" w:type="dxa"/>
            <w:vAlign w:val="center"/>
          </w:tcPr>
          <w:p w14:paraId="11F3959A" w14:textId="77777777" w:rsidR="007E627B" w:rsidRPr="006018F2" w:rsidRDefault="007E627B" w:rsidP="007E627B">
            <w:pPr>
              <w:widowControl/>
              <w:spacing w:line="300" w:lineRule="exact"/>
              <w:jc w:val="left"/>
              <w:rPr>
                <w:color w:val="000000" w:themeColor="text1"/>
              </w:rPr>
            </w:pPr>
            <w:r w:rsidRPr="006018F2">
              <w:rPr>
                <w:rFonts w:hint="eastAsia"/>
                <w:color w:val="000000" w:themeColor="text1"/>
              </w:rPr>
              <w:t>調査方法</w:t>
            </w:r>
          </w:p>
        </w:tc>
        <w:tc>
          <w:tcPr>
            <w:tcW w:w="7796" w:type="dxa"/>
          </w:tcPr>
          <w:p w14:paraId="48BEE8DF" w14:textId="77777777" w:rsidR="007E627B" w:rsidRPr="006018F2" w:rsidRDefault="007E627B" w:rsidP="007E627B">
            <w:pPr>
              <w:widowControl/>
              <w:spacing w:line="320" w:lineRule="exact"/>
              <w:jc w:val="left"/>
              <w:rPr>
                <w:rFonts w:asciiTheme="minorEastAsia" w:hAnsiTheme="minorEastAsia"/>
                <w:color w:val="000000" w:themeColor="text1"/>
              </w:rPr>
            </w:pPr>
            <w:r w:rsidRPr="006018F2">
              <w:rPr>
                <w:rFonts w:asciiTheme="minorEastAsia" w:hAnsiTheme="minorEastAsia" w:hint="eastAsia"/>
                <w:color w:val="000000" w:themeColor="text1"/>
              </w:rPr>
              <w:t>ごみ回収装置（枠：400mm×400mm　網目：目合い1mm）により採取（10分）し、乾燥、分級し、種類ごとに計測</w:t>
            </w:r>
          </w:p>
        </w:tc>
      </w:tr>
      <w:tr w:rsidR="007E627B" w:rsidRPr="006018F2" w14:paraId="009BC22C" w14:textId="77777777" w:rsidTr="007E627B">
        <w:trPr>
          <w:jc w:val="center"/>
        </w:trPr>
        <w:tc>
          <w:tcPr>
            <w:tcW w:w="1560" w:type="dxa"/>
            <w:vAlign w:val="center"/>
          </w:tcPr>
          <w:p w14:paraId="7F8B4103" w14:textId="77777777" w:rsidR="007E627B" w:rsidRPr="006018F2" w:rsidRDefault="007E627B" w:rsidP="007E627B">
            <w:pPr>
              <w:widowControl/>
              <w:spacing w:line="300" w:lineRule="exact"/>
              <w:jc w:val="left"/>
              <w:rPr>
                <w:color w:val="000000" w:themeColor="text1"/>
              </w:rPr>
            </w:pPr>
            <w:r w:rsidRPr="006018F2">
              <w:rPr>
                <w:rFonts w:hint="eastAsia"/>
                <w:color w:val="000000" w:themeColor="text1"/>
              </w:rPr>
              <w:t>調査期間</w:t>
            </w:r>
          </w:p>
        </w:tc>
        <w:tc>
          <w:tcPr>
            <w:tcW w:w="7796" w:type="dxa"/>
          </w:tcPr>
          <w:p w14:paraId="1C4A06EE" w14:textId="77777777" w:rsidR="007E627B" w:rsidRPr="006018F2" w:rsidRDefault="007E627B" w:rsidP="007E627B">
            <w:pPr>
              <w:widowControl/>
              <w:spacing w:line="320" w:lineRule="exact"/>
              <w:jc w:val="left"/>
              <w:rPr>
                <w:rFonts w:asciiTheme="minorEastAsia" w:hAnsiTheme="minorEastAsia"/>
                <w:color w:val="000000" w:themeColor="text1"/>
              </w:rPr>
            </w:pPr>
            <w:r w:rsidRPr="006018F2">
              <w:rPr>
                <w:rFonts w:asciiTheme="minorEastAsia" w:hAnsiTheme="minorEastAsia" w:hint="eastAsia"/>
                <w:color w:val="000000" w:themeColor="text1"/>
              </w:rPr>
              <w:t>＜平常時＞ 平成29年10月19日12時 ～ 10月20日10時（2時間間隔）</w:t>
            </w:r>
          </w:p>
          <w:p w14:paraId="5EF88F3B" w14:textId="77777777" w:rsidR="007E627B" w:rsidRPr="006018F2" w:rsidRDefault="007E627B" w:rsidP="007E627B">
            <w:pPr>
              <w:widowControl/>
              <w:spacing w:line="320" w:lineRule="exact"/>
              <w:jc w:val="left"/>
              <w:rPr>
                <w:rFonts w:asciiTheme="minorEastAsia" w:hAnsiTheme="minorEastAsia"/>
                <w:color w:val="000000" w:themeColor="text1"/>
              </w:rPr>
            </w:pPr>
            <w:r w:rsidRPr="006018F2">
              <w:rPr>
                <w:rFonts w:asciiTheme="minorEastAsia" w:hAnsiTheme="minorEastAsia" w:hint="eastAsia"/>
                <w:color w:val="000000" w:themeColor="text1"/>
              </w:rPr>
              <w:t xml:space="preserve">＜洪水時＞ 平成29年10月22日20時 ～ </w:t>
            </w:r>
            <w:r w:rsidRPr="006018F2">
              <w:rPr>
                <w:rFonts w:asciiTheme="minorEastAsia" w:hAnsiTheme="minorEastAsia"/>
                <w:color w:val="000000" w:themeColor="text1"/>
              </w:rPr>
              <w:t>10</w:t>
            </w:r>
            <w:r w:rsidRPr="006018F2">
              <w:rPr>
                <w:rFonts w:asciiTheme="minorEastAsia" w:hAnsiTheme="minorEastAsia" w:hint="eastAsia"/>
                <w:color w:val="000000" w:themeColor="text1"/>
              </w:rPr>
              <w:t>月23日18時（2時間間隔）</w:t>
            </w:r>
          </w:p>
        </w:tc>
      </w:tr>
      <w:tr w:rsidR="007E627B" w:rsidRPr="006018F2" w14:paraId="50A7EE29" w14:textId="77777777" w:rsidTr="007E627B">
        <w:tblPrEx>
          <w:jc w:val="left"/>
          <w:tblBorders>
            <w:left w:val="single" w:sz="4" w:space="0" w:color="auto"/>
            <w:right w:val="single" w:sz="4" w:space="0" w:color="auto"/>
          </w:tblBorders>
        </w:tblPrEx>
        <w:tc>
          <w:tcPr>
            <w:tcW w:w="9356" w:type="dxa"/>
            <w:gridSpan w:val="2"/>
            <w:tcBorders>
              <w:top w:val="nil"/>
              <w:left w:val="nil"/>
              <w:bottom w:val="nil"/>
              <w:right w:val="nil"/>
            </w:tcBorders>
          </w:tcPr>
          <w:p w14:paraId="7274CF7F" w14:textId="77777777" w:rsidR="007E627B" w:rsidRPr="006018F2" w:rsidRDefault="007E627B" w:rsidP="007E627B">
            <w:pPr>
              <w:widowControl/>
              <w:jc w:val="center"/>
              <w:rPr>
                <w:color w:val="000000" w:themeColor="text1"/>
              </w:rPr>
            </w:pPr>
            <w:r w:rsidRPr="006018F2">
              <w:rPr>
                <w:noProof/>
                <w:color w:val="000000" w:themeColor="text1"/>
              </w:rPr>
              <w:lastRenderedPageBreak/>
              <w:drawing>
                <wp:inline distT="0" distB="0" distL="0" distR="0" wp14:anchorId="1326473C" wp14:editId="7EABEC45">
                  <wp:extent cx="4778481" cy="8660921"/>
                  <wp:effectExtent l="0" t="0" r="3175"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4782711" cy="8668588"/>
                          </a:xfrm>
                          <a:prstGeom prst="rect">
                            <a:avLst/>
                          </a:prstGeom>
                        </pic:spPr>
                      </pic:pic>
                    </a:graphicData>
                  </a:graphic>
                </wp:inline>
              </w:drawing>
            </w:r>
          </w:p>
          <w:p w14:paraId="06494037" w14:textId="1F53C43D" w:rsidR="007E627B" w:rsidRPr="006018F2" w:rsidRDefault="007E627B" w:rsidP="007E627B">
            <w:pPr>
              <w:widowControl/>
              <w:spacing w:line="280" w:lineRule="exact"/>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w:t>
            </w:r>
            <w:del w:id="372" w:author="大阪府" w:date="2026-01-08T03:50:00Z">
              <w:r w:rsidR="00232AD7" w:rsidRPr="006018F2" w:rsidDel="00D02A20">
                <w:rPr>
                  <w:rFonts w:asciiTheme="majorHAnsi" w:eastAsiaTheme="majorHAnsi" w:hAnsiTheme="majorHAnsi" w:hint="eastAsia"/>
                  <w:b/>
                  <w:color w:val="000000" w:themeColor="text1"/>
                  <w:sz w:val="20"/>
                </w:rPr>
                <w:delText>1</w:delText>
              </w:r>
              <w:r w:rsidR="00F82D6F" w:rsidDel="00D02A20">
                <w:rPr>
                  <w:rFonts w:asciiTheme="majorHAnsi" w:eastAsiaTheme="majorHAnsi" w:hAnsiTheme="majorHAnsi" w:hint="eastAsia"/>
                  <w:b/>
                  <w:color w:val="000000" w:themeColor="text1"/>
                  <w:sz w:val="20"/>
                </w:rPr>
                <w:delText>1</w:delText>
              </w:r>
            </w:del>
            <w:ins w:id="373" w:author="大阪府" w:date="2026-01-08T03:50:00Z">
              <w:r w:rsidR="00D02A20">
                <w:rPr>
                  <w:rFonts w:asciiTheme="majorHAnsi" w:eastAsiaTheme="majorHAnsi" w:hAnsiTheme="majorHAnsi" w:hint="eastAsia"/>
                  <w:b/>
                  <w:color w:val="000000" w:themeColor="text1"/>
                  <w:sz w:val="20"/>
                </w:rPr>
                <w:t>17</w:t>
              </w:r>
            </w:ins>
            <w:r w:rsidRPr="006018F2">
              <w:rPr>
                <w:rFonts w:asciiTheme="majorHAnsi" w:eastAsiaTheme="majorHAnsi" w:hAnsiTheme="majorHAnsi" w:hint="eastAsia"/>
                <w:b/>
                <w:color w:val="000000" w:themeColor="text1"/>
                <w:sz w:val="20"/>
              </w:rPr>
              <w:t xml:space="preserve">　平常時・洪水時マイクロプラスチック流下量調査結果</w:t>
            </w:r>
          </w:p>
          <w:p w14:paraId="43312D69" w14:textId="77777777" w:rsidR="007E627B" w:rsidRPr="006018F2" w:rsidRDefault="007E627B" w:rsidP="007E627B">
            <w:pPr>
              <w:widowControl/>
              <w:spacing w:line="280" w:lineRule="exact"/>
              <w:jc w:val="center"/>
              <w:rPr>
                <w:color w:val="000000" w:themeColor="text1"/>
              </w:rPr>
            </w:pPr>
            <w:r w:rsidRPr="006018F2">
              <w:rPr>
                <w:rFonts w:asciiTheme="majorHAnsi" w:eastAsiaTheme="majorHAnsi" w:hAnsiTheme="majorHAnsi" w:hint="eastAsia"/>
                <w:b/>
                <w:color w:val="000000" w:themeColor="text1"/>
                <w:sz w:val="20"/>
              </w:rPr>
              <w:t>（関西広域連合 海ごみ発生源対策部会報告書（平成31年３月）より抜粋）</w:t>
            </w:r>
          </w:p>
        </w:tc>
      </w:tr>
    </w:tbl>
    <w:p w14:paraId="55686CA4" w14:textId="77777777" w:rsidR="007E627B" w:rsidRPr="006018F2" w:rsidRDefault="007E627B" w:rsidP="007E627B">
      <w:pPr>
        <w:widowControl/>
        <w:jc w:val="left"/>
        <w:rPr>
          <w:color w:val="000000" w:themeColor="text1"/>
        </w:rPr>
        <w:sectPr w:rsidR="007E627B" w:rsidRPr="006018F2" w:rsidSect="004D4DFA">
          <w:pgSz w:w="11906" w:h="16838"/>
          <w:pgMar w:top="1418" w:right="1276" w:bottom="1134" w:left="1701" w:header="851" w:footer="283" w:gutter="0"/>
          <w:pgNumType w:start="1"/>
          <w:cols w:space="425"/>
          <w:docGrid w:type="lines" w:linePitch="360"/>
        </w:sectPr>
      </w:pPr>
    </w:p>
    <w:p w14:paraId="221CAFF0" w14:textId="77777777" w:rsidR="007E627B" w:rsidRPr="006018F2" w:rsidRDefault="007E627B" w:rsidP="007E627B">
      <w:pPr>
        <w:pStyle w:val="3"/>
        <w:ind w:leftChars="0" w:left="210" w:right="210" w:hangingChars="100" w:hanging="210"/>
        <w:rPr>
          <w:rFonts w:ascii="游ゴシック Medium" w:eastAsia="游ゴシック Medium" w:hAnsi="游ゴシック Medium"/>
          <w:bCs/>
          <w:color w:val="000000" w:themeColor="text1"/>
        </w:rPr>
      </w:pPr>
      <w:bookmarkStart w:id="374" w:name="_Toc56187842"/>
      <w:bookmarkStart w:id="375" w:name="_Toc66314456"/>
      <w:r w:rsidRPr="006018F2">
        <w:rPr>
          <w:rFonts w:ascii="游ゴシック Medium" w:eastAsia="游ゴシック Medium" w:hAnsi="游ゴシック Medium" w:hint="eastAsia"/>
          <w:bCs/>
          <w:color w:val="000000" w:themeColor="text1"/>
        </w:rPr>
        <w:lastRenderedPageBreak/>
        <w:t>（３）河川のごみに関する調査・試算結果</w:t>
      </w:r>
      <w:bookmarkEnd w:id="374"/>
      <w:bookmarkEnd w:id="375"/>
    </w:p>
    <w:p w14:paraId="4196544B" w14:textId="4D35E7CE" w:rsidR="007E627B" w:rsidRPr="006018F2" w:rsidRDefault="007E627B" w:rsidP="007E627B">
      <w:pPr>
        <w:widowControl/>
        <w:ind w:leftChars="50" w:left="105" w:firstLineChars="100" w:firstLine="218"/>
        <w:rPr>
          <w:rFonts w:asciiTheme="minorEastAsia" w:hAnsiTheme="minorEastAsia"/>
          <w:color w:val="000000" w:themeColor="text1"/>
          <w:spacing w:val="2"/>
        </w:rPr>
      </w:pPr>
      <w:r w:rsidRPr="006018F2">
        <w:rPr>
          <w:rFonts w:hint="eastAsia"/>
          <w:color w:val="000000" w:themeColor="text1"/>
          <w:spacing w:val="4"/>
        </w:rPr>
        <w:t>大阪湾を含む瀬戸内海の海洋ご</w:t>
      </w:r>
      <w:r w:rsidRPr="006018F2">
        <w:rPr>
          <w:rFonts w:asciiTheme="minorEastAsia" w:hAnsiTheme="minorEastAsia" w:hint="eastAsia"/>
          <w:color w:val="000000" w:themeColor="text1"/>
          <w:spacing w:val="4"/>
        </w:rPr>
        <w:t>みの収支については、図-</w:t>
      </w:r>
      <w:del w:id="376" w:author="大阪府" w:date="2026-01-08T03:50:00Z">
        <w:r w:rsidR="00F42577" w:rsidRPr="006018F2" w:rsidDel="00D02A20">
          <w:rPr>
            <w:rFonts w:asciiTheme="minorEastAsia" w:hAnsiTheme="minorEastAsia" w:hint="eastAsia"/>
            <w:color w:val="000000" w:themeColor="text1"/>
            <w:spacing w:val="4"/>
          </w:rPr>
          <w:delText>1</w:delText>
        </w:r>
        <w:r w:rsidR="00F82D6F" w:rsidDel="00D02A20">
          <w:rPr>
            <w:rFonts w:asciiTheme="minorEastAsia" w:hAnsiTheme="minorEastAsia" w:hint="eastAsia"/>
            <w:color w:val="000000" w:themeColor="text1"/>
            <w:spacing w:val="4"/>
          </w:rPr>
          <w:delText>2</w:delText>
        </w:r>
      </w:del>
      <w:ins w:id="377" w:author="大阪府" w:date="2026-01-08T03:51:00Z">
        <w:r w:rsidR="00D02A20">
          <w:rPr>
            <w:rFonts w:asciiTheme="minorEastAsia" w:hAnsiTheme="minorEastAsia" w:hint="eastAsia"/>
            <w:color w:val="000000" w:themeColor="text1"/>
            <w:spacing w:val="4"/>
          </w:rPr>
          <w:t>18</w:t>
        </w:r>
      </w:ins>
      <w:r w:rsidRPr="006018F2">
        <w:rPr>
          <w:rFonts w:asciiTheme="minorEastAsia" w:hAnsiTheme="minorEastAsia" w:hint="eastAsia"/>
          <w:color w:val="000000" w:themeColor="text1"/>
          <w:spacing w:val="4"/>
        </w:rPr>
        <w:t>のとおり、芦田川河口堰（広島県福山市）におけるごみ回収量をもとに、ごみ流下量の原単位を設定し、各河川の流量を用いた推計がなされており、海洋ごみの年間総</w:t>
      </w:r>
      <w:r w:rsidR="00D23CA5">
        <w:rPr>
          <w:rFonts w:asciiTheme="minorEastAsia" w:hAnsiTheme="minorEastAsia" w:hint="eastAsia"/>
          <w:color w:val="000000" w:themeColor="text1"/>
          <w:spacing w:val="2"/>
        </w:rPr>
        <w:t>流入量のうち約７割が陸域からの流入という試算結果があります。</w:t>
      </w:r>
    </w:p>
    <w:p w14:paraId="3F2C8D60" w14:textId="000644A2" w:rsidR="007E627B" w:rsidRPr="006018F2" w:rsidRDefault="007E627B" w:rsidP="007E627B">
      <w:pPr>
        <w:widowControl/>
        <w:ind w:leftChars="50" w:left="105" w:firstLineChars="100" w:firstLine="214"/>
        <w:rPr>
          <w:rFonts w:asciiTheme="minorEastAsia" w:hAnsiTheme="minorEastAsia"/>
          <w:color w:val="000000" w:themeColor="text1"/>
          <w:spacing w:val="2"/>
        </w:rPr>
      </w:pPr>
      <w:r w:rsidRPr="006018F2">
        <w:rPr>
          <w:rFonts w:asciiTheme="minorEastAsia" w:hAnsiTheme="minorEastAsia" w:hint="eastAsia"/>
          <w:color w:val="000000" w:themeColor="text1"/>
          <w:spacing w:val="2"/>
        </w:rPr>
        <w:t>また、平成29年度</w:t>
      </w:r>
      <w:r w:rsidR="004D3C82">
        <w:rPr>
          <w:rFonts w:asciiTheme="minorEastAsia" w:hAnsiTheme="minorEastAsia" w:hint="eastAsia"/>
          <w:color w:val="000000" w:themeColor="text1"/>
          <w:spacing w:val="2"/>
        </w:rPr>
        <w:t>（2017年度）</w:t>
      </w:r>
      <w:r w:rsidRPr="006018F2">
        <w:rPr>
          <w:rFonts w:asciiTheme="minorEastAsia" w:hAnsiTheme="minorEastAsia" w:hint="eastAsia"/>
          <w:color w:val="000000" w:themeColor="text1"/>
          <w:spacing w:val="2"/>
        </w:rPr>
        <w:t>に関西広域連合が、</w:t>
      </w:r>
      <w:r w:rsidRPr="006018F2">
        <w:rPr>
          <w:rFonts w:asciiTheme="minorEastAsia" w:hAnsiTheme="minorEastAsia" w:hint="eastAsia"/>
          <w:color w:val="000000" w:themeColor="text1"/>
        </w:rPr>
        <w:t>琵琶湖・淀川流域の主要河川（淀川、木津川、宇治川、桂川、鴨川）において、河川敷の</w:t>
      </w:r>
      <w:r w:rsidRPr="006018F2">
        <w:rPr>
          <w:rFonts w:asciiTheme="minorEastAsia" w:hAnsiTheme="minorEastAsia" w:hint="eastAsia"/>
          <w:color w:val="000000" w:themeColor="text1"/>
          <w:spacing w:val="2"/>
        </w:rPr>
        <w:t>ごみの量を堤防から目視により調査した結果では、</w:t>
      </w:r>
      <w:del w:id="378" w:author="大阪府" w:date="2026-01-08T03:52:00Z">
        <w:r w:rsidRPr="006018F2" w:rsidDel="00D02A20">
          <w:rPr>
            <w:rFonts w:asciiTheme="minorEastAsia" w:hAnsiTheme="minorEastAsia" w:hint="eastAsia"/>
            <w:color w:val="000000" w:themeColor="text1"/>
            <w:spacing w:val="2"/>
          </w:rPr>
          <w:delText>図-</w:delText>
        </w:r>
      </w:del>
      <w:del w:id="379" w:author="大阪府" w:date="2026-01-08T03:51:00Z">
        <w:r w:rsidR="00232AD7" w:rsidRPr="006018F2" w:rsidDel="00D02A20">
          <w:rPr>
            <w:rFonts w:asciiTheme="minorEastAsia" w:hAnsiTheme="minorEastAsia" w:hint="eastAsia"/>
            <w:color w:val="000000" w:themeColor="text1"/>
            <w:spacing w:val="2"/>
          </w:rPr>
          <w:delText>12</w:delText>
        </w:r>
      </w:del>
      <w:del w:id="380" w:author="大阪府" w:date="2026-01-08T03:52:00Z">
        <w:r w:rsidRPr="006018F2" w:rsidDel="00D02A20">
          <w:rPr>
            <w:rFonts w:asciiTheme="minorEastAsia" w:hAnsiTheme="minorEastAsia" w:hint="eastAsia"/>
            <w:color w:val="000000" w:themeColor="text1"/>
            <w:spacing w:val="2"/>
          </w:rPr>
          <w:delText>のとおり、</w:delText>
        </w:r>
      </w:del>
      <w:r w:rsidRPr="006018F2">
        <w:rPr>
          <w:rFonts w:asciiTheme="minorEastAsia" w:hAnsiTheme="minorEastAsia" w:hint="eastAsia"/>
          <w:color w:val="000000" w:themeColor="text1"/>
          <w:spacing w:val="2"/>
        </w:rPr>
        <w:t>20</w:t>
      </w:r>
      <w:r w:rsidR="009A063C">
        <w:rPr>
          <w:rFonts w:asciiTheme="minorEastAsia" w:hAnsiTheme="minorEastAsia" w:hint="eastAsia"/>
          <w:color w:val="000000" w:themeColor="text1"/>
          <w:spacing w:val="2"/>
        </w:rPr>
        <w:t>リットル</w:t>
      </w:r>
      <w:r w:rsidRPr="006018F2">
        <w:rPr>
          <w:rFonts w:asciiTheme="minorEastAsia" w:hAnsiTheme="minorEastAsia" w:hint="eastAsia"/>
          <w:color w:val="000000" w:themeColor="text1"/>
          <w:spacing w:val="2"/>
        </w:rPr>
        <w:t>ごみ袋換算で、三川合流地点より上流側に約3,600袋、下流側に約700袋相当のごみがあると試算され</w:t>
      </w:r>
      <w:r w:rsidR="00D23CA5">
        <w:rPr>
          <w:rFonts w:asciiTheme="minorEastAsia" w:hAnsiTheme="minorEastAsia" w:hint="eastAsia"/>
          <w:color w:val="000000" w:themeColor="text1"/>
          <w:spacing w:val="2"/>
        </w:rPr>
        <w:t>まし</w:t>
      </w:r>
      <w:r w:rsidRPr="006018F2">
        <w:rPr>
          <w:rFonts w:asciiTheme="minorEastAsia" w:hAnsiTheme="minorEastAsia" w:hint="eastAsia"/>
          <w:color w:val="000000" w:themeColor="text1"/>
          <w:spacing w:val="2"/>
        </w:rPr>
        <w:t>た</w:t>
      </w:r>
      <w:r w:rsidR="00F82D6F">
        <w:rPr>
          <w:rFonts w:asciiTheme="minorEastAsia" w:hAnsiTheme="minorEastAsia" w:hint="eastAsia"/>
          <w:color w:val="000000" w:themeColor="text1"/>
          <w:spacing w:val="2"/>
        </w:rPr>
        <w:t>（図-</w:t>
      </w:r>
      <w:del w:id="381" w:author="大阪府" w:date="2026-01-08T03:51:00Z">
        <w:r w:rsidR="00F82D6F" w:rsidDel="00D02A20">
          <w:rPr>
            <w:rFonts w:asciiTheme="minorEastAsia" w:hAnsiTheme="minorEastAsia" w:hint="eastAsia"/>
            <w:color w:val="000000" w:themeColor="text1"/>
            <w:spacing w:val="2"/>
          </w:rPr>
          <w:delText>13</w:delText>
        </w:r>
      </w:del>
      <w:ins w:id="382" w:author="大阪府" w:date="2026-01-08T03:51:00Z">
        <w:r w:rsidR="00D02A20">
          <w:rPr>
            <w:rFonts w:asciiTheme="minorEastAsia" w:hAnsiTheme="minorEastAsia" w:hint="eastAsia"/>
            <w:color w:val="000000" w:themeColor="text1"/>
            <w:spacing w:val="2"/>
          </w:rPr>
          <w:t>19</w:t>
        </w:r>
      </w:ins>
      <w:r w:rsidR="00F82D6F">
        <w:rPr>
          <w:rFonts w:asciiTheme="minorEastAsia" w:hAnsiTheme="minorEastAsia" w:hint="eastAsia"/>
          <w:color w:val="000000" w:themeColor="text1"/>
          <w:spacing w:val="2"/>
        </w:rPr>
        <w:t>参照）</w:t>
      </w:r>
      <w:r w:rsidRPr="006018F2">
        <w:rPr>
          <w:rFonts w:asciiTheme="minorEastAsia" w:hAnsiTheme="minorEastAsia" w:hint="eastAsia"/>
          <w:color w:val="000000" w:themeColor="text1"/>
          <w:spacing w:val="2"/>
        </w:rPr>
        <w:t>。</w:t>
      </w:r>
    </w:p>
    <w:p w14:paraId="2B386455" w14:textId="77777777" w:rsidR="007E627B" w:rsidRPr="006018F2" w:rsidRDefault="007E627B" w:rsidP="007E627B">
      <w:pPr>
        <w:widowControl/>
        <w:jc w:val="center"/>
        <w:rPr>
          <w:color w:val="000000" w:themeColor="text1"/>
        </w:rPr>
      </w:pPr>
      <w:r w:rsidRPr="006018F2">
        <w:rPr>
          <w:noProof/>
          <w:color w:val="000000" w:themeColor="text1"/>
        </w:rPr>
        <w:drawing>
          <wp:inline distT="0" distB="0" distL="0" distR="0" wp14:anchorId="72521196" wp14:editId="24940975">
            <wp:extent cx="4995081" cy="29531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19441" cy="2967592"/>
                    </a:xfrm>
                    <a:prstGeom prst="rect">
                      <a:avLst/>
                    </a:prstGeom>
                  </pic:spPr>
                </pic:pic>
              </a:graphicData>
            </a:graphic>
          </wp:inline>
        </w:drawing>
      </w:r>
    </w:p>
    <w:p w14:paraId="2D6DDD28" w14:textId="77777777" w:rsidR="007E627B" w:rsidRPr="006018F2" w:rsidRDefault="007E627B" w:rsidP="007E627B">
      <w:pPr>
        <w:widowControl/>
        <w:spacing w:line="100" w:lineRule="exact"/>
        <w:jc w:val="center"/>
        <w:rPr>
          <w:rFonts w:asciiTheme="minorEastAsia" w:hAnsiTheme="minorEastAsia"/>
          <w:color w:val="000000" w:themeColor="text1"/>
          <w:sz w:val="20"/>
        </w:rPr>
      </w:pPr>
    </w:p>
    <w:p w14:paraId="6ACA1DEC" w14:textId="3376AF2C" w:rsidR="007E627B" w:rsidRPr="006018F2" w:rsidRDefault="007E627B" w:rsidP="007E627B">
      <w:pPr>
        <w:widowControl/>
        <w:spacing w:line="280" w:lineRule="exact"/>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w:t>
      </w:r>
      <w:del w:id="383" w:author="大阪府" w:date="2026-01-08T03:51:00Z">
        <w:r w:rsidR="00F42577" w:rsidRPr="006018F2" w:rsidDel="00D02A20">
          <w:rPr>
            <w:rFonts w:asciiTheme="majorHAnsi" w:eastAsiaTheme="majorHAnsi" w:hAnsiTheme="majorHAnsi" w:hint="eastAsia"/>
            <w:b/>
            <w:color w:val="000000" w:themeColor="text1"/>
            <w:sz w:val="20"/>
          </w:rPr>
          <w:delText>1</w:delText>
        </w:r>
        <w:r w:rsidR="00F82D6F" w:rsidDel="00D02A20">
          <w:rPr>
            <w:rFonts w:asciiTheme="majorHAnsi" w:eastAsiaTheme="majorHAnsi" w:hAnsiTheme="majorHAnsi" w:hint="eastAsia"/>
            <w:b/>
            <w:color w:val="000000" w:themeColor="text1"/>
            <w:sz w:val="20"/>
          </w:rPr>
          <w:delText>2</w:delText>
        </w:r>
      </w:del>
      <w:ins w:id="384" w:author="大阪府" w:date="2026-01-08T03:51:00Z">
        <w:r w:rsidR="00D02A20">
          <w:rPr>
            <w:rFonts w:asciiTheme="majorHAnsi" w:eastAsiaTheme="majorHAnsi" w:hAnsiTheme="majorHAnsi"/>
            <w:b/>
            <w:color w:val="000000" w:themeColor="text1"/>
            <w:sz w:val="20"/>
          </w:rPr>
          <w:t>18</w:t>
        </w:r>
      </w:ins>
      <w:r w:rsidRPr="006018F2">
        <w:rPr>
          <w:rFonts w:asciiTheme="majorHAnsi" w:eastAsiaTheme="majorHAnsi" w:hAnsiTheme="majorHAnsi" w:hint="eastAsia"/>
          <w:b/>
          <w:color w:val="000000" w:themeColor="text1"/>
          <w:sz w:val="20"/>
        </w:rPr>
        <w:t xml:space="preserve">　瀬戸内海における海洋ごみの収支調査結果</w:t>
      </w:r>
    </w:p>
    <w:p w14:paraId="66EAD121" w14:textId="2AB0CFEA" w:rsidR="007E627B" w:rsidRPr="006018F2" w:rsidRDefault="007E627B" w:rsidP="007E627B">
      <w:pPr>
        <w:widowControl/>
        <w:spacing w:line="280" w:lineRule="exact"/>
        <w:ind w:left="184" w:hangingChars="100" w:hanging="184"/>
        <w:jc w:val="right"/>
        <w:rPr>
          <w:rFonts w:asciiTheme="majorHAnsi" w:eastAsiaTheme="majorHAnsi" w:hAnsiTheme="majorHAnsi"/>
          <w:b/>
          <w:color w:val="000000" w:themeColor="text1"/>
          <w:spacing w:val="-8"/>
          <w:sz w:val="20"/>
          <w:szCs w:val="20"/>
        </w:rPr>
      </w:pPr>
      <w:r w:rsidRPr="006018F2">
        <w:rPr>
          <w:rFonts w:asciiTheme="majorHAnsi" w:eastAsiaTheme="majorHAnsi" w:hAnsiTheme="majorHAnsi" w:cs="Arial" w:hint="eastAsia"/>
          <w:b/>
          <w:color w:val="000000" w:themeColor="text1"/>
          <w:spacing w:val="-8"/>
          <w:sz w:val="20"/>
          <w:szCs w:val="20"/>
        </w:rPr>
        <w:t>（</w:t>
      </w:r>
      <w:r w:rsidRPr="006018F2">
        <w:rPr>
          <w:rFonts w:asciiTheme="majorHAnsi" w:eastAsiaTheme="majorHAnsi" w:hAnsiTheme="majorHAnsi" w:cs="Arial"/>
          <w:b/>
          <w:color w:val="000000" w:themeColor="text1"/>
          <w:spacing w:val="-8"/>
          <w:sz w:val="20"/>
          <w:szCs w:val="20"/>
        </w:rPr>
        <w:t>沿岸域学会誌</w:t>
      </w:r>
      <w:r w:rsidRPr="006018F2">
        <w:rPr>
          <w:rFonts w:asciiTheme="majorHAnsi" w:eastAsiaTheme="majorHAnsi" w:hAnsiTheme="majorHAnsi" w:cs="Arial" w:hint="eastAsia"/>
          <w:b/>
          <w:color w:val="000000" w:themeColor="text1"/>
          <w:spacing w:val="-8"/>
          <w:sz w:val="20"/>
          <w:szCs w:val="20"/>
        </w:rPr>
        <w:t xml:space="preserve"> </w:t>
      </w:r>
      <w:r w:rsidRPr="006018F2">
        <w:rPr>
          <w:rFonts w:asciiTheme="majorHAnsi" w:eastAsiaTheme="majorHAnsi" w:hAnsiTheme="majorHAnsi" w:cs="Arial"/>
          <w:b/>
          <w:color w:val="000000" w:themeColor="text1"/>
          <w:spacing w:val="-8"/>
          <w:sz w:val="20"/>
          <w:szCs w:val="20"/>
        </w:rPr>
        <w:t>Vol.22(4),pp.17-29.2010</w:t>
      </w:r>
      <w:r w:rsidRPr="006018F2">
        <w:rPr>
          <w:rFonts w:asciiTheme="majorHAnsi" w:eastAsiaTheme="majorHAnsi" w:hAnsiTheme="majorHAnsi" w:hint="eastAsia"/>
          <w:b/>
          <w:color w:val="000000" w:themeColor="text1"/>
          <w:spacing w:val="-8"/>
          <w:sz w:val="20"/>
          <w:szCs w:val="20"/>
        </w:rPr>
        <w:t>（</w:t>
      </w:r>
      <w:r w:rsidRPr="006018F2">
        <w:rPr>
          <w:rFonts w:asciiTheme="majorHAnsi" w:eastAsiaTheme="majorHAnsi" w:hAnsiTheme="majorHAnsi" w:cs="Arial"/>
          <w:b/>
          <w:color w:val="000000" w:themeColor="text1"/>
          <w:spacing w:val="-8"/>
          <w:sz w:val="20"/>
          <w:szCs w:val="20"/>
        </w:rPr>
        <w:t>藤枝 繁</w:t>
      </w:r>
      <w:r w:rsidRPr="006018F2">
        <w:rPr>
          <w:rFonts w:asciiTheme="majorHAnsi" w:eastAsiaTheme="majorHAnsi" w:hAnsiTheme="majorHAnsi" w:cs="Arial" w:hint="eastAsia"/>
          <w:b/>
          <w:color w:val="000000" w:themeColor="text1"/>
          <w:spacing w:val="-8"/>
          <w:sz w:val="20"/>
          <w:szCs w:val="20"/>
        </w:rPr>
        <w:t xml:space="preserve"> 他</w:t>
      </w:r>
      <w:r w:rsidRPr="006018F2">
        <w:rPr>
          <w:rFonts w:asciiTheme="majorHAnsi" w:eastAsiaTheme="majorHAnsi" w:hAnsiTheme="majorHAnsi" w:cs="Arial"/>
          <w:b/>
          <w:color w:val="000000" w:themeColor="text1"/>
          <w:spacing w:val="-8"/>
          <w:sz w:val="20"/>
          <w:szCs w:val="20"/>
        </w:rPr>
        <w:t>：瀬戸内海における海洋ごみの収支</w:t>
      </w:r>
      <w:r w:rsidRPr="006018F2">
        <w:rPr>
          <w:rFonts w:asciiTheme="majorHAnsi" w:eastAsiaTheme="majorHAnsi" w:hAnsiTheme="majorHAnsi" w:hint="eastAsia"/>
          <w:b/>
          <w:color w:val="000000" w:themeColor="text1"/>
          <w:spacing w:val="-8"/>
          <w:sz w:val="20"/>
          <w:szCs w:val="20"/>
        </w:rPr>
        <w:t>）より</w:t>
      </w:r>
      <w:r w:rsidR="004427F9">
        <w:rPr>
          <w:rFonts w:asciiTheme="majorHAnsi" w:eastAsiaTheme="majorHAnsi" w:hAnsiTheme="majorHAnsi" w:hint="eastAsia"/>
          <w:b/>
          <w:color w:val="000000" w:themeColor="text1"/>
          <w:spacing w:val="-8"/>
          <w:sz w:val="20"/>
          <w:szCs w:val="20"/>
        </w:rPr>
        <w:t>抜粋</w:t>
      </w:r>
      <w:r w:rsidRPr="006018F2">
        <w:rPr>
          <w:rFonts w:asciiTheme="majorHAnsi" w:eastAsiaTheme="majorHAnsi" w:hAnsiTheme="majorHAnsi" w:hint="eastAsia"/>
          <w:b/>
          <w:color w:val="000000" w:themeColor="text1"/>
          <w:spacing w:val="-8"/>
          <w:sz w:val="20"/>
          <w:szCs w:val="20"/>
        </w:rPr>
        <w:t>）</w:t>
      </w:r>
    </w:p>
    <w:p w14:paraId="5965DC7E" w14:textId="77777777" w:rsidR="007E627B" w:rsidRPr="006018F2" w:rsidRDefault="007E627B" w:rsidP="007E627B">
      <w:pPr>
        <w:widowControl/>
        <w:spacing w:line="100" w:lineRule="exact"/>
        <w:ind w:left="184" w:hangingChars="100" w:hanging="184"/>
        <w:jc w:val="right"/>
        <w:rPr>
          <w:rFonts w:asciiTheme="majorHAnsi" w:eastAsiaTheme="majorHAnsi" w:hAnsiTheme="majorHAnsi"/>
          <w:b/>
          <w:color w:val="000000" w:themeColor="text1"/>
          <w:spacing w:val="-8"/>
          <w:sz w:val="20"/>
          <w:szCs w:val="20"/>
        </w:rPr>
      </w:pPr>
    </w:p>
    <w:p w14:paraId="33C8B121" w14:textId="77777777" w:rsidR="007E627B" w:rsidRPr="006018F2" w:rsidRDefault="007E627B" w:rsidP="007E627B">
      <w:pPr>
        <w:widowControl/>
        <w:jc w:val="left"/>
        <w:rPr>
          <w:color w:val="000000" w:themeColor="text1"/>
        </w:rPr>
      </w:pPr>
      <w:r w:rsidRPr="006018F2">
        <w:rPr>
          <w:noProof/>
          <w:color w:val="000000" w:themeColor="text1"/>
        </w:rPr>
        <w:drawing>
          <wp:inline distT="0" distB="0" distL="0" distR="0" wp14:anchorId="404BEA35" wp14:editId="5E3B80AE">
            <wp:extent cx="5770880" cy="286185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72693" cy="2862749"/>
                    </a:xfrm>
                    <a:prstGeom prst="rect">
                      <a:avLst/>
                    </a:prstGeom>
                  </pic:spPr>
                </pic:pic>
              </a:graphicData>
            </a:graphic>
          </wp:inline>
        </w:drawing>
      </w:r>
    </w:p>
    <w:p w14:paraId="35401349" w14:textId="7C2ED29E" w:rsidR="007E627B" w:rsidRPr="006018F2" w:rsidRDefault="007E627B" w:rsidP="007E627B">
      <w:pPr>
        <w:widowControl/>
        <w:spacing w:line="280" w:lineRule="exact"/>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w:t>
      </w:r>
      <w:del w:id="385" w:author="大阪府" w:date="2026-01-08T03:53:00Z">
        <w:r w:rsidRPr="006018F2" w:rsidDel="00D02A20">
          <w:rPr>
            <w:rFonts w:asciiTheme="majorHAnsi" w:eastAsiaTheme="majorHAnsi" w:hAnsiTheme="majorHAnsi" w:hint="eastAsia"/>
            <w:b/>
            <w:color w:val="000000" w:themeColor="text1"/>
            <w:sz w:val="20"/>
          </w:rPr>
          <w:delText>1</w:delText>
        </w:r>
        <w:r w:rsidR="00F82D6F" w:rsidDel="00D02A20">
          <w:rPr>
            <w:rFonts w:asciiTheme="majorHAnsi" w:eastAsiaTheme="majorHAnsi" w:hAnsiTheme="majorHAnsi" w:hint="eastAsia"/>
            <w:b/>
            <w:color w:val="000000" w:themeColor="text1"/>
            <w:sz w:val="20"/>
          </w:rPr>
          <w:delText>3</w:delText>
        </w:r>
      </w:del>
      <w:ins w:id="386" w:author="大阪府" w:date="2026-01-08T03:53:00Z">
        <w:r w:rsidR="00D02A20">
          <w:rPr>
            <w:rFonts w:asciiTheme="majorHAnsi" w:eastAsiaTheme="majorHAnsi" w:hAnsiTheme="majorHAnsi"/>
            <w:b/>
            <w:color w:val="000000" w:themeColor="text1"/>
            <w:sz w:val="20"/>
          </w:rPr>
          <w:t>19</w:t>
        </w:r>
      </w:ins>
      <w:r w:rsidRPr="006018F2">
        <w:rPr>
          <w:rFonts w:asciiTheme="majorHAnsi" w:eastAsiaTheme="majorHAnsi" w:hAnsiTheme="majorHAnsi" w:hint="eastAsia"/>
          <w:b/>
          <w:color w:val="000000" w:themeColor="text1"/>
          <w:sz w:val="20"/>
        </w:rPr>
        <w:t xml:space="preserve">　淀川水系河川ごみ累計図（上流から下流に向けて散在ごみを累計した図）</w:t>
      </w:r>
    </w:p>
    <w:p w14:paraId="76309841" w14:textId="77777777" w:rsidR="007E627B" w:rsidRPr="006018F2" w:rsidRDefault="007E627B" w:rsidP="007E627B">
      <w:pPr>
        <w:widowControl/>
        <w:spacing w:line="280" w:lineRule="exact"/>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（関西広域連合 海ごみ発生源対策部会報告書（平成31年３月）より抜粋）</w:t>
      </w:r>
    </w:p>
    <w:p w14:paraId="304438A4" w14:textId="41A70EA1" w:rsidR="007E627B" w:rsidRPr="006018F2" w:rsidRDefault="007E627B" w:rsidP="0006772C">
      <w:pPr>
        <w:widowControl/>
        <w:jc w:val="left"/>
        <w:rPr>
          <w:color w:val="000000" w:themeColor="text1"/>
        </w:rPr>
        <w:sectPr w:rsidR="007E627B" w:rsidRPr="006018F2" w:rsidSect="003447C9">
          <w:pgSz w:w="11906" w:h="16838"/>
          <w:pgMar w:top="1418" w:right="1276" w:bottom="1134" w:left="1701" w:header="851" w:footer="283" w:gutter="0"/>
          <w:cols w:space="425"/>
          <w:docGrid w:type="lines" w:linePitch="360"/>
        </w:sectPr>
      </w:pPr>
    </w:p>
    <w:p w14:paraId="27B3B0A4" w14:textId="6D941FD4" w:rsidR="00936AB1" w:rsidRPr="006018F2" w:rsidRDefault="00936AB1" w:rsidP="00936AB1">
      <w:pPr>
        <w:pStyle w:val="3"/>
        <w:ind w:leftChars="0" w:left="210" w:right="210" w:hangingChars="100" w:hanging="210"/>
        <w:rPr>
          <w:ins w:id="387" w:author="大阪府" w:date="2025-12-10T22:20:00Z"/>
          <w:rFonts w:ascii="游ゴシック Medium" w:eastAsia="游ゴシック Medium" w:hAnsi="游ゴシック Medium"/>
          <w:bCs/>
          <w:color w:val="000000" w:themeColor="text1"/>
        </w:rPr>
      </w:pPr>
      <w:bookmarkStart w:id="388" w:name="_Toc66314457"/>
      <w:ins w:id="389" w:author="大阪府" w:date="2025-12-10T22:20:00Z">
        <w:r w:rsidRPr="006018F2">
          <w:rPr>
            <w:rFonts w:ascii="游ゴシック Medium" w:eastAsia="游ゴシック Medium" w:hAnsi="游ゴシック Medium" w:hint="eastAsia"/>
            <w:bCs/>
            <w:color w:val="000000" w:themeColor="text1"/>
          </w:rPr>
          <w:lastRenderedPageBreak/>
          <w:t>（</w:t>
        </w:r>
        <w:r>
          <w:rPr>
            <w:rFonts w:ascii="游ゴシック Medium" w:eastAsia="游ゴシック Medium" w:hAnsi="游ゴシック Medium" w:hint="eastAsia"/>
            <w:bCs/>
            <w:color w:val="000000" w:themeColor="text1"/>
          </w:rPr>
          <w:t>４</w:t>
        </w:r>
        <w:r w:rsidRPr="006018F2">
          <w:rPr>
            <w:rFonts w:ascii="游ゴシック Medium" w:eastAsia="游ゴシック Medium" w:hAnsi="游ゴシック Medium" w:hint="eastAsia"/>
            <w:bCs/>
            <w:color w:val="000000" w:themeColor="text1"/>
          </w:rPr>
          <w:t>）</w:t>
        </w:r>
      </w:ins>
      <w:ins w:id="390" w:author="大阪府" w:date="2025-12-10T22:21:00Z">
        <w:r>
          <w:rPr>
            <w:rFonts w:ascii="游ゴシック Medium" w:eastAsia="游ゴシック Medium" w:hAnsi="游ゴシック Medium" w:hint="eastAsia"/>
            <w:bCs/>
            <w:color w:val="000000" w:themeColor="text1"/>
          </w:rPr>
          <w:t>大阪湾に</w:t>
        </w:r>
        <w:r w:rsidRPr="00936AB1">
          <w:rPr>
            <w:rFonts w:ascii="游ゴシック Medium" w:eastAsia="游ゴシック Medium" w:hAnsi="游ゴシック Medium" w:hint="eastAsia"/>
            <w:bCs/>
            <w:color w:val="000000" w:themeColor="text1"/>
          </w:rPr>
          <w:t>流入するプラスチックごみ量の推計結果</w:t>
        </w:r>
      </w:ins>
    </w:p>
    <w:p w14:paraId="04246680" w14:textId="2E4E1596" w:rsidR="00936AB1" w:rsidRPr="00936AB1" w:rsidRDefault="00936AB1" w:rsidP="00936AB1">
      <w:pPr>
        <w:widowControl/>
        <w:ind w:leftChars="50" w:left="105" w:firstLineChars="100" w:firstLine="218"/>
        <w:rPr>
          <w:ins w:id="391" w:author="大阪府" w:date="2025-12-10T22:21:00Z"/>
          <w:color w:val="000000" w:themeColor="text1"/>
          <w:spacing w:val="4"/>
        </w:rPr>
      </w:pPr>
      <w:ins w:id="392" w:author="大阪府" w:date="2025-12-10T22:21:00Z">
        <w:r w:rsidRPr="00936AB1">
          <w:rPr>
            <w:rFonts w:hint="eastAsia"/>
            <w:color w:val="000000" w:themeColor="text1"/>
            <w:spacing w:val="4"/>
          </w:rPr>
          <w:t>大阪府では、府域のモデル河川に設置された防災カメラ画像を元に流下するプラスチックごみの量をカウント・推計し、大阪府域から大阪湾に流入するプラスチックごみ量</w:t>
        </w:r>
      </w:ins>
      <w:ins w:id="393" w:author="大阪府" w:date="2025-12-10T22:23:00Z">
        <w:r w:rsidR="0050384D">
          <w:rPr>
            <w:rFonts w:hint="eastAsia"/>
            <w:color w:val="000000" w:themeColor="text1"/>
            <w:spacing w:val="4"/>
          </w:rPr>
          <w:t>の</w:t>
        </w:r>
      </w:ins>
      <w:ins w:id="394" w:author="大阪府" w:date="2025-12-10T22:21:00Z">
        <w:r w:rsidRPr="00936AB1">
          <w:rPr>
            <w:rFonts w:hint="eastAsia"/>
            <w:color w:val="000000" w:themeColor="text1"/>
            <w:spacing w:val="4"/>
          </w:rPr>
          <w:t>算出</w:t>
        </w:r>
      </w:ins>
      <w:ins w:id="395" w:author="大阪府" w:date="2025-12-10T22:23:00Z">
        <w:r w:rsidR="0050384D">
          <w:rPr>
            <w:rFonts w:hint="eastAsia"/>
            <w:color w:val="000000" w:themeColor="text1"/>
            <w:spacing w:val="4"/>
          </w:rPr>
          <w:t>に取り組んでいます。</w:t>
        </w:r>
      </w:ins>
    </w:p>
    <w:p w14:paraId="338C43DE" w14:textId="1622E424" w:rsidR="00936AB1" w:rsidRDefault="00637538" w:rsidP="00936AB1">
      <w:pPr>
        <w:widowControl/>
        <w:ind w:leftChars="50" w:left="105" w:firstLineChars="100" w:firstLine="218"/>
        <w:rPr>
          <w:ins w:id="396" w:author="大阪府" w:date="2025-12-14T18:21:00Z"/>
          <w:color w:val="000000" w:themeColor="text1"/>
          <w:spacing w:val="4"/>
        </w:rPr>
      </w:pPr>
      <w:ins w:id="397" w:author="大阪府" w:date="2025-12-14T18:18:00Z">
        <w:r>
          <w:rPr>
            <w:rFonts w:hint="eastAsia"/>
            <w:color w:val="000000" w:themeColor="text1"/>
            <w:spacing w:val="4"/>
          </w:rPr>
          <w:t>2021年度における</w:t>
        </w:r>
      </w:ins>
      <w:ins w:id="398" w:author="大阪府" w:date="2025-12-10T22:21:00Z">
        <w:r w:rsidR="00936AB1" w:rsidRPr="00936AB1">
          <w:rPr>
            <w:color w:val="000000" w:themeColor="text1"/>
            <w:spacing w:val="4"/>
          </w:rPr>
          <w:t>大阪府域から大阪湾に流入するプラスチックごみ量</w:t>
        </w:r>
      </w:ins>
      <w:ins w:id="399" w:author="大阪府" w:date="2025-12-14T18:13:00Z">
        <w:r>
          <w:rPr>
            <w:rFonts w:hint="eastAsia"/>
            <w:color w:val="000000" w:themeColor="text1"/>
            <w:spacing w:val="4"/>
          </w:rPr>
          <w:t>（暫定値）</w:t>
        </w:r>
      </w:ins>
      <w:ins w:id="400" w:author="大阪府" w:date="2025-12-14T18:01:00Z">
        <w:r w:rsidR="00BC40F9">
          <w:rPr>
            <w:rFonts w:hint="eastAsia"/>
            <w:color w:val="000000" w:themeColor="text1"/>
            <w:spacing w:val="4"/>
          </w:rPr>
          <w:t>は、</w:t>
        </w:r>
      </w:ins>
      <w:ins w:id="401" w:author="大阪府" w:date="2025-12-14T18:18:00Z">
        <w:r w:rsidRPr="00D26A9E">
          <w:rPr>
            <w:rFonts w:hint="eastAsia"/>
            <w:color w:val="000000" w:themeColor="text1"/>
            <w:spacing w:val="4"/>
          </w:rPr>
          <w:t>容</w:t>
        </w:r>
      </w:ins>
      <w:ins w:id="402" w:author="大阪府" w:date="2025-12-22T22:27:00Z">
        <w:r w:rsidR="00D26A9E" w:rsidRPr="00D26A9E">
          <w:rPr>
            <w:rFonts w:hint="eastAsia"/>
            <w:color w:val="000000" w:themeColor="text1"/>
            <w:spacing w:val="4"/>
          </w:rPr>
          <w:t>量</w:t>
        </w:r>
      </w:ins>
      <w:ins w:id="403" w:author="大阪府" w:date="2025-12-14T18:18:00Z">
        <w:r w:rsidRPr="00D26A9E">
          <w:rPr>
            <w:rFonts w:hint="eastAsia"/>
            <w:color w:val="000000" w:themeColor="text1"/>
            <w:spacing w:val="4"/>
          </w:rPr>
          <w:t>にして</w:t>
        </w:r>
      </w:ins>
      <w:ins w:id="404" w:author="大阪府" w:date="2025-12-22T22:25:00Z">
        <w:r w:rsidR="00D26A9E" w:rsidRPr="00D26A9E">
          <w:rPr>
            <w:color w:val="000000" w:themeColor="text1"/>
            <w:spacing w:val="4"/>
          </w:rPr>
          <w:t>2,740～3,795m</w:t>
        </w:r>
        <w:r w:rsidR="00D26A9E" w:rsidRPr="00D26A9E">
          <w:rPr>
            <w:color w:val="000000" w:themeColor="text1"/>
            <w:spacing w:val="4"/>
            <w:vertAlign w:val="superscript"/>
          </w:rPr>
          <w:t>3</w:t>
        </w:r>
        <w:r w:rsidR="00D26A9E" w:rsidRPr="00D26A9E">
          <w:rPr>
            <w:rFonts w:hint="eastAsia"/>
            <w:color w:val="000000" w:themeColor="text1"/>
            <w:spacing w:val="4"/>
          </w:rPr>
          <w:t>／年、</w:t>
        </w:r>
      </w:ins>
      <w:ins w:id="405" w:author="大阪府" w:date="2025-12-14T18:14:00Z">
        <w:r w:rsidRPr="00D26A9E">
          <w:rPr>
            <w:rFonts w:hint="eastAsia"/>
            <w:color w:val="000000" w:themeColor="text1"/>
            <w:spacing w:val="4"/>
          </w:rPr>
          <w:t>重量に換算すると</w:t>
        </w:r>
      </w:ins>
      <w:ins w:id="406" w:author="大阪府" w:date="2025-12-22T22:26:00Z">
        <w:r w:rsidR="00D26A9E" w:rsidRPr="00D26A9E">
          <w:rPr>
            <w:color w:val="000000" w:themeColor="text1"/>
            <w:spacing w:val="4"/>
          </w:rPr>
          <w:t>156.2～216.3</w:t>
        </w:r>
      </w:ins>
      <w:ins w:id="407" w:author="大阪府" w:date="2025-12-14T18:08:00Z">
        <w:r w:rsidR="00BC40F9" w:rsidRPr="00D26A9E">
          <w:rPr>
            <w:rFonts w:hint="eastAsia"/>
            <w:color w:val="000000" w:themeColor="text1"/>
            <w:spacing w:val="4"/>
          </w:rPr>
          <w:t>トン</w:t>
        </w:r>
      </w:ins>
      <w:ins w:id="408" w:author="大阪府" w:date="2025-12-22T22:26:00Z">
        <w:r w:rsidR="00D26A9E" w:rsidRPr="00D26A9E">
          <w:rPr>
            <w:rFonts w:hint="eastAsia"/>
            <w:color w:val="000000" w:themeColor="text1"/>
            <w:spacing w:val="4"/>
          </w:rPr>
          <w:t>／年</w:t>
        </w:r>
      </w:ins>
      <w:ins w:id="409" w:author="大阪府" w:date="2025-12-14T18:05:00Z">
        <w:r w:rsidR="00BC40F9" w:rsidRPr="00D26A9E">
          <w:rPr>
            <w:rFonts w:hint="eastAsia"/>
            <w:color w:val="000000" w:themeColor="text1"/>
            <w:spacing w:val="4"/>
          </w:rPr>
          <w:t>と推計</w:t>
        </w:r>
      </w:ins>
      <w:ins w:id="410" w:author="大阪府" w:date="2025-12-14T18:14:00Z">
        <w:r w:rsidRPr="00D26A9E">
          <w:rPr>
            <w:rFonts w:hint="eastAsia"/>
            <w:color w:val="000000" w:themeColor="text1"/>
            <w:spacing w:val="4"/>
          </w:rPr>
          <w:t>しています。</w:t>
        </w:r>
      </w:ins>
      <w:ins w:id="411" w:author="大阪府" w:date="2025-12-14T18:07:00Z">
        <w:r w:rsidR="00BC40F9" w:rsidRPr="00D26A9E">
          <w:rPr>
            <w:rFonts w:hint="eastAsia"/>
            <w:color w:val="000000" w:themeColor="text1"/>
            <w:spacing w:val="4"/>
          </w:rPr>
          <w:t>こ</w:t>
        </w:r>
      </w:ins>
      <w:ins w:id="412" w:author="大阪府" w:date="2025-12-14T18:14:00Z">
        <w:r w:rsidRPr="00835557">
          <w:rPr>
            <w:rFonts w:hint="eastAsia"/>
            <w:color w:val="000000" w:themeColor="text1"/>
            <w:spacing w:val="4"/>
          </w:rPr>
          <w:t>の</w:t>
        </w:r>
      </w:ins>
      <w:ins w:id="413" w:author="大阪府" w:date="2025-12-14T18:19:00Z">
        <w:r w:rsidRPr="00835557">
          <w:rPr>
            <w:rFonts w:hint="eastAsia"/>
            <w:color w:val="000000" w:themeColor="text1"/>
            <w:spacing w:val="4"/>
          </w:rPr>
          <w:t>容量</w:t>
        </w:r>
      </w:ins>
      <w:ins w:id="414" w:author="大阪府" w:date="2025-12-14T18:18:00Z">
        <w:r w:rsidRPr="00835557">
          <w:rPr>
            <w:rFonts w:hint="eastAsia"/>
            <w:color w:val="000000" w:themeColor="text1"/>
            <w:spacing w:val="4"/>
          </w:rPr>
          <w:t>は</w:t>
        </w:r>
      </w:ins>
      <w:ins w:id="415" w:author="大阪府" w:date="2025-12-14T18:19:00Z">
        <w:r w:rsidRPr="00835557">
          <w:rPr>
            <w:rFonts w:hint="eastAsia"/>
            <w:color w:val="000000" w:themeColor="text1"/>
            <w:spacing w:val="4"/>
          </w:rPr>
          <w:t>、</w:t>
        </w:r>
      </w:ins>
      <w:ins w:id="416" w:author="大阪府" w:date="2025-12-14T18:07:00Z">
        <w:r w:rsidR="00BC40F9" w:rsidRPr="00835557">
          <w:rPr>
            <w:rFonts w:hint="eastAsia"/>
            <w:color w:val="000000" w:themeColor="text1"/>
            <w:spacing w:val="4"/>
          </w:rPr>
          <w:t>標準的な小学校用の</w:t>
        </w:r>
        <w:r w:rsidR="00BC40F9" w:rsidRPr="00835557">
          <w:rPr>
            <w:color w:val="000000" w:themeColor="text1"/>
            <w:spacing w:val="4"/>
          </w:rPr>
          <w:t>25メートルプール</w:t>
        </w:r>
      </w:ins>
      <w:ins w:id="417" w:author="大阪府" w:date="2025-12-22T22:27:00Z">
        <w:r w:rsidR="00D26A9E" w:rsidRPr="00835557">
          <w:rPr>
            <w:rFonts w:hint="eastAsia"/>
            <w:color w:val="000000" w:themeColor="text1"/>
            <w:spacing w:val="4"/>
          </w:rPr>
          <w:t>（幅</w:t>
        </w:r>
        <w:r w:rsidR="00D26A9E" w:rsidRPr="00835557">
          <w:rPr>
            <w:color w:val="000000" w:themeColor="text1"/>
            <w:spacing w:val="4"/>
          </w:rPr>
          <w:t>12m×</w:t>
        </w:r>
        <w:r w:rsidR="00D26A9E" w:rsidRPr="00CB5323">
          <w:rPr>
            <w:color w:val="000000" w:themeColor="text1"/>
            <w:spacing w:val="4"/>
          </w:rPr>
          <w:t>長さ</w:t>
        </w:r>
        <w:r w:rsidR="00D26A9E" w:rsidRPr="00D26A9E">
          <w:rPr>
            <w:color w:val="000000" w:themeColor="text1"/>
            <w:spacing w:val="4"/>
          </w:rPr>
          <w:t>25m×深さ1.2m）</w:t>
        </w:r>
      </w:ins>
      <w:ins w:id="418" w:author="大阪府" w:date="2025-12-14T18:19:00Z">
        <w:r w:rsidR="008F645F" w:rsidRPr="00D26A9E">
          <w:rPr>
            <w:rFonts w:hint="eastAsia"/>
            <w:color w:val="000000" w:themeColor="text1"/>
            <w:spacing w:val="4"/>
          </w:rPr>
          <w:t>の</w:t>
        </w:r>
      </w:ins>
      <w:ins w:id="419" w:author="大阪府" w:date="2025-12-14T18:07:00Z">
        <w:r w:rsidR="00BC40F9" w:rsidRPr="00D26A9E">
          <w:rPr>
            <w:color w:val="000000" w:themeColor="text1"/>
            <w:spacing w:val="4"/>
          </w:rPr>
          <w:t>約</w:t>
        </w:r>
      </w:ins>
      <w:ins w:id="420" w:author="大阪府" w:date="2025-12-24T22:52:00Z">
        <w:r w:rsidR="0066185D">
          <w:rPr>
            <w:rFonts w:hint="eastAsia"/>
            <w:color w:val="000000" w:themeColor="text1"/>
            <w:spacing w:val="4"/>
          </w:rPr>
          <w:t>10</w:t>
        </w:r>
      </w:ins>
      <w:ins w:id="421" w:author="大阪府" w:date="2025-12-14T18:07:00Z">
        <w:r w:rsidR="00BC40F9" w:rsidRPr="00D26A9E">
          <w:rPr>
            <w:color w:val="000000" w:themeColor="text1"/>
            <w:spacing w:val="4"/>
          </w:rPr>
          <w:t>杯分に相当</w:t>
        </w:r>
      </w:ins>
      <w:ins w:id="422" w:author="大阪府" w:date="2025-12-14T18:19:00Z">
        <w:r w:rsidR="008F645F" w:rsidRPr="00D26A9E">
          <w:rPr>
            <w:rFonts w:hint="eastAsia"/>
            <w:color w:val="000000" w:themeColor="text1"/>
            <w:spacing w:val="4"/>
          </w:rPr>
          <w:t>します。</w:t>
        </w:r>
      </w:ins>
    </w:p>
    <w:p w14:paraId="38291D01" w14:textId="2D3EDC44" w:rsidR="008F645F" w:rsidRPr="00936AB1" w:rsidRDefault="008F645F" w:rsidP="008F645F">
      <w:pPr>
        <w:widowControl/>
        <w:ind w:leftChars="50" w:left="105" w:firstLineChars="100" w:firstLine="218"/>
        <w:rPr>
          <w:ins w:id="423" w:author="大阪府" w:date="2025-12-10T22:20:00Z"/>
          <w:rFonts w:asciiTheme="minorEastAsia" w:hAnsiTheme="minorEastAsia"/>
          <w:color w:val="000000" w:themeColor="text1"/>
          <w:spacing w:val="2"/>
        </w:rPr>
      </w:pPr>
      <w:ins w:id="424" w:author="大阪府" w:date="2025-12-14T18:21:00Z">
        <w:r>
          <w:rPr>
            <w:rFonts w:hint="eastAsia"/>
            <w:color w:val="000000" w:themeColor="text1"/>
            <w:spacing w:val="4"/>
          </w:rPr>
          <w:t>ただし、</w:t>
        </w:r>
        <w:r w:rsidRPr="008F645F">
          <w:rPr>
            <w:rFonts w:hint="eastAsia"/>
            <w:color w:val="000000" w:themeColor="text1"/>
            <w:spacing w:val="4"/>
          </w:rPr>
          <w:t>大阪湾に流入するプラスチックごみ量の推計方法について</w:t>
        </w:r>
        <w:r>
          <w:rPr>
            <w:rFonts w:hint="eastAsia"/>
            <w:color w:val="000000" w:themeColor="text1"/>
            <w:spacing w:val="4"/>
          </w:rPr>
          <w:t>は</w:t>
        </w:r>
        <w:r w:rsidRPr="008F645F">
          <w:rPr>
            <w:rFonts w:hint="eastAsia"/>
            <w:color w:val="000000" w:themeColor="text1"/>
            <w:spacing w:val="4"/>
          </w:rPr>
          <w:t>、降水量の影響を精細に分析することはできていない、</w:t>
        </w:r>
        <w:r>
          <w:rPr>
            <w:rFonts w:hint="eastAsia"/>
            <w:color w:val="000000" w:themeColor="text1"/>
            <w:spacing w:val="4"/>
          </w:rPr>
          <w:t>また、</w:t>
        </w:r>
        <w:r w:rsidRPr="008F645F">
          <w:rPr>
            <w:rFonts w:hint="eastAsia"/>
            <w:color w:val="000000" w:themeColor="text1"/>
            <w:spacing w:val="4"/>
          </w:rPr>
          <w:t>水面下を流れているものがどの程度あるかということに関しては知見もなく考慮できていない</w:t>
        </w:r>
      </w:ins>
      <w:ins w:id="425" w:author="大阪府" w:date="2025-12-14T18:22:00Z">
        <w:r>
          <w:rPr>
            <w:rFonts w:hint="eastAsia"/>
            <w:color w:val="000000" w:themeColor="text1"/>
            <w:spacing w:val="4"/>
          </w:rPr>
          <w:t>といった課題があり、</w:t>
        </w:r>
        <w:r w:rsidRPr="008F645F">
          <w:rPr>
            <w:rFonts w:hint="eastAsia"/>
            <w:color w:val="000000" w:themeColor="text1"/>
            <w:spacing w:val="4"/>
          </w:rPr>
          <w:t>引き続き、研究動向や国等における調査・検討事例の情報収集も行いながら、推計方法の検討を進めてい</w:t>
        </w:r>
      </w:ins>
      <w:ins w:id="426" w:author="大阪府" w:date="2025-12-14T23:11:00Z">
        <w:r w:rsidR="00406FD0">
          <w:rPr>
            <w:rFonts w:hint="eastAsia"/>
            <w:color w:val="000000" w:themeColor="text1"/>
            <w:spacing w:val="4"/>
          </w:rPr>
          <w:t>きます</w:t>
        </w:r>
      </w:ins>
      <w:ins w:id="427" w:author="大阪府" w:date="2025-12-14T18:22:00Z">
        <w:r>
          <w:rPr>
            <w:rFonts w:hint="eastAsia"/>
            <w:color w:val="000000" w:themeColor="text1"/>
            <w:spacing w:val="4"/>
          </w:rPr>
          <w:t>。</w:t>
        </w:r>
      </w:ins>
    </w:p>
    <w:p w14:paraId="560BD82B" w14:textId="77777777" w:rsidR="00936AB1" w:rsidRPr="006018F2" w:rsidRDefault="00936AB1" w:rsidP="00936AB1">
      <w:pPr>
        <w:widowControl/>
        <w:rPr>
          <w:ins w:id="428" w:author="大阪府" w:date="2025-12-10T22:20:00Z"/>
          <w:rFonts w:asciiTheme="minorEastAsia" w:hAnsiTheme="minorEastAsia"/>
          <w:color w:val="000000" w:themeColor="text1"/>
          <w:spacing w:val="2"/>
        </w:rPr>
      </w:pPr>
    </w:p>
    <w:p w14:paraId="079678FD" w14:textId="77777777" w:rsidR="00725AFA" w:rsidRDefault="00725AFA">
      <w:pPr>
        <w:widowControl/>
        <w:jc w:val="left"/>
        <w:rPr>
          <w:ins w:id="429" w:author="大阪府" w:date="2025-12-25T14:40:00Z"/>
          <w:rFonts w:ascii="游ゴシック Medium" w:eastAsia="游ゴシック Medium" w:hAnsi="游ゴシック Medium" w:cstheme="majorBidi"/>
          <w:b/>
          <w:color w:val="000000" w:themeColor="text1"/>
          <w:sz w:val="24"/>
          <w:szCs w:val="24"/>
        </w:rPr>
      </w:pPr>
      <w:ins w:id="430" w:author="大阪府" w:date="2025-12-25T14:40:00Z">
        <w:r>
          <w:rPr>
            <w:rFonts w:ascii="游ゴシック Medium" w:eastAsia="游ゴシック Medium" w:hAnsi="游ゴシック Medium"/>
            <w:color w:val="000000" w:themeColor="text1"/>
          </w:rPr>
          <w:br w:type="page"/>
        </w:r>
      </w:ins>
    </w:p>
    <w:p w14:paraId="200C5E2A" w14:textId="168F03EE" w:rsidR="00307095" w:rsidRPr="006018F2" w:rsidRDefault="005B5965" w:rsidP="00752B2A">
      <w:pPr>
        <w:pStyle w:val="1"/>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lastRenderedPageBreak/>
        <w:t xml:space="preserve">第２章　</w:t>
      </w:r>
      <w:r w:rsidRPr="006018F2">
        <w:rPr>
          <w:rFonts w:ascii="游ゴシック Medium" w:eastAsia="游ゴシック Medium" w:hAnsi="游ゴシック Medium" w:hint="eastAsia"/>
          <w:color w:val="000000" w:themeColor="text1"/>
        </w:rPr>
        <w:t>地域計画の基本的事項</w:t>
      </w:r>
      <w:bookmarkEnd w:id="388"/>
    </w:p>
    <w:p w14:paraId="65A35E9F" w14:textId="00279D23" w:rsidR="009A3114" w:rsidRPr="006018F2" w:rsidRDefault="009A3114" w:rsidP="009A3114">
      <w:pPr>
        <w:pStyle w:val="2"/>
        <w:rPr>
          <w:rFonts w:ascii="游ゴシック Medium" w:eastAsia="游ゴシック Medium" w:hAnsi="游ゴシック Medium"/>
          <w:color w:val="000000" w:themeColor="text1"/>
        </w:rPr>
      </w:pPr>
      <w:bookmarkStart w:id="431" w:name="_Toc66314458"/>
      <w:r w:rsidRPr="006018F2">
        <w:rPr>
          <w:rFonts w:ascii="游ゴシック Medium" w:eastAsia="游ゴシック Medium" w:hAnsi="游ゴシック Medium" w:hint="eastAsia"/>
          <w:color w:val="000000" w:themeColor="text1"/>
        </w:rPr>
        <w:t>１．本地域計画の位置づけ</w:t>
      </w:r>
      <w:bookmarkEnd w:id="431"/>
    </w:p>
    <w:p w14:paraId="69A3C87B" w14:textId="20D82F44" w:rsidR="00F2355A" w:rsidRPr="006018F2" w:rsidRDefault="00F2355A" w:rsidP="00F87296">
      <w:pPr>
        <w:pStyle w:val="3"/>
        <w:ind w:leftChars="0" w:left="210" w:right="210" w:hangingChars="100" w:hanging="210"/>
        <w:rPr>
          <w:rFonts w:ascii="游ゴシック Medium" w:eastAsia="游ゴシック Medium" w:hAnsi="游ゴシック Medium"/>
          <w:color w:val="000000" w:themeColor="text1"/>
        </w:rPr>
      </w:pPr>
      <w:bookmarkStart w:id="432" w:name="_Toc66314459"/>
      <w:r w:rsidRPr="006018F2">
        <w:rPr>
          <w:rFonts w:ascii="游ゴシック Medium" w:eastAsia="游ゴシック Medium" w:hAnsi="游ゴシック Medium" w:hint="eastAsia"/>
          <w:color w:val="000000" w:themeColor="text1"/>
        </w:rPr>
        <w:t>（１）法律上の位置づけ</w:t>
      </w:r>
      <w:bookmarkEnd w:id="432"/>
    </w:p>
    <w:p w14:paraId="209A1347" w14:textId="7A259B4A" w:rsidR="00F2355A" w:rsidRPr="006018F2" w:rsidRDefault="00F2355A" w:rsidP="00F2355A">
      <w:pPr>
        <w:rPr>
          <w:color w:val="000000" w:themeColor="text1"/>
        </w:rPr>
      </w:pPr>
      <w:r w:rsidRPr="006018F2">
        <w:rPr>
          <w:rFonts w:hint="eastAsia"/>
          <w:color w:val="000000" w:themeColor="text1"/>
        </w:rPr>
        <w:t xml:space="preserve">　本計画は、海岸漂着物処理推進法第14条に基づき、都道府県が海岸漂着物対策を総合的かつ効果的に推進するために策定するものです。策定にあたっては、</w:t>
      </w:r>
      <w:r w:rsidR="00152057" w:rsidRPr="006018F2">
        <w:rPr>
          <w:rFonts w:hint="eastAsia"/>
          <w:color w:val="000000" w:themeColor="text1"/>
        </w:rPr>
        <w:t>基本方針を踏まえて、海岸漂着物対策を重点的に推進する区域及びその内容、関係者の役割分担及び相互協力に関する事項、海岸漂着物対策の実施に</w:t>
      </w:r>
      <w:del w:id="433" w:author="関　郁穂" w:date="2025-12-11T09:43:00Z">
        <w:r w:rsidR="00152057" w:rsidRPr="006018F2" w:rsidDel="00CF666E">
          <w:rPr>
            <w:rFonts w:hint="eastAsia"/>
            <w:color w:val="000000" w:themeColor="text1"/>
          </w:rPr>
          <w:delText>当</w:delText>
        </w:r>
      </w:del>
      <w:ins w:id="434" w:author="関　郁穂" w:date="2025-12-11T09:43:00Z">
        <w:r w:rsidR="00CF666E">
          <w:rPr>
            <w:rFonts w:hint="eastAsia"/>
            <w:color w:val="000000" w:themeColor="text1"/>
          </w:rPr>
          <w:t>あ</w:t>
        </w:r>
      </w:ins>
      <w:r w:rsidR="00152057" w:rsidRPr="006018F2">
        <w:rPr>
          <w:rFonts w:hint="eastAsia"/>
          <w:color w:val="000000" w:themeColor="text1"/>
        </w:rPr>
        <w:t>たって配慮すべき事項その他海岸漂着物対策の推進に関し必要な事項等を定めることとされています。</w:t>
      </w:r>
    </w:p>
    <w:p w14:paraId="7686A600" w14:textId="77777777" w:rsidR="00152057" w:rsidRPr="006018F2" w:rsidRDefault="00152057" w:rsidP="00F2355A">
      <w:pPr>
        <w:rPr>
          <w:color w:val="000000" w:themeColor="text1"/>
        </w:rPr>
      </w:pPr>
    </w:p>
    <w:p w14:paraId="1B0E6BEA" w14:textId="085205BC" w:rsidR="00F87296" w:rsidRPr="006018F2" w:rsidRDefault="00F2355A" w:rsidP="00F87296">
      <w:pPr>
        <w:pStyle w:val="3"/>
        <w:ind w:leftChars="0" w:left="210" w:right="210" w:hangingChars="100" w:hanging="210"/>
        <w:rPr>
          <w:rFonts w:ascii="游ゴシック Medium" w:eastAsia="游ゴシック Medium" w:hAnsi="游ゴシック Medium"/>
          <w:color w:val="000000" w:themeColor="text1"/>
        </w:rPr>
      </w:pPr>
      <w:bookmarkStart w:id="435" w:name="_Toc66314460"/>
      <w:r w:rsidRPr="006018F2">
        <w:rPr>
          <w:rFonts w:ascii="游ゴシック Medium" w:eastAsia="游ゴシック Medium" w:hAnsi="游ゴシック Medium" w:hint="eastAsia"/>
          <w:color w:val="000000" w:themeColor="text1"/>
        </w:rPr>
        <w:t>（２）国施策や府の関連計画との関係</w:t>
      </w:r>
      <w:bookmarkEnd w:id="435"/>
    </w:p>
    <w:p w14:paraId="0AC3E8E9" w14:textId="16734F20" w:rsidR="009A3114" w:rsidRPr="006018F2" w:rsidRDefault="009A3114" w:rsidP="009A3114">
      <w:pPr>
        <w:rPr>
          <w:color w:val="000000" w:themeColor="text1"/>
        </w:rPr>
      </w:pPr>
      <w:r w:rsidRPr="006018F2">
        <w:rPr>
          <w:rFonts w:hint="eastAsia"/>
          <w:color w:val="000000" w:themeColor="text1"/>
        </w:rPr>
        <w:t xml:space="preserve">　</w:t>
      </w:r>
      <w:r w:rsidR="00727BD4" w:rsidRPr="006018F2">
        <w:rPr>
          <w:rFonts w:hint="eastAsia"/>
          <w:color w:val="000000" w:themeColor="text1"/>
        </w:rPr>
        <w:t>本計画は、</w:t>
      </w:r>
      <w:r w:rsidRPr="006018F2">
        <w:rPr>
          <w:rFonts w:hint="eastAsia"/>
          <w:color w:val="000000" w:themeColor="text1"/>
        </w:rPr>
        <w:t>法定計画であるとともに、「大阪ブルー・オーシャン・ビジョン」発祥の地として、その実現に</w:t>
      </w:r>
      <w:r w:rsidR="00EE2B83">
        <w:rPr>
          <w:rFonts w:hint="eastAsia"/>
          <w:color w:val="000000" w:themeColor="text1"/>
        </w:rPr>
        <w:t>貢献するため、</w:t>
      </w:r>
      <w:r w:rsidRPr="006018F2">
        <w:rPr>
          <w:rFonts w:hint="eastAsia"/>
          <w:color w:val="000000" w:themeColor="text1"/>
        </w:rPr>
        <w:t>「おおさかプラスチックごみゼロ宣言」の趣旨に則り、他の計画と整合・連携を図りつつ、府民や企業、関係機関、内陸も含めた市町村等との連携による対策の方向性を提示する</w:t>
      </w:r>
      <w:r w:rsidR="00727BD4" w:rsidRPr="006018F2">
        <w:rPr>
          <w:rFonts w:hint="eastAsia"/>
          <w:color w:val="000000" w:themeColor="text1"/>
        </w:rPr>
        <w:t>もの</w:t>
      </w:r>
      <w:r w:rsidR="00F42577" w:rsidRPr="006018F2">
        <w:rPr>
          <w:rFonts w:hint="eastAsia"/>
          <w:color w:val="000000" w:themeColor="text1"/>
        </w:rPr>
        <w:t>です（図-</w:t>
      </w:r>
      <w:del w:id="436" w:author="大阪府" w:date="2026-01-08T03:54:00Z">
        <w:r w:rsidR="00F42577" w:rsidRPr="006018F2" w:rsidDel="00D02A20">
          <w:rPr>
            <w:rFonts w:hint="eastAsia"/>
            <w:color w:val="000000" w:themeColor="text1"/>
          </w:rPr>
          <w:delText>1</w:delText>
        </w:r>
        <w:r w:rsidR="00F82D6F" w:rsidDel="00D02A20">
          <w:rPr>
            <w:rFonts w:hint="eastAsia"/>
            <w:color w:val="000000" w:themeColor="text1"/>
          </w:rPr>
          <w:delText>4</w:delText>
        </w:r>
      </w:del>
      <w:ins w:id="437" w:author="大阪府" w:date="2026-01-08T03:54:00Z">
        <w:r w:rsidR="00D02A20">
          <w:rPr>
            <w:color w:val="000000" w:themeColor="text1"/>
          </w:rPr>
          <w:t>20</w:t>
        </w:r>
      </w:ins>
      <w:r w:rsidR="00F42577" w:rsidRPr="006018F2">
        <w:rPr>
          <w:rFonts w:hint="eastAsia"/>
          <w:color w:val="000000" w:themeColor="text1"/>
        </w:rPr>
        <w:t>参照）。</w:t>
      </w:r>
    </w:p>
    <w:p w14:paraId="30BECC76" w14:textId="77777777" w:rsidR="009A3114" w:rsidRPr="006018F2" w:rsidRDefault="009A3114" w:rsidP="009A3114">
      <w:pPr>
        <w:rPr>
          <w:color w:val="000000" w:themeColor="text1"/>
        </w:rPr>
      </w:pPr>
    </w:p>
    <w:p w14:paraId="1BE5115A" w14:textId="3DD75B26" w:rsidR="0076528A" w:rsidRPr="006018F2" w:rsidRDefault="009A3114" w:rsidP="009A3114">
      <w:pPr>
        <w:rPr>
          <w:color w:val="000000" w:themeColor="text1"/>
        </w:rPr>
      </w:pPr>
      <w:r w:rsidRPr="006018F2">
        <w:rPr>
          <w:noProof/>
          <w:color w:val="000000" w:themeColor="text1"/>
        </w:rPr>
        <w:drawing>
          <wp:inline distT="0" distB="0" distL="0" distR="0" wp14:anchorId="15882E64" wp14:editId="2BC46F60">
            <wp:extent cx="5362575" cy="27114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388137" cy="2724410"/>
                    </a:xfrm>
                    <a:prstGeom prst="rect">
                      <a:avLst/>
                    </a:prstGeom>
                    <a:noFill/>
                    <a:ln>
                      <a:noFill/>
                    </a:ln>
                  </pic:spPr>
                </pic:pic>
              </a:graphicData>
            </a:graphic>
          </wp:inline>
        </w:drawing>
      </w:r>
    </w:p>
    <w:p w14:paraId="7A1B24FD" w14:textId="66842310" w:rsidR="00F87296" w:rsidRPr="006018F2" w:rsidRDefault="00F42577" w:rsidP="00F87296">
      <w:pPr>
        <w:jc w:val="center"/>
        <w:rPr>
          <w:color w:val="000000" w:themeColor="text1"/>
        </w:rPr>
      </w:pPr>
      <w:r w:rsidRPr="006018F2">
        <w:rPr>
          <w:rFonts w:asciiTheme="majorHAnsi" w:eastAsiaTheme="majorHAnsi" w:hAnsiTheme="majorHAnsi" w:hint="eastAsia"/>
          <w:b/>
          <w:color w:val="000000" w:themeColor="text1"/>
          <w:sz w:val="20"/>
          <w:szCs w:val="20"/>
        </w:rPr>
        <w:t>図-</w:t>
      </w:r>
      <w:del w:id="438" w:author="大阪府" w:date="2026-01-08T03:54:00Z">
        <w:r w:rsidRPr="006018F2" w:rsidDel="00D02A20">
          <w:rPr>
            <w:rFonts w:asciiTheme="majorHAnsi" w:eastAsiaTheme="majorHAnsi" w:hAnsiTheme="majorHAnsi" w:hint="eastAsia"/>
            <w:b/>
            <w:color w:val="000000" w:themeColor="text1"/>
            <w:sz w:val="20"/>
            <w:szCs w:val="20"/>
          </w:rPr>
          <w:delText>1</w:delText>
        </w:r>
        <w:r w:rsidR="00F82D6F" w:rsidDel="00D02A20">
          <w:rPr>
            <w:rFonts w:asciiTheme="majorHAnsi" w:eastAsiaTheme="majorHAnsi" w:hAnsiTheme="majorHAnsi" w:hint="eastAsia"/>
            <w:b/>
            <w:color w:val="000000" w:themeColor="text1"/>
            <w:sz w:val="20"/>
            <w:szCs w:val="20"/>
          </w:rPr>
          <w:delText>4</w:delText>
        </w:r>
      </w:del>
      <w:ins w:id="439" w:author="大阪府" w:date="2026-01-08T03:54:00Z">
        <w:r w:rsidR="00D02A20">
          <w:rPr>
            <w:rFonts w:asciiTheme="majorHAnsi" w:eastAsiaTheme="majorHAnsi" w:hAnsiTheme="majorHAnsi"/>
            <w:b/>
            <w:color w:val="000000" w:themeColor="text1"/>
            <w:sz w:val="20"/>
            <w:szCs w:val="20"/>
          </w:rPr>
          <w:t>20</w:t>
        </w:r>
      </w:ins>
      <w:r w:rsidRPr="006018F2">
        <w:rPr>
          <w:rFonts w:asciiTheme="majorHAnsi" w:eastAsiaTheme="majorHAnsi" w:hAnsiTheme="majorHAnsi" w:hint="eastAsia"/>
          <w:b/>
          <w:color w:val="000000" w:themeColor="text1"/>
          <w:sz w:val="20"/>
          <w:szCs w:val="20"/>
        </w:rPr>
        <w:t xml:space="preserve">　</w:t>
      </w:r>
      <w:r w:rsidR="00F87296" w:rsidRPr="006018F2">
        <w:rPr>
          <w:rFonts w:asciiTheme="majorHAnsi" w:eastAsiaTheme="majorHAnsi" w:hAnsiTheme="majorHAnsi" w:hint="eastAsia"/>
          <w:b/>
          <w:color w:val="000000" w:themeColor="text1"/>
          <w:sz w:val="20"/>
          <w:szCs w:val="20"/>
        </w:rPr>
        <w:t>本地域計画と関連計画等との関係</w:t>
      </w:r>
    </w:p>
    <w:p w14:paraId="34289475" w14:textId="77777777" w:rsidR="0076528A" w:rsidRPr="006018F2" w:rsidRDefault="0076528A" w:rsidP="009A3114">
      <w:pPr>
        <w:rPr>
          <w:color w:val="000000" w:themeColor="text1"/>
        </w:rPr>
      </w:pPr>
      <w:r w:rsidRPr="006018F2">
        <w:rPr>
          <w:rFonts w:hint="eastAsia"/>
          <w:color w:val="000000" w:themeColor="text1"/>
        </w:rPr>
        <w:t xml:space="preserve">　</w:t>
      </w:r>
    </w:p>
    <w:p w14:paraId="0229FDF1" w14:textId="5BD4B2DD" w:rsidR="0076528A" w:rsidRPr="006018F2" w:rsidRDefault="0076528A" w:rsidP="0076528A">
      <w:pPr>
        <w:ind w:firstLineChars="100" w:firstLine="210"/>
        <w:rPr>
          <w:color w:val="000000" w:themeColor="text1"/>
        </w:rPr>
      </w:pPr>
      <w:r w:rsidRPr="006018F2">
        <w:rPr>
          <w:rFonts w:hint="eastAsia"/>
          <w:color w:val="000000" w:themeColor="text1"/>
        </w:rPr>
        <w:t>また、本計画は、大阪府環境基本条例に基づき策定され</w:t>
      </w:r>
      <w:r w:rsidR="006A12A7" w:rsidRPr="006018F2">
        <w:rPr>
          <w:rFonts w:hint="eastAsia"/>
          <w:color w:val="000000" w:themeColor="text1"/>
        </w:rPr>
        <w:t>る</w:t>
      </w:r>
      <w:r w:rsidRPr="006018F2">
        <w:rPr>
          <w:rFonts w:hint="eastAsia"/>
          <w:color w:val="000000" w:themeColor="text1"/>
        </w:rPr>
        <w:t>環境総合計画における、海岸漂着物対策に係る個別計画であり、同総合計画に掲げる目指すべき将来像や施策の基本的方向性と整合をとりつつ、具体的な海岸漂着物対策の推進について定めるものです。</w:t>
      </w:r>
    </w:p>
    <w:p w14:paraId="52BEFC50" w14:textId="77777777" w:rsidR="0076528A" w:rsidRPr="006018F2" w:rsidRDefault="0076528A" w:rsidP="009A3114">
      <w:pPr>
        <w:rPr>
          <w:color w:val="000000" w:themeColor="text1"/>
        </w:rPr>
      </w:pPr>
    </w:p>
    <w:p w14:paraId="4F222F58" w14:textId="5E172C5D" w:rsidR="00F87296" w:rsidRPr="006018F2" w:rsidRDefault="00F87296" w:rsidP="00F87296">
      <w:pPr>
        <w:pStyle w:val="3"/>
        <w:ind w:leftChars="0" w:left="210" w:right="210" w:hangingChars="100" w:hanging="210"/>
        <w:rPr>
          <w:rFonts w:ascii="游ゴシック Medium" w:eastAsia="游ゴシック Medium" w:hAnsi="游ゴシック Medium"/>
          <w:color w:val="000000" w:themeColor="text1"/>
        </w:rPr>
      </w:pPr>
      <w:bookmarkStart w:id="440" w:name="_Toc66314461"/>
      <w:r w:rsidRPr="006018F2">
        <w:rPr>
          <w:rFonts w:ascii="游ゴシック Medium" w:eastAsia="游ゴシック Medium" w:hAnsi="游ゴシック Medium" w:hint="eastAsia"/>
          <w:color w:val="000000" w:themeColor="text1"/>
        </w:rPr>
        <w:t>（</w:t>
      </w:r>
      <w:r w:rsidR="00F2355A" w:rsidRPr="006018F2">
        <w:rPr>
          <w:rFonts w:ascii="游ゴシック Medium" w:eastAsia="游ゴシック Medium" w:hAnsi="游ゴシック Medium" w:hint="eastAsia"/>
          <w:color w:val="000000" w:themeColor="text1"/>
        </w:rPr>
        <w:t>３</w:t>
      </w:r>
      <w:r w:rsidRPr="006018F2">
        <w:rPr>
          <w:rFonts w:ascii="游ゴシック Medium" w:eastAsia="游ゴシック Medium" w:hAnsi="游ゴシック Medium" w:hint="eastAsia"/>
          <w:color w:val="000000" w:themeColor="text1"/>
        </w:rPr>
        <w:t>）</w:t>
      </w:r>
      <w:r w:rsidRPr="006018F2">
        <w:rPr>
          <w:rFonts w:ascii="游ゴシック Medium" w:eastAsia="游ゴシック Medium" w:hAnsi="游ゴシック Medium"/>
          <w:color w:val="000000" w:themeColor="text1"/>
        </w:rPr>
        <w:t>SDGs未来都市</w:t>
      </w:r>
      <w:r w:rsidRPr="006018F2">
        <w:rPr>
          <w:rFonts w:ascii="游ゴシック Medium" w:eastAsia="游ゴシック Medium" w:hAnsi="游ゴシック Medium" w:hint="eastAsia"/>
          <w:color w:val="000000" w:themeColor="text1"/>
        </w:rPr>
        <w:t>との関係</w:t>
      </w:r>
      <w:bookmarkEnd w:id="440"/>
    </w:p>
    <w:p w14:paraId="6D7F3229" w14:textId="6211E55C" w:rsidR="00F87296" w:rsidRPr="006018F2" w:rsidRDefault="00F87296" w:rsidP="00F87296">
      <w:pPr>
        <w:ind w:leftChars="50" w:left="105" w:firstLineChars="100" w:firstLine="210"/>
        <w:rPr>
          <w:color w:val="000000" w:themeColor="text1"/>
        </w:rPr>
      </w:pPr>
      <w:r w:rsidRPr="006018F2">
        <w:rPr>
          <w:rFonts w:hint="eastAsia"/>
          <w:color w:val="000000" w:themeColor="text1"/>
        </w:rPr>
        <w:t>大阪府は、大阪市とともに内閣府から</w:t>
      </w:r>
      <w:r w:rsidRPr="006018F2">
        <w:rPr>
          <w:color w:val="000000" w:themeColor="text1"/>
        </w:rPr>
        <w:t>「SDGs未来都市」</w:t>
      </w:r>
      <w:r w:rsidRPr="006018F2">
        <w:rPr>
          <w:rFonts w:hint="eastAsia"/>
          <w:color w:val="000000" w:themeColor="text1"/>
        </w:rPr>
        <w:t>の選定を受け、令和２年度</w:t>
      </w:r>
      <w:r w:rsidR="004D3C82">
        <w:rPr>
          <w:rFonts w:hint="eastAsia"/>
          <w:color w:val="000000" w:themeColor="text1"/>
        </w:rPr>
        <w:t>（2020</w:t>
      </w:r>
      <w:r w:rsidR="004D3C82">
        <w:rPr>
          <w:rFonts w:hint="eastAsia"/>
          <w:color w:val="000000" w:themeColor="text1"/>
        </w:rPr>
        <w:lastRenderedPageBreak/>
        <w:t>年度）</w:t>
      </w:r>
      <w:r w:rsidRPr="006018F2">
        <w:rPr>
          <w:rFonts w:hint="eastAsia"/>
          <w:color w:val="000000" w:themeColor="text1"/>
        </w:rPr>
        <w:t>から「大阪発「大阪ブルー・オーシャン・ビジョン」推進プロジェクト」として、プラスチックごみ問題</w:t>
      </w:r>
      <w:r w:rsidR="009C6ABF">
        <w:rPr>
          <w:rFonts w:hint="eastAsia"/>
          <w:color w:val="000000" w:themeColor="text1"/>
        </w:rPr>
        <w:t>の</w:t>
      </w:r>
      <w:r w:rsidRPr="006018F2">
        <w:rPr>
          <w:rFonts w:hint="eastAsia"/>
          <w:color w:val="000000" w:themeColor="text1"/>
        </w:rPr>
        <w:t>解決に向けた世界を先導する取組みとして、経済、社会、環境の三側面から、３</w:t>
      </w:r>
      <w:r w:rsidRPr="006018F2">
        <w:rPr>
          <w:color w:val="000000" w:themeColor="text1"/>
        </w:rPr>
        <w:t>R（リデュース、リユース、リサイクル）などの普及啓発や、海岸漂着ごみの実態調査、海ごみの回収などを府域全体で幅広く実施</w:t>
      </w:r>
      <w:r w:rsidR="009C6ABF">
        <w:rPr>
          <w:rFonts w:hint="eastAsia"/>
          <w:color w:val="000000" w:themeColor="text1"/>
        </w:rPr>
        <w:t>しています</w:t>
      </w:r>
      <w:r w:rsidRPr="006018F2">
        <w:rPr>
          <w:rFonts w:hint="eastAsia"/>
          <w:color w:val="000000" w:themeColor="text1"/>
        </w:rPr>
        <w:t>。</w:t>
      </w:r>
    </w:p>
    <w:p w14:paraId="66BFAD4D" w14:textId="13B710C6" w:rsidR="00F87296" w:rsidRPr="00D23CA5" w:rsidRDefault="00F87296" w:rsidP="00D23CA5">
      <w:pPr>
        <w:ind w:leftChars="50" w:left="105" w:firstLineChars="100" w:firstLine="210"/>
        <w:rPr>
          <w:color w:val="000000" w:themeColor="text1"/>
        </w:rPr>
      </w:pPr>
      <w:r w:rsidRPr="006018F2">
        <w:rPr>
          <w:rFonts w:hint="eastAsia"/>
          <w:color w:val="000000" w:themeColor="text1"/>
        </w:rPr>
        <w:t>本</w:t>
      </w:r>
      <w:r w:rsidR="009C6ABF">
        <w:rPr>
          <w:rFonts w:hint="eastAsia"/>
          <w:color w:val="000000" w:themeColor="text1"/>
        </w:rPr>
        <w:t>プロジェクト</w:t>
      </w:r>
      <w:r w:rsidRPr="006018F2">
        <w:rPr>
          <w:rFonts w:hint="eastAsia"/>
          <w:color w:val="000000" w:themeColor="text1"/>
        </w:rPr>
        <w:t>に基づき、</w:t>
      </w:r>
      <w:r w:rsidR="00306B08" w:rsidRPr="006018F2">
        <w:rPr>
          <w:rFonts w:hint="eastAsia"/>
          <w:color w:val="000000" w:themeColor="text1"/>
        </w:rPr>
        <w:t>大阪</w:t>
      </w:r>
      <w:r w:rsidRPr="006018F2">
        <w:rPr>
          <w:color w:val="000000" w:themeColor="text1"/>
        </w:rPr>
        <w:t>府・</w:t>
      </w:r>
      <w:r w:rsidR="00306B08" w:rsidRPr="006018F2">
        <w:rPr>
          <w:rFonts w:hint="eastAsia"/>
          <w:color w:val="000000" w:themeColor="text1"/>
        </w:rPr>
        <w:t>大阪市</w:t>
      </w:r>
      <w:r w:rsidR="009C6ABF">
        <w:rPr>
          <w:rFonts w:hint="eastAsia"/>
          <w:color w:val="000000" w:themeColor="text1"/>
        </w:rPr>
        <w:t>が共同</w:t>
      </w:r>
      <w:r w:rsidRPr="006018F2">
        <w:rPr>
          <w:color w:val="000000" w:themeColor="text1"/>
        </w:rPr>
        <w:t>で</w:t>
      </w:r>
      <w:r w:rsidR="008450E9">
        <w:rPr>
          <w:rFonts w:hint="eastAsia"/>
          <w:color w:val="000000" w:themeColor="text1"/>
        </w:rPr>
        <w:t>策定する</w:t>
      </w:r>
      <w:r w:rsidRPr="006018F2">
        <w:rPr>
          <w:color w:val="000000" w:themeColor="text1"/>
        </w:rPr>
        <w:t>「大阪ブルー・オーシャン・ビジョン」実行計画</w:t>
      </w:r>
      <w:r w:rsidRPr="006018F2">
        <w:rPr>
          <w:rFonts w:hint="eastAsia"/>
          <w:color w:val="000000" w:themeColor="text1"/>
        </w:rPr>
        <w:t>は、本地域計画における海洋プラスチックごみ対策と目指す</w:t>
      </w:r>
      <w:r w:rsidR="00D23CA5">
        <w:rPr>
          <w:rFonts w:hint="eastAsia"/>
          <w:color w:val="000000" w:themeColor="text1"/>
        </w:rPr>
        <w:t>ところは同じであり、目標や施策の方向性について共通化を図っています</w:t>
      </w:r>
      <w:r w:rsidR="00F42577" w:rsidRPr="006018F2">
        <w:rPr>
          <w:rFonts w:hint="eastAsia"/>
          <w:color w:val="000000" w:themeColor="text1"/>
        </w:rPr>
        <w:t>（図-</w:t>
      </w:r>
      <w:del w:id="441" w:author="大阪府" w:date="2026-01-08T03:54:00Z">
        <w:r w:rsidR="00F42577" w:rsidRPr="006018F2" w:rsidDel="00D02A20">
          <w:rPr>
            <w:rFonts w:hint="eastAsia"/>
            <w:color w:val="000000" w:themeColor="text1"/>
          </w:rPr>
          <w:delText>1</w:delText>
        </w:r>
        <w:r w:rsidR="00F82D6F" w:rsidDel="00D02A20">
          <w:rPr>
            <w:rFonts w:hint="eastAsia"/>
            <w:color w:val="000000" w:themeColor="text1"/>
          </w:rPr>
          <w:delText>5</w:delText>
        </w:r>
      </w:del>
      <w:ins w:id="442" w:author="大阪府" w:date="2026-01-08T03:54:00Z">
        <w:r w:rsidR="00D02A20">
          <w:rPr>
            <w:color w:val="000000" w:themeColor="text1"/>
          </w:rPr>
          <w:t>21</w:t>
        </w:r>
      </w:ins>
      <w:r w:rsidR="00F42577" w:rsidRPr="006018F2">
        <w:rPr>
          <w:rFonts w:hint="eastAsia"/>
          <w:color w:val="000000" w:themeColor="text1"/>
        </w:rPr>
        <w:t>参照）</w:t>
      </w:r>
      <w:r w:rsidRPr="006018F2">
        <w:rPr>
          <w:rFonts w:hint="eastAsia"/>
          <w:color w:val="000000" w:themeColor="text1"/>
        </w:rPr>
        <w:t>。</w:t>
      </w:r>
    </w:p>
    <w:p w14:paraId="62684AE5" w14:textId="14A81A25" w:rsidR="00F87296" w:rsidRDefault="00F87296" w:rsidP="00F87296">
      <w:pPr>
        <w:rPr>
          <w:color w:val="000000" w:themeColor="text1"/>
        </w:rPr>
      </w:pPr>
    </w:p>
    <w:p w14:paraId="785CBF80" w14:textId="192B9334" w:rsidR="002B5873" w:rsidRPr="006018F2" w:rsidRDefault="002B5873" w:rsidP="00F87296">
      <w:pPr>
        <w:rPr>
          <w:color w:val="000000" w:themeColor="text1"/>
        </w:rPr>
      </w:pPr>
      <w:r>
        <w:rPr>
          <w:rFonts w:ascii="ＭＳ ゴシック" w:eastAsia="ＭＳ ゴシック" w:hAnsi="ＭＳ ゴシック"/>
          <w:b/>
          <w:noProof/>
        </w:rPr>
        <w:drawing>
          <wp:inline distT="0" distB="0" distL="0" distR="0" wp14:anchorId="37BAF58D" wp14:editId="1A6AFCE3">
            <wp:extent cx="5337151" cy="1990672"/>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356222" cy="1997785"/>
                    </a:xfrm>
                    <a:prstGeom prst="rect">
                      <a:avLst/>
                    </a:prstGeom>
                    <a:noFill/>
                    <a:ln>
                      <a:noFill/>
                    </a:ln>
                  </pic:spPr>
                </pic:pic>
              </a:graphicData>
            </a:graphic>
          </wp:inline>
        </w:drawing>
      </w:r>
    </w:p>
    <w:p w14:paraId="560E30EC" w14:textId="026593DA" w:rsidR="00F87296" w:rsidRPr="006018F2" w:rsidRDefault="00F42577" w:rsidP="00F87296">
      <w:pPr>
        <w:jc w:val="center"/>
        <w:rPr>
          <w:color w:val="000000" w:themeColor="text1"/>
        </w:rPr>
      </w:pPr>
      <w:r w:rsidRPr="006018F2">
        <w:rPr>
          <w:rFonts w:asciiTheme="majorHAnsi" w:eastAsiaTheme="majorHAnsi" w:hAnsiTheme="majorHAnsi" w:hint="eastAsia"/>
          <w:b/>
          <w:color w:val="000000" w:themeColor="text1"/>
          <w:sz w:val="20"/>
          <w:szCs w:val="20"/>
        </w:rPr>
        <w:t>図-</w:t>
      </w:r>
      <w:del w:id="443" w:author="大阪府" w:date="2026-01-08T03:54:00Z">
        <w:r w:rsidRPr="006018F2" w:rsidDel="00D02A20">
          <w:rPr>
            <w:rFonts w:asciiTheme="majorHAnsi" w:eastAsiaTheme="majorHAnsi" w:hAnsiTheme="majorHAnsi" w:hint="eastAsia"/>
            <w:b/>
            <w:color w:val="000000" w:themeColor="text1"/>
            <w:sz w:val="20"/>
            <w:szCs w:val="20"/>
          </w:rPr>
          <w:delText>1</w:delText>
        </w:r>
        <w:r w:rsidR="00F82D6F" w:rsidDel="00D02A20">
          <w:rPr>
            <w:rFonts w:asciiTheme="majorHAnsi" w:eastAsiaTheme="majorHAnsi" w:hAnsiTheme="majorHAnsi" w:hint="eastAsia"/>
            <w:b/>
            <w:color w:val="000000" w:themeColor="text1"/>
            <w:sz w:val="20"/>
            <w:szCs w:val="20"/>
          </w:rPr>
          <w:delText>5</w:delText>
        </w:r>
      </w:del>
      <w:ins w:id="444" w:author="大阪府" w:date="2026-01-08T03:54:00Z">
        <w:r w:rsidR="00D02A20">
          <w:rPr>
            <w:rFonts w:asciiTheme="majorHAnsi" w:eastAsiaTheme="majorHAnsi" w:hAnsiTheme="majorHAnsi"/>
            <w:b/>
            <w:color w:val="000000" w:themeColor="text1"/>
            <w:sz w:val="20"/>
            <w:szCs w:val="20"/>
          </w:rPr>
          <w:t>21</w:t>
        </w:r>
      </w:ins>
      <w:r w:rsidRPr="006018F2">
        <w:rPr>
          <w:rFonts w:asciiTheme="majorHAnsi" w:eastAsiaTheme="majorHAnsi" w:hAnsiTheme="majorHAnsi" w:hint="eastAsia"/>
          <w:b/>
          <w:color w:val="000000" w:themeColor="text1"/>
          <w:sz w:val="20"/>
          <w:szCs w:val="20"/>
        </w:rPr>
        <w:t xml:space="preserve">　</w:t>
      </w:r>
      <w:r w:rsidR="00F87296" w:rsidRPr="006018F2">
        <w:rPr>
          <w:rFonts w:asciiTheme="majorHAnsi" w:eastAsiaTheme="majorHAnsi" w:hAnsiTheme="majorHAnsi" w:hint="eastAsia"/>
          <w:b/>
          <w:color w:val="000000" w:themeColor="text1"/>
          <w:sz w:val="20"/>
          <w:szCs w:val="20"/>
        </w:rPr>
        <w:t>本地域計画と大阪ブルー・オーシャン・ビジョン実行計画との関係</w:t>
      </w:r>
    </w:p>
    <w:p w14:paraId="05561E86" w14:textId="77777777" w:rsidR="00155CF2" w:rsidRPr="006018F2" w:rsidRDefault="00155CF2" w:rsidP="00155CF2">
      <w:pPr>
        <w:rPr>
          <w:color w:val="000000" w:themeColor="text1"/>
        </w:rPr>
      </w:pPr>
    </w:p>
    <w:p w14:paraId="2311FBCC" w14:textId="48E443E9" w:rsidR="008064B4" w:rsidRPr="006018F2" w:rsidRDefault="0034325F" w:rsidP="00752B2A">
      <w:pPr>
        <w:pStyle w:val="2"/>
        <w:rPr>
          <w:rFonts w:ascii="游ゴシック Medium" w:eastAsia="游ゴシック Medium" w:hAnsi="游ゴシック Medium"/>
          <w:color w:val="000000" w:themeColor="text1"/>
        </w:rPr>
      </w:pPr>
      <w:bookmarkStart w:id="445" w:name="_Toc66314462"/>
      <w:r>
        <w:rPr>
          <w:rFonts w:ascii="游ゴシック Medium" w:eastAsia="游ゴシック Medium" w:hAnsi="游ゴシック Medium" w:hint="eastAsia"/>
          <w:color w:val="000000" w:themeColor="text1"/>
        </w:rPr>
        <w:t>２</w:t>
      </w:r>
      <w:r w:rsidR="00563E6F" w:rsidRPr="006018F2">
        <w:rPr>
          <w:rFonts w:ascii="游ゴシック Medium" w:eastAsia="游ゴシック Medium" w:hAnsi="游ゴシック Medium" w:hint="eastAsia"/>
          <w:color w:val="000000" w:themeColor="text1"/>
        </w:rPr>
        <w:t>．</w:t>
      </w:r>
      <w:r w:rsidR="00E73F4E" w:rsidRPr="006018F2">
        <w:rPr>
          <w:rFonts w:ascii="游ゴシック Medium" w:eastAsia="游ゴシック Medium" w:hAnsi="游ゴシック Medium" w:hint="eastAsia"/>
          <w:color w:val="000000" w:themeColor="text1"/>
        </w:rPr>
        <w:t>計画期間</w:t>
      </w:r>
      <w:r w:rsidR="005378AA">
        <w:rPr>
          <w:rFonts w:ascii="游ゴシック Medium" w:eastAsia="游ゴシック Medium" w:hAnsi="游ゴシック Medium" w:hint="eastAsia"/>
          <w:color w:val="000000" w:themeColor="text1"/>
        </w:rPr>
        <w:t>・</w:t>
      </w:r>
      <w:r w:rsidR="008064B4" w:rsidRPr="006018F2">
        <w:rPr>
          <w:rFonts w:ascii="游ゴシック Medium" w:eastAsia="游ゴシック Medium" w:hAnsi="游ゴシック Medium" w:hint="eastAsia"/>
          <w:color w:val="000000" w:themeColor="text1"/>
        </w:rPr>
        <w:t>目標</w:t>
      </w:r>
      <w:r w:rsidR="005378AA">
        <w:rPr>
          <w:rFonts w:ascii="游ゴシック Medium" w:eastAsia="游ゴシック Medium" w:hAnsi="游ゴシック Medium" w:hint="eastAsia"/>
          <w:color w:val="000000" w:themeColor="text1"/>
        </w:rPr>
        <w:t>等の設定</w:t>
      </w:r>
      <w:bookmarkEnd w:id="445"/>
    </w:p>
    <w:p w14:paraId="6E4EA495" w14:textId="615C45C6" w:rsidR="00DD2FFC" w:rsidRDefault="00DD2FFC" w:rsidP="00DD2FFC">
      <w:pPr>
        <w:pStyle w:val="3"/>
        <w:ind w:leftChars="0" w:left="210" w:right="210" w:hangingChars="100" w:hanging="210"/>
        <w:rPr>
          <w:rFonts w:ascii="游ゴシック Medium" w:eastAsia="游ゴシック Medium" w:hAnsi="游ゴシック Medium"/>
          <w:bCs/>
          <w:color w:val="000000" w:themeColor="text1"/>
        </w:rPr>
      </w:pPr>
      <w:bookmarkStart w:id="446" w:name="_Toc66314463"/>
      <w:r w:rsidRPr="006018F2">
        <w:rPr>
          <w:rFonts w:ascii="游ゴシック Medium" w:eastAsia="游ゴシック Medium" w:hAnsi="游ゴシック Medium" w:hint="eastAsia"/>
          <w:bCs/>
          <w:color w:val="000000" w:themeColor="text1"/>
        </w:rPr>
        <w:t>（１）</w:t>
      </w:r>
      <w:r w:rsidRPr="00DD2FFC">
        <w:rPr>
          <w:rFonts w:ascii="游ゴシック Medium" w:eastAsia="游ゴシック Medium" w:hAnsi="游ゴシック Medium" w:hint="eastAsia"/>
          <w:bCs/>
          <w:color w:val="000000" w:themeColor="text1"/>
        </w:rPr>
        <w:t>長期的（</w:t>
      </w:r>
      <w:r w:rsidRPr="00DD2FFC">
        <w:rPr>
          <w:rFonts w:ascii="游ゴシック Medium" w:eastAsia="游ゴシック Medium" w:hAnsi="游ゴシック Medium"/>
          <w:bCs/>
          <w:color w:val="000000" w:themeColor="text1"/>
        </w:rPr>
        <w:t>2050年を想定）に目指す姿</w:t>
      </w:r>
      <w:bookmarkEnd w:id="446"/>
    </w:p>
    <w:p w14:paraId="59558058" w14:textId="11D1A293" w:rsidR="00DD2FFC" w:rsidRDefault="00DD2FFC" w:rsidP="00DD2FFC">
      <w:r>
        <w:rPr>
          <w:noProof/>
        </w:rPr>
        <mc:AlternateContent>
          <mc:Choice Requires="wps">
            <w:drawing>
              <wp:anchor distT="0" distB="0" distL="114300" distR="114300" simplePos="0" relativeHeight="251758592" behindDoc="0" locked="0" layoutInCell="1" allowOverlap="1" wp14:anchorId="5F7D8319" wp14:editId="2AC824A0">
                <wp:simplePos x="0" y="0"/>
                <wp:positionH relativeFrom="margin">
                  <wp:posOffset>224790</wp:posOffset>
                </wp:positionH>
                <wp:positionV relativeFrom="paragraph">
                  <wp:posOffset>1254125</wp:posOffset>
                </wp:positionV>
                <wp:extent cx="5006340" cy="1828800"/>
                <wp:effectExtent l="0" t="0" r="22860" b="13970"/>
                <wp:wrapSquare wrapText="bothSides"/>
                <wp:docPr id="81" name="テキスト ボックス 81" descr="「豊かな大阪湾」の実現のため、プラスチックごみを含め人の活動に伴うごみの流入がない大阪湾を目指す。"/>
                <wp:cNvGraphicFramePr/>
                <a:graphic xmlns:a="http://schemas.openxmlformats.org/drawingml/2006/main">
                  <a:graphicData uri="http://schemas.microsoft.com/office/word/2010/wordprocessingShape">
                    <wps:wsp>
                      <wps:cNvSpPr txBox="1"/>
                      <wps:spPr>
                        <a:xfrm>
                          <a:off x="0" y="0"/>
                          <a:ext cx="5006340" cy="1828800"/>
                        </a:xfrm>
                        <a:prstGeom prst="rect">
                          <a:avLst/>
                        </a:prstGeom>
                        <a:noFill/>
                        <a:ln w="6350">
                          <a:solidFill>
                            <a:prstClr val="black"/>
                          </a:solidFill>
                        </a:ln>
                      </wps:spPr>
                      <wps:txbx>
                        <w:txbxContent>
                          <w:p w14:paraId="33FD2103" w14:textId="204C67C2" w:rsidR="00665A69" w:rsidRPr="002E2505" w:rsidRDefault="00665A69" w:rsidP="00DD2FFC">
                            <w:pPr>
                              <w:rPr>
                                <w:rFonts w:ascii="游ゴシック Medium" w:eastAsia="游ゴシック Medium" w:hAnsi="游ゴシック Medium"/>
                                <w:b/>
                                <w:bCs/>
                              </w:rPr>
                            </w:pPr>
                            <w:r w:rsidRPr="002E2505">
                              <w:rPr>
                                <w:rFonts w:ascii="游ゴシック Medium" w:eastAsia="游ゴシック Medium" w:hAnsi="游ゴシック Medium" w:hint="eastAsia"/>
                                <w:b/>
                                <w:bCs/>
                              </w:rPr>
                              <w:t>「豊かな大阪湾」の実現のため、プラスチックごみを含め人の活動に伴うごみの流入がない大阪湾を目指す。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7D8319" id="テキスト ボックス 81" o:spid="_x0000_s1047" type="#_x0000_t202" alt="「豊かな大阪湾」の実現のため、プラスチックごみを含め人の活動に伴うごみの流入がない大阪湾を目指す。" style="position:absolute;left:0;text-align:left;margin-left:17.7pt;margin-top:98.75pt;width:394.2pt;height:2in;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" filled="f" strokeweight=".5pt">
                <v:textbox style="mso-fit-shape-to-text:t" inset="5.85pt,.7pt,5.85pt,.7pt">
                  <w:txbxContent>
                    <w:p w14:paraId="33FD2103" w14:textId="204C67C2" w:rsidR="00665A69" w:rsidRPr="002E2505" w:rsidRDefault="00665A69" w:rsidP="00DD2FFC">
                      <w:pPr>
                        <w:rPr>
                          <w:rFonts w:ascii="游ゴシック Medium" w:eastAsia="游ゴシック Medium" w:hAnsi="游ゴシック Medium"/>
                          <w:b/>
                          <w:bCs/>
                        </w:rPr>
                      </w:pPr>
                      <w:r w:rsidRPr="002E2505">
                        <w:rPr>
                          <w:rFonts w:ascii="游ゴシック Medium" w:eastAsia="游ゴシック Medium" w:hAnsi="游ゴシック Medium" w:hint="eastAsia"/>
                          <w:b/>
                          <w:bCs/>
                        </w:rPr>
                        <w:t>「豊かな大阪湾」の実現のため、プラスチックごみを含め人の活動に伴うごみの流入がない大阪湾を目指す。</w:t>
                      </w:r>
                    </w:p>
                  </w:txbxContent>
                </v:textbox>
                <w10:wrap type="square" anchorx="margin"/>
              </v:shape>
            </w:pict>
          </mc:Fallback>
        </mc:AlternateContent>
      </w:r>
      <w:r>
        <w:rPr>
          <w:rFonts w:hint="eastAsia"/>
        </w:rPr>
        <w:t xml:space="preserve">　海岸漂着物対策は長期的視点を持って実施する必要があることから、本計画に基づく当面の目標とあわせて、</w:t>
      </w:r>
      <w:r w:rsidRPr="00DD2FFC">
        <w:t>2050年を想定した「長期的に目指す姿」を設定する</w:t>
      </w:r>
      <w:r>
        <w:rPr>
          <w:rFonts w:hint="eastAsia"/>
        </w:rPr>
        <w:t>こととします。</w:t>
      </w:r>
      <w:r w:rsidRPr="00DD2FFC">
        <w:rPr>
          <w:rFonts w:hint="eastAsia"/>
        </w:rPr>
        <w:t>海洋プラスチックごみをはじめとした海岸漂着物等は、良好な水環境や生態系の保全等の点で「豊かな大阪湾」の実現に向けて大きな支障となるものであることから、目指すべき姿を「豊かな大阪湾」として</w:t>
      </w:r>
      <w:r>
        <w:rPr>
          <w:rFonts w:hint="eastAsia"/>
        </w:rPr>
        <w:t>以下のように</w:t>
      </w:r>
      <w:r w:rsidRPr="00DD2FFC">
        <w:rPr>
          <w:rFonts w:hint="eastAsia"/>
        </w:rPr>
        <w:t>設定</w:t>
      </w:r>
      <w:r>
        <w:rPr>
          <w:rFonts w:hint="eastAsia"/>
        </w:rPr>
        <w:t>します</w:t>
      </w:r>
      <w:r w:rsidRPr="00DD2FFC">
        <w:rPr>
          <w:rFonts w:hint="eastAsia"/>
        </w:rPr>
        <w:t>。</w:t>
      </w:r>
    </w:p>
    <w:p w14:paraId="146036F7" w14:textId="0BE142D6" w:rsidR="00DD2FFC" w:rsidRDefault="00DD2FFC" w:rsidP="00DD2FFC"/>
    <w:p w14:paraId="7A675ABF" w14:textId="00AEC7B1" w:rsidR="00563E6F" w:rsidRPr="006018F2" w:rsidRDefault="00563E6F" w:rsidP="00587CF3">
      <w:pPr>
        <w:pStyle w:val="3"/>
        <w:ind w:leftChars="0" w:left="210" w:right="210" w:hangingChars="100" w:hanging="210"/>
        <w:rPr>
          <w:rFonts w:ascii="游ゴシック Medium" w:eastAsia="游ゴシック Medium" w:hAnsi="游ゴシック Medium"/>
          <w:bCs/>
          <w:color w:val="000000" w:themeColor="text1"/>
        </w:rPr>
      </w:pPr>
      <w:bookmarkStart w:id="447" w:name="_Toc66314464"/>
      <w:r w:rsidRPr="006018F2">
        <w:rPr>
          <w:rFonts w:ascii="游ゴシック Medium" w:eastAsia="游ゴシック Medium" w:hAnsi="游ゴシック Medium" w:hint="eastAsia"/>
          <w:bCs/>
          <w:color w:val="000000" w:themeColor="text1"/>
        </w:rPr>
        <w:t>（</w:t>
      </w:r>
      <w:r w:rsidR="00DD2FFC">
        <w:rPr>
          <w:rFonts w:ascii="游ゴシック Medium" w:eastAsia="游ゴシック Medium" w:hAnsi="游ゴシック Medium" w:hint="eastAsia"/>
          <w:bCs/>
          <w:color w:val="000000" w:themeColor="text1"/>
        </w:rPr>
        <w:t>２</w:t>
      </w:r>
      <w:r w:rsidRPr="006018F2">
        <w:rPr>
          <w:rFonts w:ascii="游ゴシック Medium" w:eastAsia="游ゴシック Medium" w:hAnsi="游ゴシック Medium" w:hint="eastAsia"/>
          <w:bCs/>
          <w:color w:val="000000" w:themeColor="text1"/>
        </w:rPr>
        <w:t>）計画期間</w:t>
      </w:r>
      <w:bookmarkEnd w:id="447"/>
    </w:p>
    <w:p w14:paraId="11CB0717" w14:textId="2995D01A" w:rsidR="000A4F61" w:rsidRPr="006018F2" w:rsidRDefault="000A4F61" w:rsidP="008450E9">
      <w:pPr>
        <w:ind w:firstLineChars="100" w:firstLine="210"/>
        <w:rPr>
          <w:color w:val="000000" w:themeColor="text1"/>
        </w:rPr>
      </w:pPr>
      <w:r w:rsidRPr="006018F2">
        <w:rPr>
          <w:rFonts w:hint="eastAsia"/>
          <w:color w:val="000000" w:themeColor="text1"/>
        </w:rPr>
        <w:t>「大阪ブルー・オーシャン・ビジョン」の目標年である</w:t>
      </w:r>
      <w:r w:rsidRPr="006018F2">
        <w:rPr>
          <w:color w:val="000000" w:themeColor="text1"/>
        </w:rPr>
        <w:t>2050年を見据え</w:t>
      </w:r>
      <w:r w:rsidRPr="006018F2">
        <w:rPr>
          <w:rFonts w:hint="eastAsia"/>
          <w:color w:val="000000" w:themeColor="text1"/>
        </w:rPr>
        <w:t>つつ、</w:t>
      </w:r>
    </w:p>
    <w:p w14:paraId="432110BD" w14:textId="3AF07173" w:rsidR="000A4F61" w:rsidRPr="006018F2" w:rsidRDefault="00515C58" w:rsidP="00F46B8F">
      <w:pPr>
        <w:ind w:leftChars="50" w:left="105" w:firstLineChars="600" w:firstLine="1260"/>
        <w:rPr>
          <w:color w:val="000000" w:themeColor="text1"/>
        </w:rPr>
      </w:pPr>
      <w:r w:rsidRPr="006018F2">
        <w:rPr>
          <w:rFonts w:hint="eastAsia"/>
          <w:color w:val="000000" w:themeColor="text1"/>
          <w:bdr w:val="single" w:sz="4" w:space="0" w:color="auto"/>
        </w:rPr>
        <w:t xml:space="preserve">　2021</w:t>
      </w:r>
      <w:r w:rsidR="000A4F61" w:rsidRPr="006018F2">
        <w:rPr>
          <w:rFonts w:hint="eastAsia"/>
          <w:color w:val="000000" w:themeColor="text1"/>
          <w:bdr w:val="single" w:sz="4" w:space="0" w:color="auto"/>
        </w:rPr>
        <w:t xml:space="preserve">年度　から　</w:t>
      </w:r>
      <w:r w:rsidRPr="006018F2">
        <w:rPr>
          <w:rFonts w:hint="eastAsia"/>
          <w:color w:val="000000" w:themeColor="text1"/>
          <w:bdr w:val="single" w:sz="4" w:space="0" w:color="auto"/>
        </w:rPr>
        <w:t>2030</w:t>
      </w:r>
      <w:r w:rsidR="000A4F61" w:rsidRPr="006018F2">
        <w:rPr>
          <w:rFonts w:hint="eastAsia"/>
          <w:color w:val="000000" w:themeColor="text1"/>
          <w:bdr w:val="single" w:sz="4" w:space="0" w:color="auto"/>
        </w:rPr>
        <w:t>年度　の</w:t>
      </w:r>
      <w:r w:rsidRPr="006018F2">
        <w:rPr>
          <w:rFonts w:hint="eastAsia"/>
          <w:color w:val="000000" w:themeColor="text1"/>
          <w:bdr w:val="single" w:sz="4" w:space="0" w:color="auto"/>
        </w:rPr>
        <w:t>10</w:t>
      </w:r>
      <w:r w:rsidR="000A4F61" w:rsidRPr="006018F2">
        <w:rPr>
          <w:rFonts w:hint="eastAsia"/>
          <w:color w:val="000000" w:themeColor="text1"/>
          <w:bdr w:val="single" w:sz="4" w:space="0" w:color="auto"/>
        </w:rPr>
        <w:t>年間</w:t>
      </w:r>
      <w:r w:rsidR="00F46B8F" w:rsidRPr="006018F2">
        <w:rPr>
          <w:rFonts w:hint="eastAsia"/>
          <w:color w:val="000000" w:themeColor="text1"/>
          <w:bdr w:val="single" w:sz="4" w:space="0" w:color="auto"/>
        </w:rPr>
        <w:t xml:space="preserve">　</w:t>
      </w:r>
      <w:r w:rsidR="000A4F61" w:rsidRPr="006018F2">
        <w:rPr>
          <w:rFonts w:hint="eastAsia"/>
          <w:color w:val="000000" w:themeColor="text1"/>
        </w:rPr>
        <w:t xml:space="preserve">　と</w:t>
      </w:r>
      <w:r w:rsidR="007D39DE" w:rsidRPr="006018F2">
        <w:rPr>
          <w:rFonts w:hint="eastAsia"/>
          <w:color w:val="000000" w:themeColor="text1"/>
        </w:rPr>
        <w:t>します。</w:t>
      </w:r>
    </w:p>
    <w:p w14:paraId="665B3C8F" w14:textId="77777777" w:rsidR="00911055" w:rsidRPr="00911055" w:rsidRDefault="00911055" w:rsidP="00911055">
      <w:pPr>
        <w:ind w:firstLineChars="100" w:firstLine="210"/>
        <w:rPr>
          <w:color w:val="000000" w:themeColor="text1"/>
        </w:rPr>
      </w:pPr>
    </w:p>
    <w:p w14:paraId="5423DB5C" w14:textId="4F84F5CB" w:rsidR="0087752E" w:rsidRPr="006018F2" w:rsidRDefault="00563E6F" w:rsidP="00155CF2">
      <w:pPr>
        <w:pStyle w:val="3"/>
        <w:ind w:leftChars="0" w:left="210" w:right="210" w:hangingChars="100" w:hanging="210"/>
        <w:rPr>
          <w:rFonts w:ascii="游ゴシック Medium" w:eastAsia="游ゴシック Medium" w:hAnsi="游ゴシック Medium"/>
          <w:bCs/>
          <w:color w:val="000000" w:themeColor="text1"/>
        </w:rPr>
      </w:pPr>
      <w:bookmarkStart w:id="448" w:name="_Toc66314465"/>
      <w:r w:rsidRPr="006018F2">
        <w:rPr>
          <w:rFonts w:ascii="游ゴシック Medium" w:eastAsia="游ゴシック Medium" w:hAnsi="游ゴシック Medium" w:hint="eastAsia"/>
          <w:bCs/>
          <w:color w:val="000000" w:themeColor="text1"/>
        </w:rPr>
        <w:lastRenderedPageBreak/>
        <w:t>（</w:t>
      </w:r>
      <w:r w:rsidR="00DD2FFC">
        <w:rPr>
          <w:rFonts w:ascii="游ゴシック Medium" w:eastAsia="游ゴシック Medium" w:hAnsi="游ゴシック Medium" w:hint="eastAsia"/>
          <w:bCs/>
          <w:color w:val="000000" w:themeColor="text1"/>
        </w:rPr>
        <w:t>３</w:t>
      </w:r>
      <w:r w:rsidRPr="006018F2">
        <w:rPr>
          <w:rFonts w:ascii="游ゴシック Medium" w:eastAsia="游ゴシック Medium" w:hAnsi="游ゴシック Medium" w:hint="eastAsia"/>
          <w:bCs/>
          <w:color w:val="000000" w:themeColor="text1"/>
        </w:rPr>
        <w:t>）目標</w:t>
      </w:r>
      <w:bookmarkEnd w:id="448"/>
    </w:p>
    <w:p w14:paraId="4E037285" w14:textId="46365CF4" w:rsidR="00674A77" w:rsidRDefault="002E2505" w:rsidP="00674A77">
      <w:pPr>
        <w:ind w:firstLineChars="100" w:firstLine="210"/>
        <w:rPr>
          <w:rFonts w:eastAsiaTheme="minorHAnsi"/>
          <w:bCs/>
          <w:color w:val="000000" w:themeColor="text1"/>
        </w:rPr>
      </w:pPr>
      <w:r w:rsidRPr="006018F2">
        <w:rPr>
          <w:b/>
          <w:noProof/>
          <w:color w:val="000000" w:themeColor="text1"/>
        </w:rPr>
        <w:drawing>
          <wp:anchor distT="0" distB="0" distL="114300" distR="114300" simplePos="0" relativeHeight="251692032" behindDoc="0" locked="0" layoutInCell="1" allowOverlap="1" wp14:anchorId="736B2E88" wp14:editId="15D7525B">
            <wp:simplePos x="0" y="0"/>
            <wp:positionH relativeFrom="margin">
              <wp:posOffset>3329940</wp:posOffset>
            </wp:positionH>
            <wp:positionV relativeFrom="paragraph">
              <wp:posOffset>448310</wp:posOffset>
            </wp:positionV>
            <wp:extent cx="2150745" cy="1495425"/>
            <wp:effectExtent l="0" t="0" r="0" b="9525"/>
            <wp:wrapSquare wrapText="bothSides"/>
            <wp:docPr id="39" name="図 39" descr="流入ごみ量削減のイメージ図&#10;2030年に半減し、2050年にゼロにす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流入ごみ量削減のイメージ図&#10;2030年に半減し、2050年にゼロにする"/>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15074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A77" w:rsidRPr="00674A77">
        <w:rPr>
          <w:rFonts w:eastAsiaTheme="minorHAnsi" w:hint="eastAsia"/>
          <w:bCs/>
          <w:color w:val="000000" w:themeColor="text1"/>
        </w:rPr>
        <w:t>大阪湾に流入するプラスチックごみの量を、現状を</w:t>
      </w:r>
      <w:r w:rsidR="00674A77" w:rsidRPr="00674A77">
        <w:rPr>
          <w:rFonts w:eastAsiaTheme="minorHAnsi"/>
          <w:bCs/>
          <w:color w:val="000000" w:themeColor="text1"/>
        </w:rPr>
        <w:t>100として、2050年度のゼロからバックキャスティング</w:t>
      </w:r>
      <w:r w:rsidR="00674A77" w:rsidRPr="00674A77">
        <w:rPr>
          <w:rFonts w:eastAsiaTheme="minorHAnsi" w:hint="eastAsia"/>
          <w:bCs/>
          <w:color w:val="000000" w:themeColor="text1"/>
        </w:rPr>
        <w:t>して</w:t>
      </w:r>
      <w:r w:rsidR="00674A77">
        <w:rPr>
          <w:rFonts w:eastAsiaTheme="minorHAnsi" w:hint="eastAsia"/>
          <w:bCs/>
          <w:color w:val="000000" w:themeColor="text1"/>
        </w:rPr>
        <w:t>以下のとおり</w:t>
      </w:r>
      <w:r w:rsidR="00674A77" w:rsidRPr="00674A77">
        <w:rPr>
          <w:rFonts w:eastAsiaTheme="minorHAnsi" w:hint="eastAsia"/>
          <w:bCs/>
          <w:color w:val="000000" w:themeColor="text1"/>
        </w:rPr>
        <w:t>設定</w:t>
      </w:r>
      <w:r w:rsidR="00674A77">
        <w:rPr>
          <w:rFonts w:eastAsiaTheme="minorHAnsi" w:hint="eastAsia"/>
          <w:bCs/>
          <w:color w:val="000000" w:themeColor="text1"/>
        </w:rPr>
        <w:t>します。</w:t>
      </w:r>
    </w:p>
    <w:p w14:paraId="2F1C6819" w14:textId="4D6D07B4" w:rsidR="00674A77" w:rsidRDefault="002E2505" w:rsidP="00674A77">
      <w:pPr>
        <w:ind w:firstLineChars="100" w:firstLine="210"/>
        <w:rPr>
          <w:rFonts w:eastAsiaTheme="minorHAnsi"/>
          <w:bCs/>
          <w:color w:val="000000" w:themeColor="text1"/>
        </w:rPr>
      </w:pPr>
      <w:r>
        <w:rPr>
          <w:noProof/>
        </w:rPr>
        <mc:AlternateContent>
          <mc:Choice Requires="wps">
            <w:drawing>
              <wp:anchor distT="0" distB="0" distL="114300" distR="114300" simplePos="0" relativeHeight="251760640" behindDoc="0" locked="0" layoutInCell="1" allowOverlap="1" wp14:anchorId="090AF4F3" wp14:editId="2DFE654A">
                <wp:simplePos x="0" y="0"/>
                <wp:positionH relativeFrom="margin">
                  <wp:posOffset>234315</wp:posOffset>
                </wp:positionH>
                <wp:positionV relativeFrom="paragraph">
                  <wp:posOffset>377825</wp:posOffset>
                </wp:positionV>
                <wp:extent cx="2886075" cy="1828800"/>
                <wp:effectExtent l="0" t="0" r="28575" b="13970"/>
                <wp:wrapSquare wrapText="bothSides"/>
                <wp:docPr id="95" name="テキスト ボックス 95" descr="2030年度に大阪湾に流入するプラスチックごみの量を半減する。&#10;"/>
                <wp:cNvGraphicFramePr/>
                <a:graphic xmlns:a="http://schemas.openxmlformats.org/drawingml/2006/main">
                  <a:graphicData uri="http://schemas.microsoft.com/office/word/2010/wordprocessingShape">
                    <wps:wsp>
                      <wps:cNvSpPr txBox="1"/>
                      <wps:spPr>
                        <a:xfrm>
                          <a:off x="0" y="0"/>
                          <a:ext cx="2886075" cy="1828800"/>
                        </a:xfrm>
                        <a:prstGeom prst="rect">
                          <a:avLst/>
                        </a:prstGeom>
                        <a:noFill/>
                        <a:ln w="6350">
                          <a:solidFill>
                            <a:prstClr val="black"/>
                          </a:solidFill>
                        </a:ln>
                      </wps:spPr>
                      <wps:txbx>
                        <w:txbxContent>
                          <w:p w14:paraId="3C8178B0" w14:textId="77777777" w:rsidR="00665A69" w:rsidRPr="002E2505" w:rsidRDefault="00665A69" w:rsidP="00674A77">
                            <w:pPr>
                              <w:jc w:val="center"/>
                              <w:rPr>
                                <w:rFonts w:ascii="游ゴシック Medium" w:eastAsia="游ゴシック Medium" w:hAnsi="游ゴシック Medium"/>
                                <w:b/>
                                <w:color w:val="000000" w:themeColor="text1"/>
                              </w:rPr>
                            </w:pPr>
                            <w:r w:rsidRPr="002E2505">
                              <w:rPr>
                                <w:rFonts w:ascii="游ゴシック Medium" w:eastAsia="游ゴシック Medium" w:hAnsi="游ゴシック Medium"/>
                                <w:b/>
                                <w:color w:val="000000" w:themeColor="text1"/>
                              </w:rPr>
                              <w:t>2030年度に大阪湾に流入する</w:t>
                            </w:r>
                          </w:p>
                          <w:p w14:paraId="6FD25F1F" w14:textId="3BE7890D" w:rsidR="00665A69" w:rsidRPr="002E2505" w:rsidRDefault="00665A69" w:rsidP="00674A77">
                            <w:pPr>
                              <w:jc w:val="center"/>
                              <w:rPr>
                                <w:rFonts w:ascii="游ゴシック Medium" w:eastAsia="游ゴシック Medium" w:hAnsi="游ゴシック Medium"/>
                                <w:b/>
                              </w:rPr>
                            </w:pPr>
                            <w:r w:rsidRPr="002E2505">
                              <w:rPr>
                                <w:rFonts w:ascii="游ゴシック Medium" w:eastAsia="游ゴシック Medium" w:hAnsi="游ゴシック Medium"/>
                                <w:b/>
                                <w:color w:val="000000" w:themeColor="text1"/>
                              </w:rPr>
                              <w:t>プラスチックごみの量を半減する。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0AF4F3" id="テキスト ボックス 95" o:spid="_x0000_s1048" type="#_x0000_t202" alt="2030年度に大阪湾に流入するプラスチックごみの量を半減する。&#10;" style="position:absolute;left:0;text-align:left;margin-left:18.45pt;margin-top:29.75pt;width:227.25pt;height:2in;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" filled="f" strokeweight=".5pt">
                <v:textbox style="mso-fit-shape-to-text:t" inset="5.85pt,.7pt,5.85pt,.7pt">
                  <w:txbxContent>
                    <w:p w14:paraId="3C8178B0" w14:textId="77777777" w:rsidR="00665A69" w:rsidRPr="002E2505" w:rsidRDefault="00665A69" w:rsidP="00674A77">
                      <w:pPr>
                        <w:jc w:val="center"/>
                        <w:rPr>
                          <w:rFonts w:ascii="游ゴシック Medium" w:eastAsia="游ゴシック Medium" w:hAnsi="游ゴシック Medium"/>
                          <w:b/>
                          <w:color w:val="000000" w:themeColor="text1"/>
                        </w:rPr>
                      </w:pPr>
                      <w:r w:rsidRPr="002E2505">
                        <w:rPr>
                          <w:rFonts w:ascii="游ゴシック Medium" w:eastAsia="游ゴシック Medium" w:hAnsi="游ゴシック Medium"/>
                          <w:b/>
                          <w:color w:val="000000" w:themeColor="text1"/>
                        </w:rPr>
                        <w:t>2030年度に大阪湾に流入する</w:t>
                      </w:r>
                    </w:p>
                    <w:p w14:paraId="6FD25F1F" w14:textId="3BE7890D" w:rsidR="00665A69" w:rsidRPr="002E2505" w:rsidRDefault="00665A69" w:rsidP="00674A77">
                      <w:pPr>
                        <w:jc w:val="center"/>
                        <w:rPr>
                          <w:rFonts w:ascii="游ゴシック Medium" w:eastAsia="游ゴシック Medium" w:hAnsi="游ゴシック Medium"/>
                          <w:b/>
                        </w:rPr>
                      </w:pPr>
                      <w:r w:rsidRPr="002E2505">
                        <w:rPr>
                          <w:rFonts w:ascii="游ゴシック Medium" w:eastAsia="游ゴシック Medium" w:hAnsi="游ゴシック Medium"/>
                          <w:b/>
                          <w:color w:val="000000" w:themeColor="text1"/>
                        </w:rPr>
                        <w:t>プラスチックごみの量を半減する。</w:t>
                      </w:r>
                    </w:p>
                  </w:txbxContent>
                </v:textbox>
                <w10:wrap type="square" anchorx="margin"/>
              </v:shape>
            </w:pict>
          </mc:Fallback>
        </mc:AlternateContent>
      </w:r>
    </w:p>
    <w:p w14:paraId="3AAE6565" w14:textId="3C60175C" w:rsidR="00674A77" w:rsidRPr="00674A77" w:rsidRDefault="00674A77" w:rsidP="00674A77">
      <w:pPr>
        <w:ind w:firstLineChars="100" w:firstLine="210"/>
        <w:rPr>
          <w:rFonts w:eastAsiaTheme="minorHAnsi"/>
          <w:bCs/>
          <w:color w:val="000000" w:themeColor="text1"/>
        </w:rPr>
      </w:pPr>
    </w:p>
    <w:p w14:paraId="279E2911" w14:textId="77777777" w:rsidR="002E2505" w:rsidRDefault="002E2505" w:rsidP="00674A77">
      <w:pPr>
        <w:ind w:firstLineChars="100" w:firstLine="210"/>
        <w:rPr>
          <w:rFonts w:eastAsiaTheme="minorHAnsi"/>
          <w:bCs/>
          <w:color w:val="000000" w:themeColor="text1"/>
        </w:rPr>
      </w:pPr>
    </w:p>
    <w:p w14:paraId="1F51F1AF" w14:textId="35F57A09" w:rsidR="002E2505" w:rsidRDefault="002E2505" w:rsidP="00674A77">
      <w:pPr>
        <w:ind w:firstLineChars="100" w:firstLine="210"/>
        <w:rPr>
          <w:rFonts w:eastAsiaTheme="minorHAnsi"/>
          <w:bCs/>
          <w:color w:val="000000" w:themeColor="text1"/>
        </w:rPr>
      </w:pPr>
    </w:p>
    <w:p w14:paraId="2557826A" w14:textId="35F7D7E4" w:rsidR="007F1900" w:rsidRDefault="007F1900" w:rsidP="00674A77">
      <w:pPr>
        <w:ind w:firstLineChars="100" w:firstLine="210"/>
        <w:rPr>
          <w:rFonts w:eastAsiaTheme="minorHAnsi"/>
          <w:bCs/>
          <w:color w:val="000000" w:themeColor="text1"/>
        </w:rPr>
      </w:pPr>
      <w:r>
        <w:rPr>
          <w:rFonts w:eastAsiaTheme="minorHAnsi" w:hint="eastAsia"/>
          <w:bCs/>
          <w:color w:val="000000" w:themeColor="text1"/>
        </w:rPr>
        <w:t>（考え方）</w:t>
      </w:r>
    </w:p>
    <w:p w14:paraId="37388B68" w14:textId="3FBEED45" w:rsidR="003622C4" w:rsidRPr="003622C4" w:rsidRDefault="00674A77" w:rsidP="00406FD0">
      <w:pPr>
        <w:ind w:leftChars="202" w:left="424" w:firstLineChars="97" w:firstLine="204"/>
        <w:rPr>
          <w:rFonts w:eastAsiaTheme="minorHAnsi"/>
          <w:bCs/>
          <w:color w:val="000000" w:themeColor="text1"/>
        </w:rPr>
      </w:pPr>
      <w:r w:rsidRPr="00674A77">
        <w:rPr>
          <w:rFonts w:eastAsiaTheme="minorHAnsi" w:hint="eastAsia"/>
          <w:bCs/>
          <w:color w:val="000000" w:themeColor="text1"/>
        </w:rPr>
        <w:t>プラスチックごみの量が線形で減少していくと仮定すると</w:t>
      </w:r>
      <w:r w:rsidRPr="00674A77">
        <w:rPr>
          <w:rFonts w:eastAsiaTheme="minorHAnsi"/>
          <w:bCs/>
          <w:color w:val="000000" w:themeColor="text1"/>
        </w:rPr>
        <w:t>2030年度は３割減にな</w:t>
      </w:r>
      <w:r w:rsidR="007F1900">
        <w:rPr>
          <w:rFonts w:eastAsiaTheme="minorHAnsi" w:hint="eastAsia"/>
          <w:bCs/>
          <w:color w:val="000000" w:themeColor="text1"/>
        </w:rPr>
        <w:t>ります</w:t>
      </w:r>
      <w:r w:rsidRPr="00674A77">
        <w:rPr>
          <w:rFonts w:eastAsiaTheme="minorHAnsi"/>
          <w:bCs/>
          <w:color w:val="000000" w:themeColor="text1"/>
        </w:rPr>
        <w:t>が、一般的に</w:t>
      </w:r>
      <w:r w:rsidRPr="00674A77">
        <w:rPr>
          <w:rFonts w:eastAsiaTheme="minorHAnsi" w:hint="eastAsia"/>
          <w:bCs/>
          <w:color w:val="000000" w:themeColor="text1"/>
        </w:rPr>
        <w:t>ゼロに近づくと削減スピードが落ちていくと推定されることから、５割減と設定</w:t>
      </w:r>
      <w:r>
        <w:rPr>
          <w:rFonts w:eastAsiaTheme="minorHAnsi" w:hint="eastAsia"/>
          <w:bCs/>
          <w:color w:val="000000" w:themeColor="text1"/>
        </w:rPr>
        <w:t>します。</w:t>
      </w:r>
    </w:p>
    <w:p w14:paraId="11BB83F4" w14:textId="77777777" w:rsidR="007F1900" w:rsidRPr="00674A77" w:rsidRDefault="007F1900" w:rsidP="00674A77">
      <w:pPr>
        <w:ind w:firstLineChars="100" w:firstLine="210"/>
        <w:rPr>
          <w:rFonts w:eastAsiaTheme="minorHAnsi"/>
          <w:bCs/>
          <w:color w:val="000000" w:themeColor="text1"/>
        </w:rPr>
      </w:pPr>
    </w:p>
    <w:p w14:paraId="405DCAA7" w14:textId="49AF0E74" w:rsidR="00210399" w:rsidRPr="006018F2" w:rsidRDefault="0087752E" w:rsidP="00210399">
      <w:pPr>
        <w:ind w:firstLineChars="100" w:firstLine="210"/>
        <w:rPr>
          <w:rFonts w:eastAsiaTheme="minorHAnsi"/>
          <w:bCs/>
          <w:color w:val="000000" w:themeColor="text1"/>
        </w:rPr>
      </w:pPr>
      <w:r w:rsidRPr="000D3576">
        <w:rPr>
          <w:rFonts w:eastAsiaTheme="minorHAnsi" w:hint="eastAsia"/>
          <w:bCs/>
        </w:rPr>
        <w:t>目標の</w:t>
      </w:r>
      <w:r w:rsidR="000C61A5" w:rsidRPr="000D3576">
        <w:rPr>
          <w:rFonts w:eastAsiaTheme="minorHAnsi" w:hint="eastAsia"/>
          <w:bCs/>
        </w:rPr>
        <w:t>達成</w:t>
      </w:r>
      <w:r w:rsidRPr="000D3576">
        <w:rPr>
          <w:rFonts w:eastAsiaTheme="minorHAnsi" w:hint="eastAsia"/>
          <w:bCs/>
        </w:rPr>
        <w:t>状況は、港湾管理者が回収する漂流ごみの量や、河川等における清掃活動において集まったごみの量、上下水道等の管理者が事業に伴って回収・処理しているごみの量といった、大阪湾に流入するプラスチックごみの量と相関が高いと考えられ、かつ定期的に入</w:t>
      </w:r>
      <w:r w:rsidRPr="006018F2">
        <w:rPr>
          <w:rFonts w:eastAsiaTheme="minorHAnsi" w:hint="eastAsia"/>
          <w:bCs/>
          <w:color w:val="000000" w:themeColor="text1"/>
        </w:rPr>
        <w:t>手可能なデータを活用して把握し</w:t>
      </w:r>
      <w:ins w:id="449" w:author="大阪府" w:date="2026-01-15T11:28:00Z">
        <w:r w:rsidR="005A2374">
          <w:rPr>
            <w:rFonts w:eastAsiaTheme="minorHAnsi" w:hint="eastAsia"/>
            <w:bCs/>
            <w:color w:val="000000" w:themeColor="text1"/>
          </w:rPr>
          <w:t>、総合的に進捗を評価していきます。</w:t>
        </w:r>
        <w:r w:rsidR="005A2374" w:rsidRPr="005A2374">
          <w:rPr>
            <w:rFonts w:eastAsiaTheme="minorHAnsi" w:hint="eastAsia"/>
            <w:bCs/>
            <w:color w:val="000000" w:themeColor="text1"/>
          </w:rPr>
          <w:t>大阪湾に流入するプラスチックごみの量</w:t>
        </w:r>
      </w:ins>
      <w:ins w:id="450" w:author="大阪府" w:date="2026-01-15T11:29:00Z">
        <w:r w:rsidR="005A2374">
          <w:rPr>
            <w:rFonts w:eastAsiaTheme="minorHAnsi" w:hint="eastAsia"/>
            <w:bCs/>
            <w:color w:val="000000" w:themeColor="text1"/>
          </w:rPr>
          <w:t>については、</w:t>
        </w:r>
      </w:ins>
      <w:ins w:id="451" w:author="大阪府" w:date="2025-12-22T22:36:00Z">
        <w:r w:rsidR="00210399" w:rsidRPr="00210399">
          <w:rPr>
            <w:rFonts w:eastAsiaTheme="minorHAnsi" w:hint="eastAsia"/>
            <w:bCs/>
            <w:color w:val="000000" w:themeColor="text1"/>
          </w:rPr>
          <w:t>引き続き、研究動向や国等における調査・検討事例の情報収集も行いながら、</w:t>
        </w:r>
      </w:ins>
      <w:ins w:id="452" w:author="大阪府" w:date="2026-01-15T11:29:00Z">
        <w:r w:rsidR="005A2374">
          <w:rPr>
            <w:rFonts w:eastAsiaTheme="minorHAnsi" w:hint="eastAsia"/>
            <w:bCs/>
            <w:color w:val="000000" w:themeColor="text1"/>
          </w:rPr>
          <w:t>推計</w:t>
        </w:r>
      </w:ins>
      <w:ins w:id="453" w:author="大阪府" w:date="2025-12-22T22:36:00Z">
        <w:r w:rsidR="00210399" w:rsidRPr="00210399">
          <w:rPr>
            <w:rFonts w:eastAsiaTheme="minorHAnsi" w:hint="eastAsia"/>
            <w:bCs/>
            <w:color w:val="000000" w:themeColor="text1"/>
          </w:rPr>
          <w:t>方法の検討を進めていき</w:t>
        </w:r>
      </w:ins>
      <w:r w:rsidRPr="006018F2">
        <w:rPr>
          <w:rFonts w:eastAsiaTheme="minorHAnsi" w:hint="eastAsia"/>
          <w:bCs/>
          <w:color w:val="000000" w:themeColor="text1"/>
        </w:rPr>
        <w:t>ます。</w:t>
      </w:r>
    </w:p>
    <w:p w14:paraId="24ECDCC5" w14:textId="64DB75B8" w:rsidR="0087752E" w:rsidRPr="006018F2" w:rsidRDefault="0087752E" w:rsidP="0087752E">
      <w:pPr>
        <w:rPr>
          <w:rFonts w:eastAsiaTheme="minorHAnsi"/>
          <w:bCs/>
          <w:color w:val="000000" w:themeColor="text1"/>
        </w:rPr>
      </w:pPr>
    </w:p>
    <w:p w14:paraId="7A5CDD9C" w14:textId="0831B8BF" w:rsidR="004B36DE" w:rsidRPr="006018F2" w:rsidRDefault="00E73F4E" w:rsidP="00E73F4E">
      <w:pPr>
        <w:pStyle w:val="3"/>
        <w:ind w:leftChars="0" w:left="212" w:right="210" w:hangingChars="101" w:hanging="212"/>
        <w:rPr>
          <w:rFonts w:ascii="游ゴシック Medium" w:eastAsia="游ゴシック Medium" w:hAnsi="游ゴシック Medium"/>
          <w:color w:val="000000" w:themeColor="text1"/>
        </w:rPr>
      </w:pPr>
      <w:bookmarkStart w:id="454" w:name="_Toc66314466"/>
      <w:r w:rsidRPr="006018F2">
        <w:rPr>
          <w:rFonts w:ascii="游ゴシック Medium" w:eastAsia="游ゴシック Medium" w:hAnsi="游ゴシック Medium" w:hint="eastAsia"/>
          <w:color w:val="000000" w:themeColor="text1"/>
        </w:rPr>
        <w:t>（</w:t>
      </w:r>
      <w:r w:rsidR="002E2505">
        <w:rPr>
          <w:rFonts w:ascii="游ゴシック Medium" w:eastAsia="游ゴシック Medium" w:hAnsi="游ゴシック Medium" w:hint="eastAsia"/>
          <w:color w:val="000000" w:themeColor="text1"/>
        </w:rPr>
        <w:t>４</w:t>
      </w:r>
      <w:r w:rsidRPr="006018F2">
        <w:rPr>
          <w:rFonts w:ascii="游ゴシック Medium" w:eastAsia="游ゴシック Medium" w:hAnsi="游ゴシック Medium" w:hint="eastAsia"/>
          <w:color w:val="000000" w:themeColor="text1"/>
        </w:rPr>
        <w:t>）</w:t>
      </w:r>
      <w:r w:rsidR="0048491B" w:rsidRPr="006018F2">
        <w:rPr>
          <w:rFonts w:ascii="游ゴシック Medium" w:eastAsia="游ゴシック Medium" w:hAnsi="游ゴシック Medium" w:hint="eastAsia"/>
          <w:color w:val="000000" w:themeColor="text1"/>
        </w:rPr>
        <w:t>取組指標</w:t>
      </w:r>
      <w:bookmarkEnd w:id="454"/>
    </w:p>
    <w:p w14:paraId="6D012785" w14:textId="472C6601" w:rsidR="00E73F4E" w:rsidRPr="006018F2" w:rsidRDefault="00E73F4E" w:rsidP="00E73F4E">
      <w:pPr>
        <w:ind w:left="105" w:firstLineChars="100" w:firstLine="210"/>
        <w:rPr>
          <w:rFonts w:eastAsiaTheme="minorHAnsi"/>
          <w:color w:val="000000" w:themeColor="text1"/>
        </w:rPr>
      </w:pPr>
      <w:r w:rsidRPr="006018F2">
        <w:rPr>
          <w:rFonts w:hint="eastAsia"/>
          <w:color w:val="000000" w:themeColor="text1"/>
        </w:rPr>
        <w:t>本</w:t>
      </w:r>
      <w:r w:rsidR="0065496B" w:rsidRPr="006018F2">
        <w:rPr>
          <w:rFonts w:hint="eastAsia"/>
          <w:color w:val="000000" w:themeColor="text1"/>
        </w:rPr>
        <w:t>計画</w:t>
      </w:r>
      <w:r w:rsidR="0065496B" w:rsidRPr="006018F2">
        <w:rPr>
          <w:rFonts w:eastAsiaTheme="minorHAnsi" w:hint="eastAsia"/>
          <w:color w:val="000000" w:themeColor="text1"/>
        </w:rPr>
        <w:t>に基づいて展開する様々な施策の進捗状況を把握する参考として、</w:t>
      </w:r>
      <w:r w:rsidRPr="006018F2">
        <w:rPr>
          <w:rFonts w:eastAsiaTheme="minorHAnsi" w:hint="eastAsia"/>
          <w:color w:val="000000" w:themeColor="text1"/>
        </w:rPr>
        <w:t>以下の指標を設定します。</w:t>
      </w:r>
    </w:p>
    <w:p w14:paraId="15DA8728" w14:textId="7A2F5A44" w:rsidR="00E73F4E" w:rsidRPr="006018F2" w:rsidRDefault="00911055" w:rsidP="00E73F4E">
      <w:pPr>
        <w:ind w:firstLineChars="100" w:firstLine="210"/>
        <w:rPr>
          <w:rFonts w:ascii="游ゴシック Medium" w:eastAsia="游ゴシック Medium" w:hAnsi="游ゴシック Medium"/>
          <w:b/>
          <w:color w:val="000000" w:themeColor="text1"/>
        </w:rPr>
      </w:pPr>
      <w:r>
        <w:rPr>
          <w:rFonts w:ascii="游ゴシック Medium" w:eastAsia="游ゴシック Medium" w:hAnsi="游ゴシック Medium"/>
          <w:b/>
          <w:color w:val="000000" w:themeColor="text1"/>
        </w:rPr>
        <w:fldChar w:fldCharType="begin"/>
      </w:r>
      <w:r>
        <w:rPr>
          <w:rFonts w:ascii="游ゴシック Medium" w:eastAsia="游ゴシック Medium" w:hAnsi="游ゴシック Medium"/>
          <w:b/>
          <w:color w:val="000000" w:themeColor="text1"/>
        </w:rPr>
        <w:instrText xml:space="preserve"> </w:instrText>
      </w:r>
      <w:r>
        <w:rPr>
          <w:rFonts w:ascii="游ゴシック Medium" w:eastAsia="游ゴシック Medium" w:hAnsi="游ゴシック Medium" w:hint="eastAsia"/>
          <w:b/>
          <w:color w:val="000000" w:themeColor="text1"/>
        </w:rPr>
        <w:instrText>eq \o\ac(○,1)</w:instrText>
      </w:r>
      <w:r>
        <w:rPr>
          <w:rFonts w:ascii="游ゴシック Medium" w:eastAsia="游ゴシック Medium" w:hAnsi="游ゴシック Medium"/>
          <w:b/>
          <w:color w:val="000000" w:themeColor="text1"/>
        </w:rPr>
        <w:fldChar w:fldCharType="end"/>
      </w:r>
      <w:r w:rsidR="00E73F4E" w:rsidRPr="006018F2">
        <w:rPr>
          <w:rFonts w:ascii="游ゴシック Medium" w:eastAsia="游ゴシック Medium" w:hAnsi="游ゴシック Medium" w:hint="eastAsia"/>
          <w:b/>
          <w:color w:val="000000" w:themeColor="text1"/>
        </w:rPr>
        <w:t>指標海岸における清潔度</w:t>
      </w:r>
    </w:p>
    <w:p w14:paraId="73D1F140" w14:textId="38D6B45F" w:rsidR="00E73F4E" w:rsidRPr="006018F2" w:rsidRDefault="00E73F4E" w:rsidP="008471F1">
      <w:pPr>
        <w:ind w:leftChars="100" w:left="210" w:firstLineChars="100" w:firstLine="210"/>
        <w:rPr>
          <w:rFonts w:eastAsiaTheme="minorHAnsi"/>
          <w:bCs/>
          <w:color w:val="000000" w:themeColor="text1"/>
        </w:rPr>
      </w:pPr>
      <w:r w:rsidRPr="006018F2">
        <w:rPr>
          <w:rFonts w:eastAsiaTheme="minorHAnsi" w:hint="eastAsia"/>
          <w:bCs/>
          <w:color w:val="000000" w:themeColor="text1"/>
        </w:rPr>
        <w:t>府域に残る自然海岸</w:t>
      </w:r>
      <w:r w:rsidR="0087752E" w:rsidRPr="006018F2">
        <w:rPr>
          <w:rFonts w:eastAsiaTheme="minorHAnsi" w:hint="eastAsia"/>
          <w:bCs/>
          <w:color w:val="000000" w:themeColor="text1"/>
        </w:rPr>
        <w:t>に隣接しており</w:t>
      </w:r>
      <w:r w:rsidR="007C1086" w:rsidRPr="006018F2">
        <w:rPr>
          <w:rFonts w:eastAsiaTheme="minorHAnsi" w:hint="eastAsia"/>
          <w:bCs/>
          <w:color w:val="000000" w:themeColor="text1"/>
        </w:rPr>
        <w:t>、これまで国や府の海岸漂着物</w:t>
      </w:r>
      <w:r w:rsidR="00886B74" w:rsidRPr="006018F2">
        <w:rPr>
          <w:rFonts w:eastAsiaTheme="minorHAnsi" w:hint="eastAsia"/>
          <w:bCs/>
          <w:color w:val="000000" w:themeColor="text1"/>
        </w:rPr>
        <w:t>の散乱状況</w:t>
      </w:r>
      <w:r w:rsidR="007C1086" w:rsidRPr="006018F2">
        <w:rPr>
          <w:rFonts w:eastAsiaTheme="minorHAnsi" w:hint="eastAsia"/>
          <w:bCs/>
          <w:color w:val="000000" w:themeColor="text1"/>
        </w:rPr>
        <w:t>調査を実施してきた岬町淡輪</w:t>
      </w:r>
      <w:r w:rsidR="0087752E" w:rsidRPr="006018F2">
        <w:rPr>
          <w:rFonts w:eastAsiaTheme="minorHAnsi" w:hint="eastAsia"/>
          <w:bCs/>
          <w:color w:val="000000" w:themeColor="text1"/>
        </w:rPr>
        <w:t>の海岸</w:t>
      </w:r>
      <w:r w:rsidR="00814A63" w:rsidRPr="006018F2">
        <w:rPr>
          <w:rFonts w:eastAsiaTheme="minorHAnsi" w:hint="eastAsia"/>
          <w:bCs/>
          <w:color w:val="000000" w:themeColor="text1"/>
        </w:rPr>
        <w:t>（図-</w:t>
      </w:r>
      <w:del w:id="455" w:author="大阪府" w:date="2026-01-15T11:46:00Z">
        <w:r w:rsidR="00814A63" w:rsidRPr="006018F2" w:rsidDel="008C1F53">
          <w:rPr>
            <w:rFonts w:eastAsiaTheme="minorHAnsi" w:hint="eastAsia"/>
            <w:bCs/>
            <w:color w:val="000000" w:themeColor="text1"/>
          </w:rPr>
          <w:delText>1</w:delText>
        </w:r>
        <w:r w:rsidR="007B0F0A" w:rsidDel="008C1F53">
          <w:rPr>
            <w:rFonts w:eastAsiaTheme="minorHAnsi" w:hint="eastAsia"/>
            <w:bCs/>
            <w:color w:val="000000" w:themeColor="text1"/>
          </w:rPr>
          <w:delText>6</w:delText>
        </w:r>
      </w:del>
      <w:ins w:id="456" w:author="大阪府" w:date="2026-01-15T11:46:00Z">
        <w:r w:rsidR="008C1F53">
          <w:rPr>
            <w:rFonts w:eastAsiaTheme="minorHAnsi" w:hint="eastAsia"/>
            <w:bCs/>
            <w:color w:val="000000" w:themeColor="text1"/>
          </w:rPr>
          <w:t>22</w:t>
        </w:r>
      </w:ins>
      <w:r w:rsidR="00814A63" w:rsidRPr="006018F2">
        <w:rPr>
          <w:rFonts w:eastAsiaTheme="minorHAnsi" w:hint="eastAsia"/>
          <w:bCs/>
          <w:color w:val="000000" w:themeColor="text1"/>
        </w:rPr>
        <w:t>）</w:t>
      </w:r>
      <w:r w:rsidRPr="006018F2">
        <w:rPr>
          <w:rFonts w:eastAsiaTheme="minorHAnsi" w:hint="eastAsia"/>
          <w:bCs/>
          <w:color w:val="000000" w:themeColor="text1"/>
        </w:rPr>
        <w:t>を指標海岸とし、</w:t>
      </w:r>
      <w:del w:id="457" w:author="大阪府" w:date="2025-12-14T23:16:00Z">
        <w:r w:rsidR="007C1086" w:rsidRPr="006018F2" w:rsidDel="008471F1">
          <w:rPr>
            <w:rFonts w:eastAsiaTheme="minorHAnsi" w:hint="eastAsia"/>
            <w:bCs/>
            <w:color w:val="000000" w:themeColor="text1"/>
          </w:rPr>
          <w:delText>「水辺の散乱ゴミの指標評価手法（海岸版）」（国土交通省東北地方整備局、</w:delText>
        </w:r>
        <w:r w:rsidR="007C1086" w:rsidRPr="006018F2" w:rsidDel="008471F1">
          <w:rPr>
            <w:rFonts w:eastAsiaTheme="minorHAnsi"/>
            <w:bCs/>
            <w:color w:val="000000" w:themeColor="text1"/>
          </w:rPr>
          <w:delText>一般社団法人ＪＥＡＮ</w:delText>
        </w:r>
        <w:r w:rsidR="007C1086" w:rsidRPr="006018F2" w:rsidDel="008471F1">
          <w:rPr>
            <w:rFonts w:eastAsiaTheme="minorHAnsi" w:hint="eastAsia"/>
            <w:bCs/>
            <w:color w:val="000000" w:themeColor="text1"/>
          </w:rPr>
          <w:delText>、</w:delText>
        </w:r>
        <w:r w:rsidR="007C1086" w:rsidRPr="006018F2" w:rsidDel="008471F1">
          <w:rPr>
            <w:rFonts w:eastAsiaTheme="minorHAnsi"/>
            <w:bCs/>
            <w:color w:val="000000" w:themeColor="text1"/>
          </w:rPr>
          <w:delText>特定非営利活動法人パートナ</w:delText>
        </w:r>
        <w:r w:rsidR="007C1086" w:rsidRPr="006018F2" w:rsidDel="008471F1">
          <w:rPr>
            <w:rFonts w:eastAsiaTheme="minorHAnsi" w:hint="eastAsia"/>
            <w:bCs/>
            <w:color w:val="000000" w:themeColor="text1"/>
          </w:rPr>
          <w:delText>ーシップオフィス）を</w:delText>
        </w:r>
        <w:r w:rsidR="00452DB2" w:rsidRPr="006018F2" w:rsidDel="008471F1">
          <w:rPr>
            <w:rFonts w:eastAsiaTheme="minorHAnsi" w:hint="eastAsia"/>
            <w:bCs/>
            <w:color w:val="000000" w:themeColor="text1"/>
          </w:rPr>
          <w:delText>参考に</w:delText>
        </w:r>
        <w:r w:rsidRPr="006018F2" w:rsidDel="008471F1">
          <w:rPr>
            <w:rFonts w:eastAsiaTheme="minorHAnsi" w:hint="eastAsia"/>
            <w:bCs/>
            <w:color w:val="000000" w:themeColor="text1"/>
          </w:rPr>
          <w:delText>清潔度指標を測定</w:delText>
        </w:r>
      </w:del>
      <w:ins w:id="458" w:author="大阪府" w:date="2025-12-14T23:16:00Z">
        <w:r w:rsidR="008471F1">
          <w:rPr>
            <w:rFonts w:eastAsiaTheme="minorHAnsi" w:hint="eastAsia"/>
            <w:bCs/>
            <w:color w:val="000000" w:themeColor="text1"/>
          </w:rPr>
          <w:t>環境省の</w:t>
        </w:r>
        <w:r w:rsidR="008471F1" w:rsidRPr="008471F1">
          <w:rPr>
            <w:rFonts w:eastAsiaTheme="minorHAnsi" w:hint="eastAsia"/>
            <w:bCs/>
            <w:color w:val="000000" w:themeColor="text1"/>
          </w:rPr>
          <w:t>地方公共団体向け漂着ごみ組成調査ガイドライン（環境省）に基づき、海岸漂着ごみの組成調査を</w:t>
        </w:r>
        <w:r w:rsidR="008471F1">
          <w:rPr>
            <w:rFonts w:eastAsiaTheme="minorHAnsi" w:hint="eastAsia"/>
            <w:bCs/>
            <w:color w:val="000000" w:themeColor="text1"/>
          </w:rPr>
          <w:t>継続して</w:t>
        </w:r>
        <w:r w:rsidR="008471F1" w:rsidRPr="008471F1">
          <w:rPr>
            <w:rFonts w:eastAsiaTheme="minorHAnsi" w:hint="eastAsia"/>
            <w:bCs/>
            <w:color w:val="000000" w:themeColor="text1"/>
          </w:rPr>
          <w:t>実施</w:t>
        </w:r>
      </w:ins>
      <w:r w:rsidRPr="006018F2">
        <w:rPr>
          <w:rFonts w:eastAsiaTheme="minorHAnsi" w:hint="eastAsia"/>
          <w:bCs/>
          <w:color w:val="000000" w:themeColor="text1"/>
        </w:rPr>
        <w:t>します。</w:t>
      </w:r>
    </w:p>
    <w:p w14:paraId="63ABEEA5" w14:textId="7028D5DE" w:rsidR="00452DB2" w:rsidRPr="006018F2" w:rsidRDefault="00452DB2" w:rsidP="00193ED9">
      <w:pPr>
        <w:ind w:leftChars="100" w:left="210" w:firstLineChars="100" w:firstLine="210"/>
        <w:jc w:val="center"/>
        <w:rPr>
          <w:rFonts w:eastAsiaTheme="minorHAnsi"/>
          <w:bCs/>
          <w:color w:val="000000" w:themeColor="text1"/>
        </w:rPr>
      </w:pPr>
      <w:r w:rsidRPr="006018F2">
        <w:rPr>
          <w:rFonts w:eastAsiaTheme="minorHAnsi"/>
          <w:bCs/>
          <w:noProof/>
          <w:color w:val="000000" w:themeColor="text1"/>
        </w:rPr>
        <w:lastRenderedPageBreak/>
        <w:drawing>
          <wp:inline distT="0" distB="0" distL="0" distR="0" wp14:anchorId="1B9CF540" wp14:editId="1C9F2607">
            <wp:extent cx="4286432" cy="40989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98425" cy="4110393"/>
                    </a:xfrm>
                    <a:prstGeom prst="rect">
                      <a:avLst/>
                    </a:prstGeom>
                  </pic:spPr>
                </pic:pic>
              </a:graphicData>
            </a:graphic>
          </wp:inline>
        </w:drawing>
      </w:r>
    </w:p>
    <w:p w14:paraId="69A19D75" w14:textId="1BD171B7" w:rsidR="00814A63" w:rsidRPr="006018F2" w:rsidRDefault="00814A63" w:rsidP="00814A63">
      <w:pPr>
        <w:ind w:leftChars="100" w:left="210" w:firstLineChars="100" w:firstLine="210"/>
        <w:jc w:val="center"/>
        <w:rPr>
          <w:rFonts w:eastAsiaTheme="minorHAnsi"/>
          <w:b/>
          <w:color w:val="000000" w:themeColor="text1"/>
        </w:rPr>
      </w:pPr>
      <w:r w:rsidRPr="006018F2">
        <w:rPr>
          <w:rFonts w:eastAsiaTheme="minorHAnsi" w:hint="eastAsia"/>
          <w:b/>
          <w:color w:val="000000" w:themeColor="text1"/>
        </w:rPr>
        <w:t>図-</w:t>
      </w:r>
      <w:del w:id="459" w:author="大阪府" w:date="2026-01-15T11:46:00Z">
        <w:r w:rsidRPr="006018F2" w:rsidDel="008C1F53">
          <w:rPr>
            <w:rFonts w:eastAsiaTheme="minorHAnsi" w:hint="eastAsia"/>
            <w:b/>
            <w:color w:val="000000" w:themeColor="text1"/>
          </w:rPr>
          <w:delText>1</w:delText>
        </w:r>
        <w:r w:rsidR="007B0F0A" w:rsidDel="008C1F53">
          <w:rPr>
            <w:rFonts w:eastAsiaTheme="minorHAnsi" w:hint="eastAsia"/>
            <w:b/>
            <w:color w:val="000000" w:themeColor="text1"/>
          </w:rPr>
          <w:delText>6</w:delText>
        </w:r>
      </w:del>
      <w:ins w:id="460" w:author="大阪府" w:date="2026-01-15T11:46:00Z">
        <w:r w:rsidR="008C1F53">
          <w:rPr>
            <w:rFonts w:eastAsiaTheme="minorHAnsi" w:hint="eastAsia"/>
            <w:b/>
            <w:color w:val="000000" w:themeColor="text1"/>
          </w:rPr>
          <w:t>22</w:t>
        </w:r>
      </w:ins>
      <w:r w:rsidRPr="006018F2">
        <w:rPr>
          <w:rFonts w:eastAsiaTheme="minorHAnsi" w:hint="eastAsia"/>
          <w:b/>
          <w:color w:val="000000" w:themeColor="text1"/>
        </w:rPr>
        <w:t xml:space="preserve">　指標海岸の位置図</w:t>
      </w:r>
    </w:p>
    <w:p w14:paraId="333E00B9" w14:textId="77777777" w:rsidR="00945508" w:rsidRPr="006018F2" w:rsidRDefault="00945508" w:rsidP="00E73F4E">
      <w:pPr>
        <w:ind w:firstLineChars="100" w:firstLine="210"/>
        <w:rPr>
          <w:rFonts w:asciiTheme="majorHAnsi" w:eastAsiaTheme="majorHAnsi" w:hAnsiTheme="majorHAnsi"/>
          <w:b/>
          <w:color w:val="000000" w:themeColor="text1"/>
        </w:rPr>
      </w:pPr>
    </w:p>
    <w:p w14:paraId="657D749D" w14:textId="5628B81D" w:rsidR="00E73F4E" w:rsidRPr="006018F2" w:rsidRDefault="00911055" w:rsidP="00E73F4E">
      <w:pPr>
        <w:ind w:firstLineChars="100" w:firstLine="210"/>
        <w:rPr>
          <w:rFonts w:ascii="游ゴシック Medium" w:eastAsia="游ゴシック Medium" w:hAnsi="游ゴシック Medium"/>
          <w:b/>
          <w:color w:val="000000" w:themeColor="text1"/>
        </w:rPr>
      </w:pPr>
      <w:r>
        <w:rPr>
          <w:rFonts w:ascii="游ゴシック Medium" w:eastAsia="游ゴシック Medium" w:hAnsi="游ゴシック Medium"/>
          <w:b/>
          <w:color w:val="000000" w:themeColor="text1"/>
        </w:rPr>
        <w:fldChar w:fldCharType="begin"/>
      </w:r>
      <w:r>
        <w:rPr>
          <w:rFonts w:ascii="游ゴシック Medium" w:eastAsia="游ゴシック Medium" w:hAnsi="游ゴシック Medium"/>
          <w:b/>
          <w:color w:val="000000" w:themeColor="text1"/>
        </w:rPr>
        <w:instrText xml:space="preserve"> </w:instrText>
      </w:r>
      <w:r>
        <w:rPr>
          <w:rFonts w:ascii="游ゴシック Medium" w:eastAsia="游ゴシック Medium" w:hAnsi="游ゴシック Medium" w:hint="eastAsia"/>
          <w:b/>
          <w:color w:val="000000" w:themeColor="text1"/>
        </w:rPr>
        <w:instrText>eq \o\ac(○,2)</w:instrText>
      </w:r>
      <w:r>
        <w:rPr>
          <w:rFonts w:ascii="游ゴシック Medium" w:eastAsia="游ゴシック Medium" w:hAnsi="游ゴシック Medium"/>
          <w:b/>
          <w:color w:val="000000" w:themeColor="text1"/>
        </w:rPr>
        <w:fldChar w:fldCharType="end"/>
      </w:r>
      <w:r w:rsidR="00E73F4E" w:rsidRPr="006018F2">
        <w:rPr>
          <w:rFonts w:ascii="游ゴシック Medium" w:eastAsia="游ゴシック Medium" w:hAnsi="游ゴシック Medium" w:hint="eastAsia"/>
          <w:b/>
          <w:color w:val="000000" w:themeColor="text1"/>
        </w:rPr>
        <w:t>府民の行動変容の状況</w:t>
      </w:r>
    </w:p>
    <w:p w14:paraId="6150DB46" w14:textId="01243ACC" w:rsidR="00E73F4E" w:rsidRPr="006018F2" w:rsidRDefault="007C1086" w:rsidP="007C1086">
      <w:pPr>
        <w:ind w:leftChars="100" w:left="210" w:firstLineChars="100" w:firstLine="210"/>
        <w:rPr>
          <w:rFonts w:eastAsiaTheme="minorHAnsi"/>
          <w:color w:val="000000" w:themeColor="text1"/>
        </w:rPr>
      </w:pPr>
      <w:r w:rsidRPr="006018F2">
        <w:rPr>
          <w:rFonts w:eastAsiaTheme="minorHAnsi" w:hint="eastAsia"/>
          <w:color w:val="000000" w:themeColor="text1"/>
        </w:rPr>
        <w:t>アンケート等により</w:t>
      </w:r>
      <w:r w:rsidR="00E73F4E" w:rsidRPr="006018F2">
        <w:rPr>
          <w:rFonts w:eastAsiaTheme="minorHAnsi" w:hint="eastAsia"/>
          <w:color w:val="000000" w:themeColor="text1"/>
        </w:rPr>
        <w:t>マイボトル、マイバッグの持参率</w:t>
      </w:r>
      <w:r w:rsidRPr="006018F2">
        <w:rPr>
          <w:rFonts w:eastAsiaTheme="minorHAnsi" w:hint="eastAsia"/>
          <w:color w:val="000000" w:themeColor="text1"/>
        </w:rPr>
        <w:t>をはじめ</w:t>
      </w:r>
      <w:r w:rsidR="00E73F4E" w:rsidRPr="006018F2">
        <w:rPr>
          <w:rFonts w:eastAsiaTheme="minorHAnsi" w:hint="eastAsia"/>
          <w:color w:val="000000" w:themeColor="text1"/>
        </w:rPr>
        <w:t>、府民の行動変容の状況</w:t>
      </w:r>
      <w:r w:rsidRPr="006018F2">
        <w:rPr>
          <w:rFonts w:eastAsiaTheme="minorHAnsi" w:hint="eastAsia"/>
          <w:color w:val="000000" w:themeColor="text1"/>
        </w:rPr>
        <w:t>を把握</w:t>
      </w:r>
      <w:r w:rsidR="00E73F4E" w:rsidRPr="006018F2">
        <w:rPr>
          <w:rFonts w:eastAsiaTheme="minorHAnsi" w:hint="eastAsia"/>
          <w:color w:val="000000" w:themeColor="text1"/>
        </w:rPr>
        <w:t>します。</w:t>
      </w:r>
    </w:p>
    <w:p w14:paraId="7E9158F2" w14:textId="77777777" w:rsidR="00945508" w:rsidRPr="006018F2" w:rsidRDefault="00945508" w:rsidP="00E73F4E">
      <w:pPr>
        <w:ind w:firstLineChars="100" w:firstLine="210"/>
        <w:rPr>
          <w:rFonts w:asciiTheme="majorHAnsi" w:eastAsiaTheme="majorHAnsi" w:hAnsiTheme="majorHAnsi"/>
          <w:b/>
          <w:color w:val="000000" w:themeColor="text1"/>
        </w:rPr>
      </w:pPr>
    </w:p>
    <w:p w14:paraId="5F067E33" w14:textId="5EC63751" w:rsidR="00E73F4E" w:rsidRPr="002E2505" w:rsidRDefault="00911055" w:rsidP="00E73F4E">
      <w:pPr>
        <w:ind w:firstLineChars="100" w:firstLine="210"/>
        <w:rPr>
          <w:rFonts w:ascii="游ゴシック Medium" w:eastAsia="游ゴシック Medium" w:hAnsi="游ゴシック Medium"/>
          <w:b/>
          <w:color w:val="000000" w:themeColor="text1"/>
        </w:rPr>
      </w:pPr>
      <w:r>
        <w:rPr>
          <w:rFonts w:ascii="游ゴシック Medium" w:eastAsia="游ゴシック Medium" w:hAnsi="游ゴシック Medium"/>
          <w:b/>
          <w:color w:val="000000" w:themeColor="text1"/>
        </w:rPr>
        <w:fldChar w:fldCharType="begin"/>
      </w:r>
      <w:r>
        <w:rPr>
          <w:rFonts w:ascii="游ゴシック Medium" w:eastAsia="游ゴシック Medium" w:hAnsi="游ゴシック Medium"/>
          <w:b/>
          <w:color w:val="000000" w:themeColor="text1"/>
        </w:rPr>
        <w:instrText xml:space="preserve"> </w:instrText>
      </w:r>
      <w:r>
        <w:rPr>
          <w:rFonts w:ascii="游ゴシック Medium" w:eastAsia="游ゴシック Medium" w:hAnsi="游ゴシック Medium" w:hint="eastAsia"/>
          <w:b/>
          <w:color w:val="000000" w:themeColor="text1"/>
        </w:rPr>
        <w:instrText>eq \o\ac(○,3)</w:instrText>
      </w:r>
      <w:r>
        <w:rPr>
          <w:rFonts w:ascii="游ゴシック Medium" w:eastAsia="游ゴシック Medium" w:hAnsi="游ゴシック Medium"/>
          <w:b/>
          <w:color w:val="000000" w:themeColor="text1"/>
        </w:rPr>
        <w:fldChar w:fldCharType="end"/>
      </w:r>
      <w:r w:rsidR="002E2505">
        <w:rPr>
          <w:rFonts w:ascii="游ゴシック Medium" w:eastAsia="游ゴシック Medium" w:hAnsi="游ゴシック Medium" w:hint="eastAsia"/>
          <w:b/>
          <w:color w:val="000000" w:themeColor="text1"/>
        </w:rPr>
        <w:t>計画に基づく取組みの実施状況</w:t>
      </w:r>
    </w:p>
    <w:p w14:paraId="1C055F37" w14:textId="22630E5C" w:rsidR="00CA6C8B" w:rsidRDefault="0065496B" w:rsidP="002E2505">
      <w:pPr>
        <w:ind w:leftChars="100" w:left="210" w:firstLineChars="100" w:firstLine="210"/>
        <w:rPr>
          <w:rFonts w:eastAsiaTheme="minorHAnsi"/>
          <w:color w:val="000000" w:themeColor="text1"/>
        </w:rPr>
      </w:pPr>
      <w:r w:rsidRPr="006018F2">
        <w:rPr>
          <w:rFonts w:eastAsiaTheme="minorHAnsi" w:hint="eastAsia"/>
          <w:color w:val="000000" w:themeColor="text1"/>
        </w:rPr>
        <w:t>美化活動への参加人数</w:t>
      </w:r>
      <w:r w:rsidR="00E73F4E" w:rsidRPr="006018F2">
        <w:rPr>
          <w:rFonts w:eastAsiaTheme="minorHAnsi" w:hint="eastAsia"/>
          <w:color w:val="000000" w:themeColor="text1"/>
        </w:rPr>
        <w:t>やごみの</w:t>
      </w:r>
      <w:r w:rsidR="002E2505">
        <w:rPr>
          <w:rFonts w:eastAsiaTheme="minorHAnsi" w:hint="eastAsia"/>
          <w:color w:val="000000" w:themeColor="text1"/>
        </w:rPr>
        <w:t>回収</w:t>
      </w:r>
      <w:r w:rsidR="00E73F4E" w:rsidRPr="006018F2">
        <w:rPr>
          <w:rFonts w:eastAsiaTheme="minorHAnsi" w:hint="eastAsia"/>
          <w:color w:val="000000" w:themeColor="text1"/>
        </w:rPr>
        <w:t>量</w:t>
      </w:r>
      <w:ins w:id="461" w:author="大阪府" w:date="2025-12-14T23:20:00Z">
        <w:r w:rsidR="008471F1">
          <w:rPr>
            <w:rFonts w:eastAsiaTheme="minorHAnsi" w:hint="eastAsia"/>
            <w:color w:val="000000" w:themeColor="text1"/>
          </w:rPr>
          <w:t>、大阪湾における</w:t>
        </w:r>
      </w:ins>
      <w:ins w:id="462" w:author="大阪府" w:date="2025-12-14T23:21:00Z">
        <w:r w:rsidR="008471F1">
          <w:rPr>
            <w:rFonts w:eastAsiaTheme="minorHAnsi" w:hint="eastAsia"/>
            <w:color w:val="000000" w:themeColor="text1"/>
          </w:rPr>
          <w:t>ごみの回収量</w:t>
        </w:r>
      </w:ins>
      <w:r w:rsidR="00E73F4E" w:rsidRPr="006018F2">
        <w:rPr>
          <w:rFonts w:eastAsiaTheme="minorHAnsi" w:hint="eastAsia"/>
          <w:color w:val="000000" w:themeColor="text1"/>
        </w:rPr>
        <w:t>など</w:t>
      </w:r>
      <w:r w:rsidR="002E2505">
        <w:rPr>
          <w:rFonts w:eastAsiaTheme="minorHAnsi" w:hint="eastAsia"/>
          <w:color w:val="000000" w:themeColor="text1"/>
        </w:rPr>
        <w:t>、取組みの実施</w:t>
      </w:r>
      <w:r w:rsidR="007C1086" w:rsidRPr="006018F2">
        <w:rPr>
          <w:rFonts w:eastAsiaTheme="minorHAnsi" w:hint="eastAsia"/>
          <w:color w:val="000000" w:themeColor="text1"/>
        </w:rPr>
        <w:t>状況</w:t>
      </w:r>
      <w:r w:rsidR="002E2505">
        <w:rPr>
          <w:rFonts w:eastAsiaTheme="minorHAnsi" w:hint="eastAsia"/>
          <w:color w:val="000000" w:themeColor="text1"/>
        </w:rPr>
        <w:t>に係る</w:t>
      </w:r>
      <w:r w:rsidRPr="006018F2">
        <w:rPr>
          <w:rFonts w:eastAsiaTheme="minorHAnsi" w:hint="eastAsia"/>
          <w:color w:val="000000" w:themeColor="text1"/>
        </w:rPr>
        <w:t>データを把握</w:t>
      </w:r>
      <w:r w:rsidR="00E73F4E" w:rsidRPr="006018F2">
        <w:rPr>
          <w:rFonts w:eastAsiaTheme="minorHAnsi" w:hint="eastAsia"/>
          <w:color w:val="000000" w:themeColor="text1"/>
        </w:rPr>
        <w:t>します。</w:t>
      </w:r>
    </w:p>
    <w:p w14:paraId="55AF36F3" w14:textId="77777777" w:rsidR="0034325F" w:rsidRDefault="0034325F" w:rsidP="003868E7">
      <w:pPr>
        <w:ind w:firstLineChars="200" w:firstLine="420"/>
        <w:rPr>
          <w:rFonts w:eastAsiaTheme="minorHAnsi"/>
          <w:color w:val="000000" w:themeColor="text1"/>
        </w:rPr>
      </w:pPr>
    </w:p>
    <w:p w14:paraId="0C75949B" w14:textId="080768E8" w:rsidR="0034325F" w:rsidRPr="006018F2" w:rsidRDefault="0034325F" w:rsidP="0034325F">
      <w:pPr>
        <w:pStyle w:val="3"/>
        <w:ind w:leftChars="0" w:left="210" w:right="210" w:hangingChars="100" w:hanging="210"/>
        <w:rPr>
          <w:rFonts w:ascii="游ゴシック Medium" w:eastAsia="游ゴシック Medium" w:hAnsi="游ゴシック Medium"/>
          <w:bCs/>
          <w:color w:val="000000" w:themeColor="text1"/>
        </w:rPr>
      </w:pPr>
      <w:bookmarkStart w:id="463" w:name="_Toc66314467"/>
      <w:r w:rsidRPr="006018F2">
        <w:rPr>
          <w:rFonts w:ascii="游ゴシック Medium" w:eastAsia="游ゴシック Medium" w:hAnsi="游ゴシック Medium" w:hint="eastAsia"/>
          <w:bCs/>
          <w:color w:val="000000" w:themeColor="text1"/>
        </w:rPr>
        <w:t>（</w:t>
      </w:r>
      <w:r w:rsidR="002E2505">
        <w:rPr>
          <w:rFonts w:ascii="游ゴシック Medium" w:eastAsia="游ゴシック Medium" w:hAnsi="游ゴシック Medium" w:hint="eastAsia"/>
          <w:bCs/>
          <w:color w:val="000000" w:themeColor="text1"/>
        </w:rPr>
        <w:t>５</w:t>
      </w:r>
      <w:r w:rsidRPr="006018F2">
        <w:rPr>
          <w:rFonts w:ascii="游ゴシック Medium" w:eastAsia="游ゴシック Medium" w:hAnsi="游ゴシック Medium" w:hint="eastAsia"/>
          <w:bCs/>
          <w:color w:val="000000" w:themeColor="text1"/>
        </w:rPr>
        <w:t>）重点区域</w:t>
      </w:r>
      <w:bookmarkEnd w:id="463"/>
    </w:p>
    <w:p w14:paraId="15D2AC05" w14:textId="0A3EABF1" w:rsidR="0034325F" w:rsidRPr="006018F2" w:rsidRDefault="0034325F" w:rsidP="0034325F">
      <w:pPr>
        <w:ind w:leftChars="135" w:left="283" w:firstLineChars="100" w:firstLine="210"/>
        <w:rPr>
          <w:color w:val="000000" w:themeColor="text1"/>
        </w:rPr>
      </w:pPr>
      <w:r>
        <w:rPr>
          <w:rFonts w:eastAsiaTheme="minorHAnsi" w:hint="eastAsia"/>
          <w:color w:val="000000" w:themeColor="text1"/>
        </w:rPr>
        <w:t>大阪湾の</w:t>
      </w:r>
      <w:r w:rsidRPr="006018F2">
        <w:rPr>
          <w:rFonts w:eastAsiaTheme="minorHAnsi" w:hint="eastAsia"/>
          <w:color w:val="000000" w:themeColor="text1"/>
        </w:rPr>
        <w:t>後背地</w:t>
      </w:r>
      <w:r>
        <w:rPr>
          <w:rFonts w:eastAsiaTheme="minorHAnsi" w:hint="eastAsia"/>
          <w:color w:val="000000" w:themeColor="text1"/>
        </w:rPr>
        <w:t>は</w:t>
      </w:r>
      <w:r w:rsidRPr="006018F2">
        <w:rPr>
          <w:rFonts w:eastAsiaTheme="minorHAnsi" w:hint="eastAsia"/>
          <w:color w:val="000000" w:themeColor="text1"/>
        </w:rPr>
        <w:t>大都市域であり、直接若しくは淀川や大和川等の河川を通じて多くのごみが</w:t>
      </w:r>
      <w:r w:rsidR="008450E9">
        <w:rPr>
          <w:rFonts w:eastAsiaTheme="minorHAnsi" w:hint="eastAsia"/>
          <w:color w:val="000000" w:themeColor="text1"/>
        </w:rPr>
        <w:t>発生し、</w:t>
      </w:r>
      <w:r w:rsidRPr="006018F2">
        <w:rPr>
          <w:rFonts w:hint="eastAsia"/>
          <w:color w:val="000000" w:themeColor="text1"/>
        </w:rPr>
        <w:t>沿岸域</w:t>
      </w:r>
      <w:r w:rsidR="008450E9">
        <w:rPr>
          <w:rFonts w:hint="eastAsia"/>
          <w:color w:val="000000" w:themeColor="text1"/>
        </w:rPr>
        <w:t>全域</w:t>
      </w:r>
      <w:r w:rsidRPr="006018F2">
        <w:rPr>
          <w:rFonts w:eastAsiaTheme="minorHAnsi" w:hint="eastAsia"/>
          <w:color w:val="000000" w:themeColor="text1"/>
        </w:rPr>
        <w:t>に広く発生・集積すること、他の</w:t>
      </w:r>
      <w:r w:rsidR="008450E9">
        <w:rPr>
          <w:rFonts w:eastAsiaTheme="minorHAnsi" w:hint="eastAsia"/>
          <w:color w:val="000000" w:themeColor="text1"/>
        </w:rPr>
        <w:t>湾灘で発生</w:t>
      </w:r>
      <w:r w:rsidRPr="006018F2">
        <w:rPr>
          <w:rFonts w:eastAsiaTheme="minorHAnsi" w:hint="eastAsia"/>
          <w:color w:val="000000" w:themeColor="text1"/>
        </w:rPr>
        <w:t>したごみ</w:t>
      </w:r>
      <w:r w:rsidR="008450E9">
        <w:rPr>
          <w:rFonts w:eastAsiaTheme="minorHAnsi" w:hint="eastAsia"/>
          <w:color w:val="000000" w:themeColor="text1"/>
        </w:rPr>
        <w:t>が海峡を通じて流入すること、</w:t>
      </w:r>
      <w:r w:rsidRPr="006018F2">
        <w:rPr>
          <w:rFonts w:hint="eastAsia"/>
          <w:color w:val="000000" w:themeColor="text1"/>
        </w:rPr>
        <w:t>大阪湾におけるプラスチックごみの主な発生由来である陸域における発生抑制対策に重点を置くことが重要であることから、</w:t>
      </w:r>
      <w:r w:rsidRPr="006018F2">
        <w:rPr>
          <w:rFonts w:eastAsiaTheme="minorHAnsi" w:hint="eastAsia"/>
          <w:color w:val="000000" w:themeColor="text1"/>
        </w:rPr>
        <w:t>大阪府の海岸線の全延長（約</w:t>
      </w:r>
      <w:r w:rsidRPr="006018F2">
        <w:rPr>
          <w:rFonts w:eastAsiaTheme="minorHAnsi"/>
          <w:color w:val="000000" w:themeColor="text1"/>
        </w:rPr>
        <w:t>237.7km）の海域（地先海面）</w:t>
      </w:r>
      <w:r w:rsidRPr="006018F2">
        <w:rPr>
          <w:rFonts w:eastAsiaTheme="minorHAnsi" w:hint="eastAsia"/>
          <w:color w:val="000000" w:themeColor="text1"/>
        </w:rPr>
        <w:t>及び府域全域を</w:t>
      </w:r>
      <w:r>
        <w:rPr>
          <w:rFonts w:eastAsiaTheme="minorHAnsi" w:hint="eastAsia"/>
          <w:color w:val="000000" w:themeColor="text1"/>
        </w:rPr>
        <w:t>重点区域に</w:t>
      </w:r>
      <w:r w:rsidRPr="006018F2">
        <w:rPr>
          <w:rFonts w:eastAsiaTheme="minorHAnsi" w:hint="eastAsia"/>
          <w:color w:val="000000" w:themeColor="text1"/>
        </w:rPr>
        <w:t>設定します。</w:t>
      </w:r>
    </w:p>
    <w:p w14:paraId="4E1DE7A6" w14:textId="6FC2A843" w:rsidR="0034325F" w:rsidRPr="006018F2" w:rsidRDefault="0034325F" w:rsidP="0034325F">
      <w:pPr>
        <w:ind w:leftChars="100" w:left="210" w:firstLineChars="100" w:firstLine="210"/>
        <w:rPr>
          <w:color w:val="000000" w:themeColor="text1"/>
        </w:rPr>
      </w:pPr>
      <w:r w:rsidRPr="006018F2">
        <w:rPr>
          <w:rFonts w:hint="eastAsia"/>
          <w:color w:val="000000" w:themeColor="text1"/>
        </w:rPr>
        <w:t>具体的な発生抑制対策の実施にあたっては、河川流域単位を念頭にモデルエリアを設定し、先行して取組みを展開するとともに、</w:t>
      </w:r>
      <w:r>
        <w:rPr>
          <w:rFonts w:hint="eastAsia"/>
          <w:color w:val="000000" w:themeColor="text1"/>
        </w:rPr>
        <w:t>その</w:t>
      </w:r>
      <w:r w:rsidRPr="006018F2">
        <w:rPr>
          <w:rFonts w:hint="eastAsia"/>
          <w:color w:val="000000" w:themeColor="text1"/>
        </w:rPr>
        <w:t>成果を府域に展開</w:t>
      </w:r>
      <w:r w:rsidRPr="00210399">
        <w:rPr>
          <w:rFonts w:hint="eastAsia"/>
          <w:color w:val="000000" w:themeColor="text1"/>
        </w:rPr>
        <w:t>し</w:t>
      </w:r>
      <w:ins w:id="464" w:author="大阪府" w:date="2025-12-22T22:41:00Z">
        <w:r w:rsidR="00210399">
          <w:rPr>
            <w:rFonts w:hint="eastAsia"/>
            <w:color w:val="000000" w:themeColor="text1"/>
          </w:rPr>
          <w:t>てい</w:t>
        </w:r>
      </w:ins>
      <w:r w:rsidRPr="00210399">
        <w:rPr>
          <w:rFonts w:hint="eastAsia"/>
          <w:color w:val="000000" w:themeColor="text1"/>
        </w:rPr>
        <w:t>ます。</w:t>
      </w:r>
    </w:p>
    <w:p w14:paraId="3616317F" w14:textId="2377E825" w:rsidR="0034325F" w:rsidRPr="000D3576" w:rsidRDefault="0034325F" w:rsidP="0034325F">
      <w:pPr>
        <w:rPr>
          <w:rFonts w:eastAsiaTheme="minorHAnsi"/>
        </w:rPr>
      </w:pPr>
    </w:p>
    <w:p w14:paraId="16B97DB5" w14:textId="0A66EF03" w:rsidR="000C61A5" w:rsidRPr="000D3576" w:rsidRDefault="000C61A5" w:rsidP="000C61A5">
      <w:pPr>
        <w:pStyle w:val="2"/>
        <w:rPr>
          <w:rFonts w:ascii="游ゴシック Medium" w:eastAsia="游ゴシック Medium" w:hAnsi="游ゴシック Medium"/>
          <w:bCs/>
        </w:rPr>
      </w:pPr>
      <w:bookmarkStart w:id="465" w:name="_Toc66314468"/>
      <w:r w:rsidRPr="000D3576">
        <w:rPr>
          <w:rFonts w:ascii="游ゴシック Medium" w:eastAsia="游ゴシック Medium" w:hAnsi="游ゴシック Medium" w:hint="eastAsia"/>
        </w:rPr>
        <w:t>３．</w:t>
      </w:r>
      <w:r w:rsidRPr="000D3576">
        <w:rPr>
          <w:rFonts w:ascii="游ゴシック Medium" w:eastAsia="游ゴシック Medium" w:hAnsi="游ゴシック Medium" w:hint="eastAsia"/>
          <w:bCs/>
        </w:rPr>
        <w:t>計画の進行管理、点検、見直し</w:t>
      </w:r>
      <w:bookmarkEnd w:id="465"/>
    </w:p>
    <w:p w14:paraId="18C99CDF" w14:textId="755837A7" w:rsidR="000C61A5" w:rsidRPr="000D3576" w:rsidRDefault="000C61A5" w:rsidP="000C61A5">
      <w:pPr>
        <w:rPr>
          <w:rFonts w:eastAsiaTheme="minorHAnsi"/>
        </w:rPr>
      </w:pPr>
      <w:r w:rsidRPr="000D3576">
        <w:rPr>
          <w:rFonts w:eastAsiaTheme="minorHAnsi" w:hint="eastAsia"/>
        </w:rPr>
        <w:t xml:space="preserve">　計画の進行管理に</w:t>
      </w:r>
      <w:del w:id="466" w:author="大阪府" w:date="2025-12-25T14:42:00Z">
        <w:r w:rsidRPr="000D3576" w:rsidDel="00631A76">
          <w:rPr>
            <w:rFonts w:eastAsiaTheme="minorHAnsi" w:hint="eastAsia"/>
          </w:rPr>
          <w:delText>当</w:delText>
        </w:r>
      </w:del>
      <w:ins w:id="467" w:author="大阪府" w:date="2025-12-25T14:42:00Z">
        <w:r w:rsidR="00631A76">
          <w:rPr>
            <w:rFonts w:eastAsiaTheme="minorHAnsi" w:hint="eastAsia"/>
          </w:rPr>
          <w:t>あ</w:t>
        </w:r>
      </w:ins>
      <w:r w:rsidRPr="000D3576">
        <w:rPr>
          <w:rFonts w:eastAsiaTheme="minorHAnsi" w:hint="eastAsia"/>
        </w:rPr>
        <w:t>たっては、本計画で定める目標の達成状況や、取組指標の状況、施策の実施状況等を把握し、ホームページ等で公表します。</w:t>
      </w:r>
    </w:p>
    <w:p w14:paraId="4A119E72" w14:textId="68530F1D" w:rsidR="000C61A5" w:rsidRPr="000D3576" w:rsidRDefault="000C61A5" w:rsidP="000C61A5">
      <w:pPr>
        <w:rPr>
          <w:rFonts w:eastAsiaTheme="minorHAnsi"/>
        </w:rPr>
      </w:pPr>
      <w:r w:rsidRPr="000D3576">
        <w:rPr>
          <w:rFonts w:eastAsiaTheme="minorHAnsi" w:hint="eastAsia"/>
        </w:rPr>
        <w:t xml:space="preserve">　また、計画期間の中間年であり、大阪・関西万博が開催され</w:t>
      </w:r>
      <w:del w:id="468" w:author="大阪府" w:date="2025-12-10T22:31:00Z">
        <w:r w:rsidRPr="000D3576" w:rsidDel="0050384D">
          <w:rPr>
            <w:rFonts w:eastAsiaTheme="minorHAnsi" w:hint="eastAsia"/>
          </w:rPr>
          <w:delText>る</w:delText>
        </w:r>
      </w:del>
      <w:ins w:id="469" w:author="大阪府" w:date="2025-12-10T22:31:00Z">
        <w:r w:rsidR="0050384D">
          <w:rPr>
            <w:rFonts w:eastAsiaTheme="minorHAnsi" w:hint="eastAsia"/>
          </w:rPr>
          <w:t>た</w:t>
        </w:r>
      </w:ins>
      <w:r w:rsidRPr="000D3576">
        <w:rPr>
          <w:rFonts w:eastAsiaTheme="minorHAnsi"/>
        </w:rPr>
        <w:t>2025年度に、計画取組みの進捗状況を点検するとともに、計画の後半期間の取組みの展開について検討し、</w:t>
      </w:r>
      <w:del w:id="470" w:author="大阪府" w:date="2025-12-10T22:31:00Z">
        <w:r w:rsidRPr="000D3576" w:rsidDel="0050384D">
          <w:rPr>
            <w:rFonts w:eastAsiaTheme="minorHAnsi"/>
          </w:rPr>
          <w:delText>必要に応じて</w:delText>
        </w:r>
      </w:del>
      <w:r w:rsidRPr="000D3576">
        <w:rPr>
          <w:rFonts w:eastAsiaTheme="minorHAnsi"/>
        </w:rPr>
        <w:t>見直しを実施しま</w:t>
      </w:r>
      <w:del w:id="471" w:author="大阪府" w:date="2025-12-10T22:31:00Z">
        <w:r w:rsidRPr="000D3576" w:rsidDel="0050384D">
          <w:rPr>
            <w:rFonts w:eastAsiaTheme="minorHAnsi"/>
          </w:rPr>
          <w:delText>す</w:delText>
        </w:r>
      </w:del>
      <w:ins w:id="472" w:author="大阪府" w:date="2025-12-10T22:31:00Z">
        <w:r w:rsidR="0050384D">
          <w:rPr>
            <w:rFonts w:eastAsiaTheme="minorHAnsi" w:hint="eastAsia"/>
          </w:rPr>
          <w:t>した</w:t>
        </w:r>
      </w:ins>
      <w:r w:rsidRPr="000D3576">
        <w:rPr>
          <w:rFonts w:eastAsiaTheme="minorHAnsi"/>
        </w:rPr>
        <w:t>。その他、海岸や地域の状況の変化や計画の実施状況等に応じて、必要があると認める場合は地域計画の見直しを</w:t>
      </w:r>
      <w:r w:rsidR="001B558D" w:rsidRPr="000D3576">
        <w:rPr>
          <w:rFonts w:eastAsiaTheme="minorHAnsi" w:hint="eastAsia"/>
        </w:rPr>
        <w:t>実施し</w:t>
      </w:r>
      <w:r w:rsidRPr="000D3576">
        <w:rPr>
          <w:rFonts w:eastAsiaTheme="minorHAnsi"/>
        </w:rPr>
        <w:t>ます。</w:t>
      </w:r>
    </w:p>
    <w:p w14:paraId="553FA97A" w14:textId="77777777" w:rsidR="000C61A5" w:rsidRPr="000D3576" w:rsidRDefault="000C61A5" w:rsidP="0034325F">
      <w:pPr>
        <w:rPr>
          <w:rFonts w:eastAsiaTheme="minorHAnsi"/>
        </w:rPr>
      </w:pPr>
    </w:p>
    <w:p w14:paraId="1AFE5C97" w14:textId="0128FA76" w:rsidR="0034325F" w:rsidRDefault="000C61A5" w:rsidP="0034325F">
      <w:pPr>
        <w:pStyle w:val="2"/>
        <w:rPr>
          <w:rFonts w:ascii="游ゴシック Medium" w:eastAsia="游ゴシック Medium" w:hAnsi="游ゴシック Medium"/>
          <w:bCs/>
          <w:color w:val="000000" w:themeColor="text1"/>
        </w:rPr>
      </w:pPr>
      <w:bookmarkStart w:id="473" w:name="_Toc66314469"/>
      <w:r>
        <w:rPr>
          <w:rFonts w:ascii="游ゴシック Medium" w:eastAsia="游ゴシック Medium" w:hAnsi="游ゴシック Medium" w:hint="eastAsia"/>
          <w:color w:val="000000" w:themeColor="text1"/>
        </w:rPr>
        <w:t>４</w:t>
      </w:r>
      <w:r w:rsidR="0034325F" w:rsidRPr="006018F2">
        <w:rPr>
          <w:rFonts w:ascii="游ゴシック Medium" w:eastAsia="游ゴシック Medium" w:hAnsi="游ゴシック Medium" w:hint="eastAsia"/>
          <w:color w:val="000000" w:themeColor="text1"/>
        </w:rPr>
        <w:t>．</w:t>
      </w:r>
      <w:r w:rsidR="0034325F" w:rsidRPr="006018F2">
        <w:rPr>
          <w:rFonts w:ascii="游ゴシック Medium" w:eastAsia="游ゴシック Medium" w:hAnsi="游ゴシック Medium" w:hint="eastAsia"/>
          <w:bCs/>
          <w:color w:val="000000" w:themeColor="text1"/>
        </w:rPr>
        <w:t>大阪湾における海岸漂着物対策の基本方針</w:t>
      </w:r>
      <w:bookmarkEnd w:id="473"/>
    </w:p>
    <w:tbl>
      <w:tblPr>
        <w:tblStyle w:val="a8"/>
        <w:tblW w:w="0" w:type="auto"/>
        <w:tblLook w:val="04A0" w:firstRow="1" w:lastRow="0" w:firstColumn="1" w:lastColumn="0" w:noHBand="0" w:noVBand="1"/>
      </w:tblPr>
      <w:tblGrid>
        <w:gridCol w:w="8494"/>
      </w:tblGrid>
      <w:tr w:rsidR="0034325F" w:rsidRPr="006018F2" w14:paraId="581FCAFC" w14:textId="77777777" w:rsidTr="002E2505">
        <w:tc>
          <w:tcPr>
            <w:tcW w:w="8494" w:type="dxa"/>
            <w:shd w:val="clear" w:color="auto" w:fill="D9D9D9" w:themeFill="background1" w:themeFillShade="D9"/>
          </w:tcPr>
          <w:p w14:paraId="2B32D4F0" w14:textId="052D1949" w:rsidR="0034325F" w:rsidRPr="006018F2" w:rsidRDefault="0034325F" w:rsidP="002E2505">
            <w:pPr>
              <w:ind w:left="1034" w:hangingChars="492" w:hanging="1034"/>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 xml:space="preserve">〔方針１〕 </w:t>
            </w:r>
            <w:r w:rsidRPr="005F4E37">
              <w:rPr>
                <w:rFonts w:ascii="游ゴシック Medium" w:eastAsia="游ゴシック Medium" w:hAnsi="游ゴシック Medium" w:hint="eastAsia"/>
                <w:b/>
                <w:bCs/>
                <w:color w:val="000000" w:themeColor="text1"/>
              </w:rPr>
              <w:t>プラスチックごみの削減に重点的に取り組むことを通じて、海岸漂着物等全体の削減を目指</w:t>
            </w:r>
            <w:r>
              <w:rPr>
                <w:rFonts w:ascii="游ゴシック Medium" w:eastAsia="游ゴシック Medium" w:hAnsi="游ゴシック Medium" w:hint="eastAsia"/>
                <w:b/>
                <w:bCs/>
                <w:color w:val="000000" w:themeColor="text1"/>
              </w:rPr>
              <w:t>します。</w:t>
            </w:r>
          </w:p>
        </w:tc>
      </w:tr>
      <w:tr w:rsidR="0034325F" w:rsidRPr="006018F2" w14:paraId="7F804B05" w14:textId="77777777" w:rsidTr="002E2505">
        <w:tc>
          <w:tcPr>
            <w:tcW w:w="8494" w:type="dxa"/>
          </w:tcPr>
          <w:p w14:paraId="56BB108B" w14:textId="2A963DB3" w:rsidR="0034325F" w:rsidRPr="006018F2" w:rsidRDefault="0034325F" w:rsidP="002E2505">
            <w:pPr>
              <w:ind w:left="210" w:hangingChars="100" w:hanging="210"/>
              <w:rPr>
                <w:color w:val="000000" w:themeColor="text1"/>
              </w:rPr>
            </w:pPr>
            <w:r w:rsidRPr="006018F2">
              <w:rPr>
                <w:rFonts w:hint="eastAsia"/>
                <w:color w:val="000000" w:themeColor="text1"/>
              </w:rPr>
              <w:t>・海岸漂着物等を大阪府が目指す「豊かな大阪湾」</w:t>
            </w:r>
            <w:r w:rsidRPr="006018F2">
              <w:rPr>
                <w:rFonts w:hint="eastAsia"/>
                <w:color w:val="000000" w:themeColor="text1"/>
                <w:vertAlign w:val="superscript"/>
              </w:rPr>
              <w:t>※</w:t>
            </w:r>
            <w:r w:rsidRPr="006018F2">
              <w:rPr>
                <w:rFonts w:hint="eastAsia"/>
                <w:color w:val="000000" w:themeColor="text1"/>
              </w:rPr>
              <w:t>の実現のための１つの課題と位置づけ、これまで大阪湾の環境改善に向けて取り組んできた知見やネットワーク等を活かして</w:t>
            </w:r>
            <w:r w:rsidR="008450E9">
              <w:rPr>
                <w:rFonts w:hint="eastAsia"/>
                <w:color w:val="000000" w:themeColor="text1"/>
              </w:rPr>
              <w:t>削減に</w:t>
            </w:r>
            <w:r w:rsidRPr="006018F2">
              <w:rPr>
                <w:rFonts w:hint="eastAsia"/>
                <w:color w:val="000000" w:themeColor="text1"/>
              </w:rPr>
              <w:t>取</w:t>
            </w:r>
            <w:r>
              <w:rPr>
                <w:rFonts w:hint="eastAsia"/>
                <w:color w:val="000000" w:themeColor="text1"/>
              </w:rPr>
              <w:t>り</w:t>
            </w:r>
            <w:r w:rsidRPr="006018F2">
              <w:rPr>
                <w:rFonts w:hint="eastAsia"/>
                <w:color w:val="000000" w:themeColor="text1"/>
              </w:rPr>
              <w:t>組みます。</w:t>
            </w:r>
          </w:p>
          <w:p w14:paraId="61768D05" w14:textId="77777777" w:rsidR="0034325F" w:rsidRPr="006018F2" w:rsidRDefault="0034325F" w:rsidP="002E2505">
            <w:pPr>
              <w:ind w:left="210" w:hangingChars="100" w:hanging="210"/>
              <w:rPr>
                <w:color w:val="000000" w:themeColor="text1"/>
              </w:rPr>
            </w:pPr>
            <w:r w:rsidRPr="006018F2">
              <w:rPr>
                <w:rFonts w:hint="eastAsia"/>
                <w:color w:val="000000" w:themeColor="text1"/>
              </w:rPr>
              <w:t>・「大阪ブルー・オーシャン・ビジョン」発祥の地として、その目指すべき方向性と整合をとり、率先して実現を図ります。</w:t>
            </w:r>
          </w:p>
          <w:p w14:paraId="1C0CE192" w14:textId="6DB96EC7" w:rsidR="0034325F" w:rsidRPr="006018F2" w:rsidRDefault="0034325F" w:rsidP="002E2505">
            <w:pPr>
              <w:ind w:left="210" w:hangingChars="100" w:hanging="210"/>
              <w:rPr>
                <w:color w:val="000000" w:themeColor="text1"/>
              </w:rPr>
            </w:pPr>
            <w:r w:rsidRPr="006018F2">
              <w:rPr>
                <w:rFonts w:hint="eastAsia"/>
                <w:color w:val="000000" w:themeColor="text1"/>
              </w:rPr>
              <w:t>・海岸漂着物対策の推進にあたっては、漂流ごみの8割をプラスチックが占めることを踏まえ、プラスチックごみの削減に重点的に取り組</w:t>
            </w:r>
            <w:r w:rsidR="008450E9">
              <w:rPr>
                <w:rFonts w:hint="eastAsia"/>
                <w:color w:val="000000" w:themeColor="text1"/>
              </w:rPr>
              <w:t>み</w:t>
            </w:r>
            <w:r w:rsidRPr="006018F2">
              <w:rPr>
                <w:rFonts w:hint="eastAsia"/>
                <w:color w:val="000000" w:themeColor="text1"/>
              </w:rPr>
              <w:t>ます。</w:t>
            </w:r>
          </w:p>
          <w:p w14:paraId="35364EF8" w14:textId="77777777" w:rsidR="0034325F" w:rsidRPr="006018F2" w:rsidRDefault="0034325F" w:rsidP="002E2505">
            <w:pPr>
              <w:ind w:left="210" w:hangingChars="100" w:hanging="210"/>
              <w:rPr>
                <w:color w:val="000000" w:themeColor="text1"/>
              </w:rPr>
            </w:pPr>
            <w:r w:rsidRPr="006018F2">
              <w:rPr>
                <w:rFonts w:hint="eastAsia"/>
                <w:color w:val="000000" w:themeColor="text1"/>
              </w:rPr>
              <w:t>・海岸漂着物等が、海の景観、海水浴場等の海岸利用、漁業操業や港湾利用など、府民の生活や経済活動に悪影響を与えるだけでなく、海洋生物の生息に悪影響を与えていることを府民・事業者と共有し、連携して対策を進めます。</w:t>
            </w:r>
          </w:p>
        </w:tc>
      </w:tr>
    </w:tbl>
    <w:p w14:paraId="77CAF13B" w14:textId="6400D1C0" w:rsidR="0034325F" w:rsidRPr="006018F2" w:rsidRDefault="0034325F" w:rsidP="0034325F">
      <w:pPr>
        <w:spacing w:line="240" w:lineRule="exact"/>
        <w:ind w:left="141" w:hangingChars="88" w:hanging="141"/>
        <w:rPr>
          <w:color w:val="000000" w:themeColor="text1"/>
          <w:sz w:val="16"/>
          <w:szCs w:val="16"/>
        </w:rPr>
      </w:pPr>
      <w:r w:rsidRPr="006018F2">
        <w:rPr>
          <w:rFonts w:hint="eastAsia"/>
          <w:color w:val="000000" w:themeColor="text1"/>
          <w:sz w:val="16"/>
          <w:szCs w:val="16"/>
        </w:rPr>
        <w:t>※大阪府が、瀬戸内海環境保全特別措置法に基づき大阪湾の環境保全の方向性について策定している「</w:t>
      </w:r>
      <w:del w:id="474" w:author="大阪府" w:date="2025-12-14T23:23:00Z">
        <w:r w:rsidRPr="006018F2" w:rsidDel="008471F1">
          <w:rPr>
            <w:rFonts w:hint="eastAsia"/>
            <w:color w:val="000000" w:themeColor="text1"/>
            <w:sz w:val="16"/>
            <w:szCs w:val="16"/>
          </w:rPr>
          <w:delText>瀬戸内海の環境の保全に関する大阪府計画</w:delText>
        </w:r>
      </w:del>
      <w:ins w:id="475" w:author="大阪府" w:date="2025-12-14T23:23:00Z">
        <w:r w:rsidR="008471F1" w:rsidRPr="008471F1">
          <w:rPr>
            <w:rFonts w:hint="eastAsia"/>
            <w:color w:val="000000" w:themeColor="text1"/>
            <w:sz w:val="16"/>
            <w:szCs w:val="16"/>
          </w:rPr>
          <w:t>『豊かな大阪湾』保全・再生・創出プラン</w:t>
        </w:r>
      </w:ins>
      <w:r w:rsidRPr="006018F2">
        <w:rPr>
          <w:rFonts w:hint="eastAsia"/>
          <w:color w:val="000000" w:themeColor="text1"/>
          <w:sz w:val="16"/>
          <w:szCs w:val="16"/>
        </w:rPr>
        <w:t>」では、環境保全・再生・創出の観点から見た今後目指すべき大阪湾の将来像として、多様な生物を育む場が確保されている、健全な物質循環が行われ、良好な水環境が保たれている、都市活動や暮らしに潤いと安心を与え、大阪の都市としての魅力を高めているという多面的価値・機能が最大源に発揮された「豊かな大阪湾」が実現していることを掲げており、その実現に向けて、多様な主体と連携した取組みを展開しています。</w:t>
      </w:r>
    </w:p>
    <w:p w14:paraId="3F954C5C" w14:textId="77777777" w:rsidR="0034325F" w:rsidRPr="006018F2" w:rsidRDefault="0034325F" w:rsidP="0034325F">
      <w:pPr>
        <w:rPr>
          <w:b/>
          <w:bCs/>
          <w:color w:val="000000" w:themeColor="text1"/>
        </w:rPr>
      </w:pPr>
    </w:p>
    <w:tbl>
      <w:tblPr>
        <w:tblStyle w:val="a8"/>
        <w:tblW w:w="0" w:type="auto"/>
        <w:tblLook w:val="04A0" w:firstRow="1" w:lastRow="0" w:firstColumn="1" w:lastColumn="0" w:noHBand="0" w:noVBand="1"/>
      </w:tblPr>
      <w:tblGrid>
        <w:gridCol w:w="8494"/>
      </w:tblGrid>
      <w:tr w:rsidR="0034325F" w:rsidRPr="006018F2" w14:paraId="40EEC326" w14:textId="77777777" w:rsidTr="002E2505">
        <w:tc>
          <w:tcPr>
            <w:tcW w:w="8494" w:type="dxa"/>
            <w:shd w:val="clear" w:color="auto" w:fill="D9D9D9" w:themeFill="background1" w:themeFillShade="D9"/>
          </w:tcPr>
          <w:p w14:paraId="5D9F3CDD" w14:textId="77777777" w:rsidR="0034325F" w:rsidRPr="006018F2" w:rsidRDefault="0034325F" w:rsidP="002E2505">
            <w:pPr>
              <w:ind w:left="1034" w:hangingChars="492" w:hanging="1034"/>
              <w:rPr>
                <w:rFonts w:ascii="游ゴシック Medium" w:eastAsia="游ゴシック Medium" w:hAnsi="游ゴシック Medium"/>
                <w:color w:val="000000" w:themeColor="text1"/>
              </w:rPr>
            </w:pPr>
            <w:r w:rsidRPr="006018F2">
              <w:rPr>
                <w:rFonts w:ascii="游ゴシック Medium" w:eastAsia="游ゴシック Medium" w:hAnsi="游ゴシック Medium" w:hint="eastAsia"/>
                <w:b/>
                <w:bCs/>
                <w:color w:val="000000" w:themeColor="text1"/>
              </w:rPr>
              <w:t>〔方針２〕</w:t>
            </w:r>
            <w:r w:rsidRPr="005F4E37">
              <w:rPr>
                <w:rFonts w:ascii="游ゴシック Medium" w:eastAsia="游ゴシック Medium" w:hAnsi="游ゴシック Medium" w:hint="eastAsia"/>
                <w:b/>
                <w:bCs/>
                <w:color w:val="000000" w:themeColor="text1"/>
              </w:rPr>
              <w:t>既存の知見に基づきできるだけ早い段階での発生抑制・回収に取り組みつつ、実態把握を踏まえた施策を段階的に展開</w:t>
            </w:r>
            <w:r>
              <w:rPr>
                <w:rFonts w:ascii="游ゴシック Medium" w:eastAsia="游ゴシック Medium" w:hAnsi="游ゴシック Medium" w:hint="eastAsia"/>
                <w:b/>
                <w:bCs/>
                <w:color w:val="000000" w:themeColor="text1"/>
              </w:rPr>
              <w:t>します</w:t>
            </w:r>
          </w:p>
        </w:tc>
      </w:tr>
      <w:tr w:rsidR="0034325F" w:rsidRPr="006018F2" w14:paraId="1F8FFD97" w14:textId="77777777" w:rsidTr="002E2505">
        <w:tc>
          <w:tcPr>
            <w:tcW w:w="8494" w:type="dxa"/>
          </w:tcPr>
          <w:p w14:paraId="22C172FB" w14:textId="39C3F194" w:rsidR="0034325F" w:rsidRPr="006018F2" w:rsidRDefault="0034325F" w:rsidP="002E2505">
            <w:pPr>
              <w:ind w:left="210" w:hangingChars="100" w:hanging="210"/>
              <w:rPr>
                <w:color w:val="000000" w:themeColor="text1"/>
              </w:rPr>
            </w:pPr>
            <w:r w:rsidRPr="006018F2">
              <w:rPr>
                <w:rFonts w:hint="eastAsia"/>
                <w:color w:val="000000" w:themeColor="text1"/>
              </w:rPr>
              <w:t>・ごみが海域へ流出した後で回収するには多くの手間や費用がかかることから、陸域において、３Rの取組みと一体的に、できる限り早い段階で散乱ごみの発生抑制や回収を行</w:t>
            </w:r>
            <w:r w:rsidR="008450E9">
              <w:rPr>
                <w:rFonts w:hint="eastAsia"/>
                <w:color w:val="000000" w:themeColor="text1"/>
              </w:rPr>
              <w:t>い</w:t>
            </w:r>
            <w:r w:rsidRPr="006018F2">
              <w:rPr>
                <w:rFonts w:hint="eastAsia"/>
                <w:color w:val="000000" w:themeColor="text1"/>
              </w:rPr>
              <w:t>ます。</w:t>
            </w:r>
          </w:p>
          <w:p w14:paraId="7264C96B" w14:textId="77777777" w:rsidR="0034325F" w:rsidRPr="006018F2" w:rsidRDefault="0034325F" w:rsidP="002E2505">
            <w:pPr>
              <w:ind w:left="210" w:hangingChars="100" w:hanging="210"/>
              <w:rPr>
                <w:color w:val="000000" w:themeColor="text1"/>
              </w:rPr>
            </w:pPr>
            <w:r w:rsidRPr="006018F2">
              <w:rPr>
                <w:rFonts w:hint="eastAsia"/>
                <w:color w:val="000000" w:themeColor="text1"/>
              </w:rPr>
              <w:t>・当面は既存の知見による発生抑制を行いつつ、府域における散乱ごみとなり得る製品の種類や使用量と流出リスクといった対策のポイントとなる調査を進め、その実績・成果を踏まえて、例えば、きめ細かい対策や的を絞った制度を検討するなど、２段階のフェーズに分けて取組</w:t>
            </w:r>
            <w:r>
              <w:rPr>
                <w:rFonts w:hint="eastAsia"/>
                <w:color w:val="000000" w:themeColor="text1"/>
              </w:rPr>
              <w:t>み</w:t>
            </w:r>
            <w:r w:rsidRPr="006018F2">
              <w:rPr>
                <w:rFonts w:hint="eastAsia"/>
                <w:color w:val="000000" w:themeColor="text1"/>
              </w:rPr>
              <w:t>を進めます。</w:t>
            </w:r>
          </w:p>
        </w:tc>
      </w:tr>
    </w:tbl>
    <w:p w14:paraId="1556D768" w14:textId="57EFB425" w:rsidR="0034325F" w:rsidRPr="006018F2" w:rsidRDefault="00071961" w:rsidP="0034325F">
      <w:pPr>
        <w:spacing w:line="320" w:lineRule="exact"/>
        <w:ind w:leftChars="100" w:left="424" w:hangingChars="102" w:hanging="214"/>
        <w:rPr>
          <w:rFonts w:ascii="メイリオ" w:eastAsia="メイリオ" w:hAnsi="メイリオ"/>
          <w:color w:val="000000" w:themeColor="text1"/>
          <w:szCs w:val="21"/>
        </w:rPr>
      </w:pPr>
      <w:r w:rsidRPr="004533A9">
        <w:rPr>
          <w:noProof/>
        </w:rPr>
        <w:lastRenderedPageBreak/>
        <w:drawing>
          <wp:anchor distT="0" distB="0" distL="114300" distR="114300" simplePos="0" relativeHeight="251810816" behindDoc="0" locked="0" layoutInCell="1" allowOverlap="1" wp14:anchorId="4A1D654D" wp14:editId="771F3ABA">
            <wp:simplePos x="0" y="0"/>
            <wp:positionH relativeFrom="margin">
              <wp:posOffset>0</wp:posOffset>
            </wp:positionH>
            <wp:positionV relativeFrom="margin">
              <wp:posOffset>3175</wp:posOffset>
            </wp:positionV>
            <wp:extent cx="5400040" cy="368236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400040" cy="3682365"/>
                    </a:xfrm>
                    <a:prstGeom prst="rect">
                      <a:avLst/>
                    </a:prstGeom>
                  </pic:spPr>
                </pic:pic>
              </a:graphicData>
            </a:graphic>
          </wp:anchor>
        </w:drawing>
      </w:r>
    </w:p>
    <w:p w14:paraId="0EE39098" w14:textId="3694713F" w:rsidR="00001FB4" w:rsidRDefault="00001FB4" w:rsidP="00001FB4">
      <w:pPr>
        <w:spacing w:line="320" w:lineRule="exact"/>
        <w:jc w:val="center"/>
        <w:rPr>
          <w:rFonts w:ascii="メイリオ" w:eastAsia="メイリオ" w:hAnsi="メイリオ"/>
          <w:color w:val="000000" w:themeColor="text1"/>
          <w:szCs w:val="21"/>
        </w:rPr>
      </w:pPr>
      <w:r w:rsidRPr="006018F2">
        <w:rPr>
          <w:rFonts w:asciiTheme="majorHAnsi" w:eastAsiaTheme="majorHAnsi" w:hAnsiTheme="majorHAnsi" w:hint="eastAsia"/>
          <w:b/>
          <w:bCs/>
          <w:color w:val="000000" w:themeColor="text1"/>
          <w:szCs w:val="21"/>
        </w:rPr>
        <w:t>図-</w:t>
      </w:r>
      <w:del w:id="476" w:author="大阪府" w:date="2026-01-15T11:46:00Z">
        <w:r w:rsidRPr="006018F2" w:rsidDel="008C1F53">
          <w:rPr>
            <w:rFonts w:asciiTheme="majorHAnsi" w:eastAsiaTheme="majorHAnsi" w:hAnsiTheme="majorHAnsi" w:hint="eastAsia"/>
            <w:b/>
            <w:bCs/>
            <w:color w:val="000000" w:themeColor="text1"/>
            <w:szCs w:val="21"/>
          </w:rPr>
          <w:delText>1</w:delText>
        </w:r>
        <w:r w:rsidDel="008C1F53">
          <w:rPr>
            <w:rFonts w:asciiTheme="majorHAnsi" w:eastAsiaTheme="majorHAnsi" w:hAnsiTheme="majorHAnsi" w:hint="eastAsia"/>
            <w:b/>
            <w:bCs/>
            <w:color w:val="000000" w:themeColor="text1"/>
            <w:szCs w:val="21"/>
          </w:rPr>
          <w:delText>7</w:delText>
        </w:r>
      </w:del>
      <w:ins w:id="477" w:author="大阪府" w:date="2026-01-15T11:46:00Z">
        <w:r w:rsidR="008C1F53">
          <w:rPr>
            <w:rFonts w:asciiTheme="majorHAnsi" w:eastAsiaTheme="majorHAnsi" w:hAnsiTheme="majorHAnsi" w:hint="eastAsia"/>
            <w:b/>
            <w:bCs/>
            <w:color w:val="000000" w:themeColor="text1"/>
            <w:szCs w:val="21"/>
          </w:rPr>
          <w:t>23</w:t>
        </w:r>
      </w:ins>
      <w:r w:rsidRPr="006018F2">
        <w:rPr>
          <w:rFonts w:asciiTheme="majorHAnsi" w:eastAsiaTheme="majorHAnsi" w:hAnsiTheme="majorHAnsi" w:hint="eastAsia"/>
          <w:b/>
          <w:bCs/>
          <w:color w:val="000000" w:themeColor="text1"/>
          <w:szCs w:val="21"/>
        </w:rPr>
        <w:t xml:space="preserve">　海洋プラスチックごみ</w:t>
      </w:r>
      <w:ins w:id="478" w:author="大阪府" w:date="2026-01-15T11:38:00Z">
        <w:r w:rsidR="00A960F5" w:rsidRPr="00A960F5">
          <w:rPr>
            <w:rFonts w:asciiTheme="majorHAnsi" w:eastAsiaTheme="majorHAnsi" w:hAnsiTheme="majorHAnsi" w:hint="eastAsia"/>
            <w:b/>
            <w:bCs/>
            <w:color w:val="000000" w:themeColor="text1"/>
            <w:szCs w:val="21"/>
          </w:rPr>
          <w:t>発生プロセス</w:t>
        </w:r>
      </w:ins>
      <w:del w:id="479" w:author="大阪府" w:date="2026-01-15T11:31:00Z">
        <w:r w:rsidRPr="006018F2" w:rsidDel="00A960F5">
          <w:rPr>
            <w:rFonts w:asciiTheme="majorHAnsi" w:eastAsiaTheme="majorHAnsi" w:hAnsiTheme="majorHAnsi" w:hint="eastAsia"/>
            <w:b/>
            <w:bCs/>
            <w:color w:val="000000" w:themeColor="text1"/>
            <w:szCs w:val="21"/>
          </w:rPr>
          <w:delText>対策の全体像</w:delText>
        </w:r>
      </w:del>
      <w:r w:rsidRPr="006018F2">
        <w:rPr>
          <w:rFonts w:asciiTheme="majorHAnsi" w:eastAsiaTheme="majorHAnsi" w:hAnsiTheme="majorHAnsi" w:hint="eastAsia"/>
          <w:b/>
          <w:bCs/>
          <w:color w:val="000000" w:themeColor="text1"/>
          <w:szCs w:val="21"/>
        </w:rPr>
        <w:t>のイメージ</w:t>
      </w:r>
    </w:p>
    <w:p w14:paraId="3F926BFA" w14:textId="48172B2C" w:rsidR="0034325F" w:rsidRPr="006018F2" w:rsidRDefault="0034325F" w:rsidP="0034325F">
      <w:pPr>
        <w:spacing w:line="320" w:lineRule="exact"/>
        <w:ind w:leftChars="100" w:left="424" w:hangingChars="102" w:hanging="214"/>
        <w:rPr>
          <w:rFonts w:ascii="メイリオ" w:eastAsia="メイリオ" w:hAnsi="メイリオ"/>
          <w:color w:val="000000" w:themeColor="text1"/>
          <w:szCs w:val="21"/>
        </w:rPr>
      </w:pPr>
    </w:p>
    <w:p w14:paraId="6F451C53" w14:textId="3BE0018A" w:rsidR="0034325F" w:rsidRPr="006018F2" w:rsidRDefault="00071961" w:rsidP="0034325F">
      <w:pPr>
        <w:spacing w:line="320" w:lineRule="exact"/>
        <w:ind w:leftChars="100" w:left="424" w:hangingChars="102" w:hanging="214"/>
        <w:rPr>
          <w:rFonts w:ascii="メイリオ" w:eastAsia="メイリオ" w:hAnsi="メイリオ"/>
          <w:color w:val="000000" w:themeColor="text1"/>
          <w:szCs w:val="21"/>
        </w:rPr>
      </w:pPr>
      <w:r w:rsidRPr="00BC4A30">
        <w:rPr>
          <w:noProof/>
        </w:rPr>
        <w:drawing>
          <wp:anchor distT="0" distB="0" distL="114300" distR="114300" simplePos="0" relativeHeight="251809792" behindDoc="0" locked="0" layoutInCell="1" allowOverlap="1" wp14:anchorId="1299DE24" wp14:editId="1DAF554F">
            <wp:simplePos x="0" y="0"/>
            <wp:positionH relativeFrom="column">
              <wp:posOffset>1336675</wp:posOffset>
            </wp:positionH>
            <wp:positionV relativeFrom="paragraph">
              <wp:posOffset>48260</wp:posOffset>
            </wp:positionV>
            <wp:extent cx="4067810" cy="3234690"/>
            <wp:effectExtent l="0" t="0" r="889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067810" cy="323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C996F" w14:textId="4001B454" w:rsidR="0034325F" w:rsidRPr="006018F2" w:rsidRDefault="0034325F" w:rsidP="0034325F">
      <w:pPr>
        <w:spacing w:line="320" w:lineRule="exact"/>
        <w:ind w:leftChars="100" w:left="424" w:hangingChars="102" w:hanging="214"/>
        <w:rPr>
          <w:rFonts w:ascii="メイリオ" w:eastAsia="メイリオ" w:hAnsi="メイリオ"/>
          <w:color w:val="000000" w:themeColor="text1"/>
          <w:szCs w:val="21"/>
        </w:rPr>
      </w:pPr>
    </w:p>
    <w:p w14:paraId="007705C7" w14:textId="64283E68" w:rsidR="0034325F" w:rsidRPr="006018F2" w:rsidRDefault="0034325F" w:rsidP="0034325F">
      <w:pPr>
        <w:spacing w:line="320" w:lineRule="exact"/>
        <w:ind w:leftChars="100" w:left="424" w:hangingChars="102" w:hanging="214"/>
        <w:rPr>
          <w:rFonts w:ascii="メイリオ" w:eastAsia="メイリオ" w:hAnsi="メイリオ"/>
          <w:color w:val="000000" w:themeColor="text1"/>
          <w:szCs w:val="21"/>
        </w:rPr>
      </w:pPr>
    </w:p>
    <w:p w14:paraId="71255D96" w14:textId="3582A091" w:rsidR="0034325F" w:rsidRPr="006018F2" w:rsidRDefault="0034325F" w:rsidP="0034325F">
      <w:pPr>
        <w:spacing w:line="320" w:lineRule="exact"/>
        <w:ind w:leftChars="100" w:left="424" w:hangingChars="102" w:hanging="214"/>
        <w:rPr>
          <w:rFonts w:ascii="メイリオ" w:eastAsia="メイリオ" w:hAnsi="メイリオ"/>
          <w:color w:val="000000" w:themeColor="text1"/>
          <w:szCs w:val="21"/>
        </w:rPr>
      </w:pPr>
    </w:p>
    <w:p w14:paraId="41842979" w14:textId="156F5C8C" w:rsidR="0034325F" w:rsidRPr="006018F2" w:rsidRDefault="0034325F" w:rsidP="0034325F">
      <w:pPr>
        <w:spacing w:line="320" w:lineRule="exact"/>
        <w:ind w:leftChars="100" w:left="424" w:hangingChars="102" w:hanging="214"/>
        <w:rPr>
          <w:rFonts w:ascii="メイリオ" w:eastAsia="メイリオ" w:hAnsi="メイリオ"/>
          <w:color w:val="000000" w:themeColor="text1"/>
          <w:szCs w:val="21"/>
        </w:rPr>
      </w:pPr>
    </w:p>
    <w:p w14:paraId="0637CE38" w14:textId="55707B0A" w:rsidR="0034325F" w:rsidRPr="006018F2" w:rsidRDefault="0034325F" w:rsidP="0034325F">
      <w:pPr>
        <w:spacing w:line="320" w:lineRule="exact"/>
        <w:ind w:leftChars="100" w:left="424" w:hangingChars="102" w:hanging="214"/>
        <w:rPr>
          <w:rFonts w:ascii="メイリオ" w:eastAsia="メイリオ" w:hAnsi="メイリオ"/>
          <w:color w:val="000000" w:themeColor="text1"/>
          <w:szCs w:val="21"/>
        </w:rPr>
      </w:pPr>
    </w:p>
    <w:p w14:paraId="25EEE3DB" w14:textId="2CF840ED" w:rsidR="0034325F" w:rsidRPr="006018F2" w:rsidRDefault="0034325F" w:rsidP="00071961">
      <w:pPr>
        <w:spacing w:line="320" w:lineRule="exact"/>
        <w:rPr>
          <w:rFonts w:ascii="メイリオ" w:eastAsia="メイリオ" w:hAnsi="メイリオ"/>
          <w:color w:val="000000" w:themeColor="text1"/>
          <w:szCs w:val="21"/>
        </w:rPr>
      </w:pPr>
    </w:p>
    <w:p w14:paraId="58A81429" w14:textId="1BA7E62C" w:rsidR="0034325F" w:rsidRDefault="0034325F" w:rsidP="0034325F">
      <w:pPr>
        <w:spacing w:line="320" w:lineRule="exact"/>
        <w:rPr>
          <w:ins w:id="480" w:author="大阪府" w:date="2026-01-08T20:57:00Z"/>
          <w:rFonts w:ascii="メイリオ" w:eastAsia="メイリオ" w:hAnsi="メイリオ"/>
          <w:color w:val="000000" w:themeColor="text1"/>
          <w:szCs w:val="21"/>
        </w:rPr>
      </w:pPr>
    </w:p>
    <w:p w14:paraId="1335F410" w14:textId="77777777" w:rsidR="00071961" w:rsidRPr="006018F2" w:rsidRDefault="00071961" w:rsidP="0034325F">
      <w:pPr>
        <w:spacing w:line="320" w:lineRule="exact"/>
        <w:rPr>
          <w:rFonts w:ascii="メイリオ" w:eastAsia="メイリオ" w:hAnsi="メイリオ"/>
          <w:color w:val="000000" w:themeColor="text1"/>
          <w:szCs w:val="21"/>
        </w:rPr>
      </w:pPr>
    </w:p>
    <w:p w14:paraId="431A4D4C" w14:textId="17E0C7A2" w:rsidR="0034325F" w:rsidRDefault="0034325F" w:rsidP="00071961">
      <w:pPr>
        <w:spacing w:line="320" w:lineRule="exact"/>
        <w:rPr>
          <w:ins w:id="481" w:author="大阪府" w:date="2026-01-08T20:57:00Z"/>
          <w:rFonts w:ascii="メイリオ" w:eastAsia="メイリオ" w:hAnsi="メイリオ"/>
          <w:color w:val="000000" w:themeColor="text1"/>
          <w:szCs w:val="21"/>
        </w:rPr>
      </w:pPr>
    </w:p>
    <w:p w14:paraId="25573FB6" w14:textId="77777777" w:rsidR="00071961" w:rsidRPr="006018F2" w:rsidRDefault="00071961" w:rsidP="00071961">
      <w:pPr>
        <w:spacing w:line="320" w:lineRule="exact"/>
        <w:rPr>
          <w:rFonts w:ascii="メイリオ" w:eastAsia="メイリオ" w:hAnsi="メイリオ"/>
          <w:color w:val="000000" w:themeColor="text1"/>
          <w:szCs w:val="21"/>
        </w:rPr>
      </w:pPr>
    </w:p>
    <w:p w14:paraId="631445BB" w14:textId="040F285D" w:rsidR="0034325F" w:rsidRPr="006018F2" w:rsidRDefault="0034325F" w:rsidP="0034325F">
      <w:pPr>
        <w:spacing w:line="320" w:lineRule="exact"/>
        <w:rPr>
          <w:rFonts w:ascii="メイリオ" w:eastAsia="メイリオ" w:hAnsi="メイリオ"/>
          <w:color w:val="000000" w:themeColor="text1"/>
          <w:szCs w:val="21"/>
        </w:rPr>
      </w:pPr>
    </w:p>
    <w:p w14:paraId="1BC41112" w14:textId="3990AF43" w:rsidR="0034325F" w:rsidRPr="006018F2" w:rsidRDefault="0034325F" w:rsidP="0034325F">
      <w:pPr>
        <w:spacing w:line="320" w:lineRule="exact"/>
        <w:rPr>
          <w:rFonts w:ascii="メイリオ" w:eastAsia="メイリオ" w:hAnsi="メイリオ"/>
          <w:color w:val="000000" w:themeColor="text1"/>
          <w:szCs w:val="21"/>
        </w:rPr>
      </w:pPr>
    </w:p>
    <w:p w14:paraId="4BCF95DD" w14:textId="77777777" w:rsidR="0034325F" w:rsidRDefault="0034325F" w:rsidP="0034325F">
      <w:pPr>
        <w:spacing w:line="320" w:lineRule="exact"/>
        <w:rPr>
          <w:rFonts w:ascii="メイリオ" w:eastAsia="メイリオ" w:hAnsi="メイリオ"/>
          <w:color w:val="000000" w:themeColor="text1"/>
          <w:szCs w:val="21"/>
        </w:rPr>
      </w:pPr>
    </w:p>
    <w:p w14:paraId="75B50D35" w14:textId="77777777" w:rsidR="0034325F" w:rsidRDefault="0034325F" w:rsidP="0034325F">
      <w:pPr>
        <w:spacing w:line="320" w:lineRule="exact"/>
        <w:rPr>
          <w:rFonts w:ascii="メイリオ" w:eastAsia="メイリオ" w:hAnsi="メイリオ"/>
          <w:color w:val="000000" w:themeColor="text1"/>
          <w:szCs w:val="21"/>
        </w:rPr>
      </w:pPr>
    </w:p>
    <w:p w14:paraId="3DC8A6DC" w14:textId="77777777" w:rsidR="0034325F" w:rsidRDefault="0034325F" w:rsidP="0034325F">
      <w:pPr>
        <w:spacing w:line="320" w:lineRule="exact"/>
        <w:rPr>
          <w:rFonts w:ascii="メイリオ" w:eastAsia="メイリオ" w:hAnsi="メイリオ"/>
          <w:color w:val="000000" w:themeColor="text1"/>
          <w:szCs w:val="21"/>
        </w:rPr>
      </w:pPr>
    </w:p>
    <w:p w14:paraId="3E35F92A" w14:textId="77777777" w:rsidR="0034325F" w:rsidRPr="006018F2" w:rsidRDefault="0034325F" w:rsidP="0034325F">
      <w:pPr>
        <w:rPr>
          <w:color w:val="000000" w:themeColor="text1"/>
        </w:rPr>
      </w:pPr>
      <w:r w:rsidRPr="006018F2">
        <w:rPr>
          <w:noProof/>
          <w:color w:val="000000" w:themeColor="text1"/>
        </w:rPr>
        <mc:AlternateContent>
          <mc:Choice Requires="wps">
            <w:drawing>
              <wp:anchor distT="0" distB="0" distL="114300" distR="114300" simplePos="0" relativeHeight="251754496" behindDoc="0" locked="0" layoutInCell="1" allowOverlap="1" wp14:anchorId="2A378668" wp14:editId="2F2C1EE5">
                <wp:simplePos x="0" y="0"/>
                <wp:positionH relativeFrom="margin">
                  <wp:posOffset>2675890</wp:posOffset>
                </wp:positionH>
                <wp:positionV relativeFrom="paragraph">
                  <wp:posOffset>2329815</wp:posOffset>
                </wp:positionV>
                <wp:extent cx="466725" cy="3143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66725" cy="314325"/>
                        </a:xfrm>
                        <a:prstGeom prst="rect">
                          <a:avLst/>
                        </a:prstGeom>
                        <a:noFill/>
                        <a:ln w="6350">
                          <a:noFill/>
                        </a:ln>
                      </wps:spPr>
                      <wps:txbx>
                        <w:txbxContent>
                          <w:p w14:paraId="7F9EAFC1" w14:textId="77777777" w:rsidR="00665A69" w:rsidRPr="00C27564" w:rsidRDefault="00665A69" w:rsidP="0034325F">
                            <w:pPr>
                              <w:rPr>
                                <w:rFonts w:ascii="ＭＳ ゴシック" w:eastAsia="ＭＳ ゴシック" w:hAnsi="ＭＳ ゴシック"/>
                                <w:sz w:val="17"/>
                                <w:szCs w:val="17"/>
                              </w:rPr>
                            </w:pPr>
                            <w:r w:rsidRPr="00C27564">
                              <w:rPr>
                                <w:rFonts w:ascii="ＭＳ ゴシック" w:eastAsia="ＭＳ ゴシック" w:hAnsi="ＭＳ ゴシック" w:hint="eastAsia"/>
                                <w:sz w:val="17"/>
                                <w:szCs w:val="17"/>
                              </w:rPr>
                              <w:t>劣化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78668" id="テキスト ボックス 49" o:spid="_x0000_s1049" type="#_x0000_t202" style="position:absolute;left:0;text-align:left;margin-left:210.7pt;margin-top:183.45pt;width:36.75pt;height:24.7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" filled="f" stroked="f" strokeweight=".5pt">
                <v:textbox>
                  <w:txbxContent>
                    <w:p w14:paraId="7F9EAFC1" w14:textId="77777777" w:rsidR="00665A69" w:rsidRPr="00C27564" w:rsidRDefault="00665A69" w:rsidP="0034325F">
                      <w:pPr>
                        <w:rPr>
                          <w:rFonts w:ascii="ＭＳ ゴシック" w:eastAsia="ＭＳ ゴシック" w:hAnsi="ＭＳ ゴシック"/>
                          <w:sz w:val="17"/>
                          <w:szCs w:val="17"/>
                        </w:rPr>
                      </w:pPr>
                      <w:r w:rsidRPr="00C27564">
                        <w:rPr>
                          <w:rFonts w:ascii="ＭＳ ゴシック" w:eastAsia="ＭＳ ゴシック" w:hAnsi="ＭＳ ゴシック" w:hint="eastAsia"/>
                          <w:sz w:val="17"/>
                          <w:szCs w:val="17"/>
                        </w:rPr>
                        <w:t>劣化</w:t>
                      </w:r>
                    </w:p>
                  </w:txbxContent>
                </v:textbox>
                <w10:wrap anchorx="margin"/>
              </v:shape>
            </w:pict>
          </mc:Fallback>
        </mc:AlternateContent>
      </w:r>
      <w:r w:rsidRPr="006018F2">
        <w:rPr>
          <w:noProof/>
          <w:color w:val="000000" w:themeColor="text1"/>
        </w:rPr>
        <mc:AlternateContent>
          <mc:Choice Requires="wps">
            <w:drawing>
              <wp:anchor distT="0" distB="0" distL="114300" distR="114300" simplePos="0" relativeHeight="251753472" behindDoc="0" locked="0" layoutInCell="1" allowOverlap="1" wp14:anchorId="4AAA0C3C" wp14:editId="78A439DA">
                <wp:simplePos x="0" y="0"/>
                <wp:positionH relativeFrom="column">
                  <wp:posOffset>2510790</wp:posOffset>
                </wp:positionH>
                <wp:positionV relativeFrom="paragraph">
                  <wp:posOffset>2378075</wp:posOffset>
                </wp:positionV>
                <wp:extent cx="0" cy="276225"/>
                <wp:effectExtent l="76200" t="0" r="57150" b="47625"/>
                <wp:wrapNone/>
                <wp:docPr id="48" name="直線矢印コネクタ 48"/>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1C8015" id="_x0000_t32" coordsize="21600,21600" o:spt="32" o:oned="t" path="m,l21600,21600e" filled="f">
                <v:path arrowok="t" fillok="f" o:connecttype="none"/>
                <o:lock v:ext="edit" shapetype="t"/>
              </v:shapetype>
              <v:shape id="直線矢印コネクタ 48" o:spid="_x0000_s1026" type="#_x0000_t32" style="position:absolute;left:0;text-align:left;margin-left:197.7pt;margin-top:187.25pt;width:0;height:21.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" strokecolor="#2e74b5 [2404]" strokeweight="1.5pt">
                <v:stroke endarrow="block" joinstyle="miter"/>
              </v:shape>
            </w:pict>
          </mc:Fallback>
        </mc:AlternateContent>
      </w:r>
    </w:p>
    <w:p w14:paraId="37A49800" w14:textId="0EA14EED" w:rsidR="0034325F" w:rsidRPr="006018F2" w:rsidRDefault="0034325F" w:rsidP="00A960F5">
      <w:pPr>
        <w:spacing w:line="320" w:lineRule="exact"/>
        <w:jc w:val="center"/>
        <w:rPr>
          <w:rFonts w:asciiTheme="majorHAnsi" w:eastAsiaTheme="majorHAnsi" w:hAnsiTheme="majorHAnsi"/>
          <w:b/>
          <w:bCs/>
          <w:color w:val="000000" w:themeColor="text1"/>
          <w:szCs w:val="21"/>
        </w:rPr>
      </w:pPr>
      <w:r w:rsidRPr="006018F2">
        <w:rPr>
          <w:rFonts w:asciiTheme="majorHAnsi" w:eastAsiaTheme="majorHAnsi" w:hAnsiTheme="majorHAnsi" w:hint="eastAsia"/>
          <w:b/>
          <w:bCs/>
          <w:color w:val="000000" w:themeColor="text1"/>
          <w:szCs w:val="21"/>
        </w:rPr>
        <w:t>図</w:t>
      </w:r>
      <w:r w:rsidR="007B0F0A">
        <w:rPr>
          <w:rFonts w:asciiTheme="majorHAnsi" w:eastAsiaTheme="majorHAnsi" w:hAnsiTheme="majorHAnsi" w:hint="eastAsia"/>
          <w:b/>
          <w:bCs/>
          <w:color w:val="000000" w:themeColor="text1"/>
          <w:szCs w:val="21"/>
        </w:rPr>
        <w:t>-</w:t>
      </w:r>
      <w:del w:id="482" w:author="大阪府" w:date="2026-01-15T11:46:00Z">
        <w:r w:rsidR="007B0F0A" w:rsidDel="008C1F53">
          <w:rPr>
            <w:rFonts w:asciiTheme="majorHAnsi" w:eastAsiaTheme="majorHAnsi" w:hAnsiTheme="majorHAnsi" w:hint="eastAsia"/>
            <w:b/>
            <w:bCs/>
            <w:color w:val="000000" w:themeColor="text1"/>
            <w:szCs w:val="21"/>
          </w:rPr>
          <w:delText>18</w:delText>
        </w:r>
      </w:del>
      <w:ins w:id="483" w:author="大阪府" w:date="2026-01-15T11:46:00Z">
        <w:r w:rsidR="008C1F53">
          <w:rPr>
            <w:rFonts w:asciiTheme="majorHAnsi" w:eastAsiaTheme="majorHAnsi" w:hAnsiTheme="majorHAnsi" w:hint="eastAsia"/>
            <w:b/>
            <w:bCs/>
            <w:color w:val="000000" w:themeColor="text1"/>
            <w:szCs w:val="21"/>
          </w:rPr>
          <w:t>24</w:t>
        </w:r>
      </w:ins>
      <w:r w:rsidRPr="006018F2">
        <w:rPr>
          <w:rFonts w:asciiTheme="majorHAnsi" w:eastAsiaTheme="majorHAnsi" w:hAnsiTheme="majorHAnsi" w:hint="eastAsia"/>
          <w:b/>
          <w:bCs/>
          <w:color w:val="000000" w:themeColor="text1"/>
          <w:szCs w:val="21"/>
        </w:rPr>
        <w:t xml:space="preserve">　海洋プラスチックごみ</w:t>
      </w:r>
      <w:ins w:id="484" w:author="大阪府" w:date="2026-01-15T11:38:00Z">
        <w:r w:rsidR="00A960F5" w:rsidRPr="00A960F5">
          <w:rPr>
            <w:rFonts w:asciiTheme="majorHAnsi" w:eastAsiaTheme="majorHAnsi" w:hAnsiTheme="majorHAnsi" w:hint="eastAsia"/>
            <w:b/>
            <w:bCs/>
            <w:color w:val="000000" w:themeColor="text1"/>
            <w:szCs w:val="21"/>
          </w:rPr>
          <w:t>対策の全体像</w:t>
        </w:r>
      </w:ins>
      <w:del w:id="485" w:author="大阪府" w:date="2026-01-15T11:31:00Z">
        <w:r w:rsidRPr="006018F2" w:rsidDel="00A960F5">
          <w:rPr>
            <w:rFonts w:asciiTheme="majorHAnsi" w:eastAsiaTheme="majorHAnsi" w:hAnsiTheme="majorHAnsi" w:hint="eastAsia"/>
            <w:b/>
            <w:bCs/>
            <w:color w:val="000000" w:themeColor="text1"/>
            <w:szCs w:val="21"/>
          </w:rPr>
          <w:delText>発生プロセス</w:delText>
        </w:r>
      </w:del>
      <w:r w:rsidRPr="006018F2">
        <w:rPr>
          <w:rFonts w:asciiTheme="majorHAnsi" w:eastAsiaTheme="majorHAnsi" w:hAnsiTheme="majorHAnsi" w:hint="eastAsia"/>
          <w:b/>
          <w:bCs/>
          <w:color w:val="000000" w:themeColor="text1"/>
          <w:szCs w:val="21"/>
        </w:rPr>
        <w:t>のイメージ</w:t>
      </w:r>
    </w:p>
    <w:p w14:paraId="40680660" w14:textId="2C8D81DC" w:rsidR="0034325F" w:rsidRDefault="0034325F" w:rsidP="0034325F">
      <w:pPr>
        <w:rPr>
          <w:rFonts w:asciiTheme="majorHAnsi" w:eastAsiaTheme="majorHAnsi" w:hAnsiTheme="majorHAnsi"/>
          <w:b/>
          <w:bCs/>
          <w:color w:val="000000" w:themeColor="text1"/>
        </w:rPr>
      </w:pPr>
    </w:p>
    <w:p w14:paraId="4BBBA76B" w14:textId="5C643BA8" w:rsidR="00001FB4" w:rsidRDefault="00001FB4" w:rsidP="0034325F">
      <w:pPr>
        <w:rPr>
          <w:rFonts w:asciiTheme="majorHAnsi" w:eastAsiaTheme="majorHAnsi" w:hAnsiTheme="majorHAnsi"/>
          <w:b/>
          <w:bCs/>
          <w:color w:val="000000" w:themeColor="text1"/>
        </w:rPr>
      </w:pPr>
    </w:p>
    <w:p w14:paraId="0C518383" w14:textId="77777777" w:rsidR="00001FB4" w:rsidRPr="00001FB4" w:rsidRDefault="00001FB4" w:rsidP="0034325F">
      <w:pPr>
        <w:rPr>
          <w:rFonts w:asciiTheme="majorHAnsi" w:eastAsiaTheme="majorHAnsi" w:hAnsiTheme="majorHAnsi"/>
          <w:b/>
          <w:bCs/>
          <w:color w:val="000000" w:themeColor="text1"/>
        </w:rPr>
      </w:pPr>
    </w:p>
    <w:tbl>
      <w:tblPr>
        <w:tblStyle w:val="a8"/>
        <w:tblW w:w="0" w:type="auto"/>
        <w:tblLook w:val="04A0" w:firstRow="1" w:lastRow="0" w:firstColumn="1" w:lastColumn="0" w:noHBand="0" w:noVBand="1"/>
      </w:tblPr>
      <w:tblGrid>
        <w:gridCol w:w="8494"/>
      </w:tblGrid>
      <w:tr w:rsidR="0034325F" w:rsidRPr="006018F2" w14:paraId="570A0069" w14:textId="77777777" w:rsidTr="002E2505">
        <w:tc>
          <w:tcPr>
            <w:tcW w:w="8494" w:type="dxa"/>
            <w:shd w:val="clear" w:color="auto" w:fill="D9D9D9" w:themeFill="background1" w:themeFillShade="D9"/>
          </w:tcPr>
          <w:p w14:paraId="71C96A90" w14:textId="77777777" w:rsidR="0034325F" w:rsidRPr="006018F2" w:rsidRDefault="0034325F" w:rsidP="002E2505">
            <w:pPr>
              <w:ind w:left="1034" w:hangingChars="492" w:hanging="1034"/>
              <w:rPr>
                <w:rFonts w:ascii="游ゴシック Medium" w:eastAsia="游ゴシック Medium" w:hAnsi="游ゴシック Medium"/>
                <w:color w:val="000000" w:themeColor="text1"/>
              </w:rPr>
            </w:pPr>
            <w:r w:rsidRPr="006018F2">
              <w:rPr>
                <w:rFonts w:ascii="游ゴシック Medium" w:eastAsia="游ゴシック Medium" w:hAnsi="游ゴシック Medium" w:hint="eastAsia"/>
                <w:b/>
                <w:bCs/>
                <w:color w:val="000000" w:themeColor="text1"/>
              </w:rPr>
              <w:t>〔方針３〕</w:t>
            </w:r>
            <w:r w:rsidRPr="005F4E37">
              <w:rPr>
                <w:rFonts w:ascii="游ゴシック Medium" w:eastAsia="游ゴシック Medium" w:hAnsi="游ゴシック Medium"/>
                <w:b/>
                <w:bCs/>
                <w:color w:val="000000" w:themeColor="text1"/>
              </w:rPr>
              <w:t>SDGs達成を念頭に、他の環境問題や他分野の社会課題との相互のつながりを意識して施策を展開</w:t>
            </w:r>
            <w:r>
              <w:rPr>
                <w:rFonts w:ascii="游ゴシック Medium" w:eastAsia="游ゴシック Medium" w:hAnsi="游ゴシック Medium" w:hint="eastAsia"/>
                <w:b/>
                <w:bCs/>
                <w:color w:val="000000" w:themeColor="text1"/>
              </w:rPr>
              <w:t>します</w:t>
            </w:r>
          </w:p>
        </w:tc>
      </w:tr>
      <w:tr w:rsidR="0034325F" w:rsidRPr="006018F2" w14:paraId="0DC79EB0" w14:textId="77777777" w:rsidTr="002E2505">
        <w:tc>
          <w:tcPr>
            <w:tcW w:w="8494" w:type="dxa"/>
          </w:tcPr>
          <w:p w14:paraId="35BE9DC7" w14:textId="6947E550" w:rsidR="0034325F" w:rsidRPr="006018F2" w:rsidRDefault="0034325F" w:rsidP="002E2505">
            <w:pPr>
              <w:ind w:left="210" w:hangingChars="100" w:hanging="210"/>
              <w:rPr>
                <w:color w:val="000000" w:themeColor="text1"/>
              </w:rPr>
            </w:pPr>
            <w:r w:rsidRPr="006018F2">
              <w:rPr>
                <w:rFonts w:hint="eastAsia"/>
                <w:color w:val="000000" w:themeColor="text1"/>
              </w:rPr>
              <w:t>・プラスチックごみが下水道や河川などのインフラを管理する上で支障となること</w:t>
            </w:r>
            <w:del w:id="486" w:author="大阪府" w:date="2025-12-10T22:33:00Z">
              <w:r w:rsidRPr="006018F2" w:rsidDel="006A65F1">
                <w:rPr>
                  <w:rFonts w:hint="eastAsia"/>
                  <w:color w:val="000000" w:themeColor="text1"/>
                </w:rPr>
                <w:delText>や、新型コロナウイルスへの対応により、容器包装プラスチックの利用が増えるとの指摘があること</w:delText>
              </w:r>
            </w:del>
            <w:r w:rsidRPr="006018F2">
              <w:rPr>
                <w:rFonts w:hint="eastAsia"/>
                <w:color w:val="000000" w:themeColor="text1"/>
              </w:rPr>
              <w:t>を踏まえて、関係者と連携し</w:t>
            </w:r>
            <w:r w:rsidR="008450E9">
              <w:rPr>
                <w:rFonts w:hint="eastAsia"/>
                <w:color w:val="000000" w:themeColor="text1"/>
              </w:rPr>
              <w:t>、</w:t>
            </w:r>
            <w:r w:rsidRPr="006018F2">
              <w:rPr>
                <w:rFonts w:hint="eastAsia"/>
                <w:color w:val="000000" w:themeColor="text1"/>
              </w:rPr>
              <w:t>ともに解決を図ります。</w:t>
            </w:r>
          </w:p>
          <w:p w14:paraId="6CB7A8C4" w14:textId="243FD48D" w:rsidR="0034325F" w:rsidRPr="006018F2" w:rsidRDefault="0034325F" w:rsidP="002E2505">
            <w:pPr>
              <w:ind w:left="210" w:hangingChars="100" w:hanging="210"/>
              <w:rPr>
                <w:color w:val="000000" w:themeColor="text1"/>
              </w:rPr>
            </w:pPr>
            <w:r w:rsidRPr="006018F2">
              <w:rPr>
                <w:rFonts w:hint="eastAsia"/>
                <w:color w:val="000000" w:themeColor="text1"/>
              </w:rPr>
              <w:t>・府民の生活における使い捨てプラスチック</w:t>
            </w:r>
            <w:r w:rsidR="008450E9">
              <w:rPr>
                <w:rFonts w:hint="eastAsia"/>
                <w:color w:val="000000" w:themeColor="text1"/>
              </w:rPr>
              <w:t>使用量</w:t>
            </w:r>
            <w:r w:rsidRPr="006018F2">
              <w:rPr>
                <w:rFonts w:hint="eastAsia"/>
                <w:color w:val="000000" w:themeColor="text1"/>
              </w:rPr>
              <w:t>の抑制やバイオプラスチックへの転換を促すことが化石燃料の使用抑制や地球温暖化対策にもつながるなど、対策が副次的な効果をもたらすことを踏まえて、庁内や市町村</w:t>
            </w:r>
            <w:r>
              <w:rPr>
                <w:rFonts w:hint="eastAsia"/>
                <w:color w:val="000000" w:themeColor="text1"/>
              </w:rPr>
              <w:t>、事業者</w:t>
            </w:r>
            <w:r w:rsidRPr="006018F2">
              <w:rPr>
                <w:rFonts w:hint="eastAsia"/>
                <w:color w:val="000000" w:themeColor="text1"/>
              </w:rPr>
              <w:t>等との連携を図ります。</w:t>
            </w:r>
          </w:p>
          <w:p w14:paraId="5CD2605C" w14:textId="77777777" w:rsidR="0034325F" w:rsidRPr="006018F2" w:rsidRDefault="0034325F" w:rsidP="002E2505">
            <w:pPr>
              <w:ind w:left="210" w:hangingChars="100" w:hanging="210"/>
              <w:rPr>
                <w:color w:val="000000" w:themeColor="text1"/>
              </w:rPr>
            </w:pPr>
            <w:r w:rsidRPr="006018F2">
              <w:rPr>
                <w:rFonts w:hint="eastAsia"/>
                <w:color w:val="000000" w:themeColor="text1"/>
              </w:rPr>
              <w:t>・SDGs</w:t>
            </w:r>
            <w:r w:rsidRPr="006018F2">
              <w:rPr>
                <w:rFonts w:hint="eastAsia"/>
                <w:color w:val="000000" w:themeColor="text1"/>
                <w:vertAlign w:val="superscript"/>
              </w:rPr>
              <w:t>＊</w:t>
            </w:r>
            <w:r w:rsidRPr="006018F2">
              <w:rPr>
                <w:rFonts w:hint="eastAsia"/>
                <w:color w:val="000000" w:themeColor="text1"/>
              </w:rPr>
              <w:t>やESG</w:t>
            </w:r>
            <w:r w:rsidRPr="006018F2">
              <w:rPr>
                <w:rFonts w:hint="eastAsia"/>
                <w:color w:val="000000" w:themeColor="text1"/>
                <w:vertAlign w:val="superscript"/>
              </w:rPr>
              <w:t>＊</w:t>
            </w:r>
            <w:r w:rsidRPr="006018F2">
              <w:rPr>
                <w:rFonts w:hint="eastAsia"/>
                <w:color w:val="000000" w:themeColor="text1"/>
              </w:rPr>
              <w:t>が示す</w:t>
            </w:r>
            <w:r>
              <w:rPr>
                <w:rFonts w:hint="eastAsia"/>
                <w:color w:val="000000" w:themeColor="text1"/>
              </w:rPr>
              <w:t>環境・</w:t>
            </w:r>
            <w:r w:rsidRPr="006018F2">
              <w:rPr>
                <w:rFonts w:hint="eastAsia"/>
                <w:color w:val="000000" w:themeColor="text1"/>
              </w:rPr>
              <w:t>社会・経済課題の同時解決・統合的向上や、サーキュラーエコノミー</w:t>
            </w:r>
            <w:r w:rsidRPr="006018F2">
              <w:rPr>
                <w:rFonts w:hint="eastAsia"/>
                <w:color w:val="000000" w:themeColor="text1"/>
                <w:vertAlign w:val="superscript"/>
              </w:rPr>
              <w:t>＊</w:t>
            </w:r>
            <w:r w:rsidRPr="006018F2">
              <w:rPr>
                <w:rFonts w:hint="eastAsia"/>
                <w:color w:val="000000" w:themeColor="text1"/>
              </w:rPr>
              <w:t>をはじめとした新たな産業転換の動きを踏まえて、前向きな視点を持って新たな仕組みの構築等に取り組みます。</w:t>
            </w:r>
          </w:p>
        </w:tc>
      </w:tr>
    </w:tbl>
    <w:p w14:paraId="3E1F83AE" w14:textId="77777777" w:rsidR="0034325F" w:rsidRPr="006018F2" w:rsidRDefault="0034325F" w:rsidP="0034325F">
      <w:pPr>
        <w:rPr>
          <w:rFonts w:asciiTheme="majorEastAsia" w:eastAsiaTheme="majorEastAsia" w:hAnsiTheme="majorEastAsia"/>
          <w:color w:val="000000" w:themeColor="text1"/>
        </w:rPr>
      </w:pPr>
    </w:p>
    <w:p w14:paraId="603355CA" w14:textId="77777777" w:rsidR="0034325F" w:rsidRPr="006018F2" w:rsidRDefault="0034325F" w:rsidP="0034325F">
      <w:pPr>
        <w:rPr>
          <w:rFonts w:asciiTheme="majorEastAsia" w:eastAsiaTheme="majorEastAsia" w:hAnsiTheme="majorEastAsia"/>
          <w:color w:val="000000" w:themeColor="text1"/>
        </w:rPr>
      </w:pPr>
    </w:p>
    <w:tbl>
      <w:tblPr>
        <w:tblStyle w:val="a8"/>
        <w:tblW w:w="0" w:type="auto"/>
        <w:tblLook w:val="04A0" w:firstRow="1" w:lastRow="0" w:firstColumn="1" w:lastColumn="0" w:noHBand="0" w:noVBand="1"/>
      </w:tblPr>
      <w:tblGrid>
        <w:gridCol w:w="8494"/>
      </w:tblGrid>
      <w:tr w:rsidR="0034325F" w:rsidRPr="006018F2" w14:paraId="39B8D8C2" w14:textId="77777777" w:rsidTr="002E2505">
        <w:tc>
          <w:tcPr>
            <w:tcW w:w="8494" w:type="dxa"/>
            <w:shd w:val="clear" w:color="auto" w:fill="D9D9D9" w:themeFill="background1" w:themeFillShade="D9"/>
          </w:tcPr>
          <w:p w14:paraId="2C6F0252" w14:textId="77777777" w:rsidR="0034325F" w:rsidRPr="006018F2" w:rsidRDefault="0034325F" w:rsidP="002E2505">
            <w:pPr>
              <w:ind w:left="1034" w:hangingChars="492" w:hanging="1034"/>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〔方針４〕</w:t>
            </w:r>
            <w:r w:rsidRPr="005F4E37">
              <w:rPr>
                <w:rFonts w:ascii="游ゴシック Medium" w:eastAsia="游ゴシック Medium" w:hAnsi="游ゴシック Medium" w:hint="eastAsia"/>
                <w:b/>
                <w:bCs/>
                <w:color w:val="000000" w:themeColor="text1"/>
              </w:rPr>
              <w:t>広域的視点を持って近隣府県や市町村、各インフラ管理者等との連携体制を構築</w:t>
            </w:r>
            <w:r>
              <w:rPr>
                <w:rFonts w:ascii="游ゴシック Medium" w:eastAsia="游ゴシック Medium" w:hAnsi="游ゴシック Medium" w:hint="eastAsia"/>
                <w:b/>
                <w:bCs/>
                <w:color w:val="000000" w:themeColor="text1"/>
              </w:rPr>
              <w:t>します</w:t>
            </w:r>
          </w:p>
        </w:tc>
      </w:tr>
      <w:tr w:rsidR="0034325F" w:rsidRPr="006018F2" w14:paraId="0F365728" w14:textId="77777777" w:rsidTr="002E2505">
        <w:tc>
          <w:tcPr>
            <w:tcW w:w="8494" w:type="dxa"/>
          </w:tcPr>
          <w:p w14:paraId="03606392" w14:textId="68033FBD" w:rsidR="0034325F" w:rsidRPr="006018F2" w:rsidRDefault="0034325F" w:rsidP="002E2505">
            <w:pPr>
              <w:ind w:left="210" w:hangingChars="100" w:hanging="210"/>
              <w:rPr>
                <w:color w:val="000000" w:themeColor="text1"/>
              </w:rPr>
            </w:pPr>
            <w:r w:rsidRPr="006018F2">
              <w:rPr>
                <w:rFonts w:hint="eastAsia"/>
                <w:color w:val="000000" w:themeColor="text1"/>
              </w:rPr>
              <w:t>・大阪湾には、複数の流域圏、近隣府県からの影響もあることから、</w:t>
            </w:r>
            <w:r>
              <w:rPr>
                <w:rFonts w:hint="eastAsia"/>
                <w:color w:val="000000" w:themeColor="text1"/>
              </w:rPr>
              <w:t>関西広域連合や</w:t>
            </w:r>
            <w:r w:rsidRPr="006018F2">
              <w:rPr>
                <w:rFonts w:hint="eastAsia"/>
                <w:color w:val="000000" w:themeColor="text1"/>
              </w:rPr>
              <w:t>河川流域毎の協議会等</w:t>
            </w:r>
            <w:del w:id="487" w:author="大阪府" w:date="2025-12-14T23:28:00Z">
              <w:r w:rsidRPr="006018F2" w:rsidDel="004B21BB">
                <w:rPr>
                  <w:rFonts w:hint="eastAsia"/>
                  <w:color w:val="000000" w:themeColor="text1"/>
                </w:rPr>
                <w:delText>、</w:delText>
              </w:r>
            </w:del>
            <w:ins w:id="488" w:author="大阪府" w:date="2025-12-14T23:28:00Z">
              <w:r w:rsidR="004B21BB">
                <w:rPr>
                  <w:rFonts w:hint="eastAsia"/>
                  <w:color w:val="000000" w:themeColor="text1"/>
                </w:rPr>
                <w:t>の</w:t>
              </w:r>
            </w:ins>
            <w:r w:rsidRPr="006018F2">
              <w:rPr>
                <w:rFonts w:hint="eastAsia"/>
                <w:color w:val="000000" w:themeColor="text1"/>
              </w:rPr>
              <w:t>従来の水環境保全の連携・協力体制</w:t>
            </w:r>
            <w:ins w:id="489" w:author="大阪府" w:date="2025-12-14T23:29:00Z">
              <w:r w:rsidR="004B21BB">
                <w:rPr>
                  <w:rFonts w:hint="eastAsia"/>
                  <w:color w:val="000000" w:themeColor="text1"/>
                </w:rPr>
                <w:t>に加え</w:t>
              </w:r>
            </w:ins>
            <w:ins w:id="490" w:author="大阪府" w:date="2025-12-14T23:27:00Z">
              <w:r w:rsidR="004B21BB">
                <w:rPr>
                  <w:rFonts w:hint="eastAsia"/>
                  <w:color w:val="000000" w:themeColor="text1"/>
                </w:rPr>
                <w:t>、</w:t>
              </w:r>
              <w:r w:rsidR="004B21BB" w:rsidRPr="004B21BB">
                <w:rPr>
                  <w:rFonts w:hint="eastAsia"/>
                  <w:color w:val="000000" w:themeColor="text1"/>
                </w:rPr>
                <w:t>瀬戸内海プラごみ対策ネットワーク</w:t>
              </w:r>
            </w:ins>
            <w:ins w:id="491" w:author="大阪府" w:date="2025-12-14T23:29:00Z">
              <w:r w:rsidR="004B21BB">
                <w:rPr>
                  <w:rFonts w:hint="eastAsia"/>
                  <w:color w:val="000000" w:themeColor="text1"/>
                </w:rPr>
                <w:t>等の新たな</w:t>
              </w:r>
            </w:ins>
            <w:ins w:id="492" w:author="大阪府" w:date="2025-12-14T23:31:00Z">
              <w:r w:rsidR="004B21BB">
                <w:rPr>
                  <w:rFonts w:hint="eastAsia"/>
                  <w:color w:val="000000" w:themeColor="text1"/>
                </w:rPr>
                <w:t>ネットワーク</w:t>
              </w:r>
            </w:ins>
            <w:r w:rsidRPr="006018F2">
              <w:rPr>
                <w:rFonts w:hint="eastAsia"/>
                <w:color w:val="000000" w:themeColor="text1"/>
              </w:rPr>
              <w:t>を活用すること等を通じて、効果的で円滑な広域連携を図ります。</w:t>
            </w:r>
          </w:p>
          <w:p w14:paraId="23D88A65" w14:textId="77777777" w:rsidR="0034325F" w:rsidRPr="006018F2" w:rsidRDefault="0034325F" w:rsidP="002E2505">
            <w:pPr>
              <w:ind w:left="210" w:hangingChars="100" w:hanging="210"/>
              <w:rPr>
                <w:color w:val="000000" w:themeColor="text1"/>
              </w:rPr>
            </w:pPr>
            <w:r w:rsidRPr="006018F2">
              <w:rPr>
                <w:rFonts w:hint="eastAsia"/>
                <w:color w:val="000000" w:themeColor="text1"/>
              </w:rPr>
              <w:t>・生活系ごみの環境中への流出・飛散防止については、まち美化を所管する市町村の役割が重要であり、その役割が十分発揮されるよう必要な連携支援を行います。</w:t>
            </w:r>
          </w:p>
          <w:p w14:paraId="4541FA91" w14:textId="77777777" w:rsidR="0034325F" w:rsidRPr="006018F2" w:rsidRDefault="0034325F" w:rsidP="002E2505">
            <w:pPr>
              <w:ind w:left="210" w:hangingChars="100" w:hanging="210"/>
              <w:rPr>
                <w:color w:val="000000" w:themeColor="text1"/>
              </w:rPr>
            </w:pPr>
            <w:r w:rsidRPr="006018F2">
              <w:rPr>
                <w:rFonts w:hint="eastAsia"/>
                <w:color w:val="000000" w:themeColor="text1"/>
              </w:rPr>
              <w:t>・港湾管理者や陸域における河川や道路</w:t>
            </w:r>
            <w:r>
              <w:rPr>
                <w:rFonts w:hint="eastAsia"/>
                <w:color w:val="000000" w:themeColor="text1"/>
              </w:rPr>
              <w:t>等</w:t>
            </w:r>
            <w:r w:rsidRPr="006018F2">
              <w:rPr>
                <w:rFonts w:hint="eastAsia"/>
                <w:color w:val="000000" w:themeColor="text1"/>
              </w:rPr>
              <w:t>の管理者が維持管理のために実施しているごみに関する取組</w:t>
            </w:r>
            <w:r>
              <w:rPr>
                <w:rFonts w:hint="eastAsia"/>
                <w:color w:val="000000" w:themeColor="text1"/>
              </w:rPr>
              <w:t>み</w:t>
            </w:r>
            <w:r w:rsidRPr="006018F2">
              <w:rPr>
                <w:rFonts w:hint="eastAsia"/>
                <w:color w:val="000000" w:themeColor="text1"/>
              </w:rPr>
              <w:t>は、副次的に海岸漂着物対策にも寄与しており、取組内容や</w:t>
            </w:r>
            <w:r>
              <w:rPr>
                <w:rFonts w:hint="eastAsia"/>
                <w:color w:val="000000" w:themeColor="text1"/>
              </w:rPr>
              <w:t>ごみの散乱状況等について情報共有を図るなど</w:t>
            </w:r>
            <w:r w:rsidRPr="006018F2">
              <w:rPr>
                <w:rFonts w:hint="eastAsia"/>
                <w:color w:val="000000" w:themeColor="text1"/>
              </w:rPr>
              <w:t>、</w:t>
            </w:r>
            <w:r>
              <w:rPr>
                <w:rFonts w:hint="eastAsia"/>
                <w:color w:val="000000" w:themeColor="text1"/>
              </w:rPr>
              <w:t>対策の推進</w:t>
            </w:r>
            <w:r w:rsidRPr="006018F2">
              <w:rPr>
                <w:rFonts w:hint="eastAsia"/>
                <w:color w:val="000000" w:themeColor="text1"/>
              </w:rPr>
              <w:t>に</w:t>
            </w:r>
            <w:r>
              <w:rPr>
                <w:rFonts w:hint="eastAsia"/>
                <w:color w:val="000000" w:themeColor="text1"/>
              </w:rPr>
              <w:t>向け、連携して</w:t>
            </w:r>
            <w:r w:rsidRPr="006018F2">
              <w:rPr>
                <w:rFonts w:hint="eastAsia"/>
                <w:color w:val="000000" w:themeColor="text1"/>
              </w:rPr>
              <w:t>取</w:t>
            </w:r>
            <w:r>
              <w:rPr>
                <w:rFonts w:hint="eastAsia"/>
                <w:color w:val="000000" w:themeColor="text1"/>
              </w:rPr>
              <w:t>り</w:t>
            </w:r>
            <w:r w:rsidRPr="006018F2">
              <w:rPr>
                <w:rFonts w:hint="eastAsia"/>
                <w:color w:val="000000" w:themeColor="text1"/>
              </w:rPr>
              <w:t>組みます。</w:t>
            </w:r>
          </w:p>
        </w:tc>
      </w:tr>
    </w:tbl>
    <w:p w14:paraId="32BA6223" w14:textId="77777777" w:rsidR="0034325F" w:rsidRPr="006018F2" w:rsidRDefault="0034325F" w:rsidP="0034325F">
      <w:pPr>
        <w:rPr>
          <w:color w:val="000000" w:themeColor="text1"/>
        </w:rPr>
      </w:pPr>
    </w:p>
    <w:p w14:paraId="20C53A7F" w14:textId="77777777" w:rsidR="0034325F" w:rsidRPr="0034325F" w:rsidRDefault="0034325F" w:rsidP="0034325F">
      <w:pPr>
        <w:rPr>
          <w:rFonts w:eastAsiaTheme="minorHAnsi"/>
          <w:color w:val="000000" w:themeColor="text1"/>
        </w:rPr>
      </w:pPr>
    </w:p>
    <w:p w14:paraId="19C67668" w14:textId="77777777" w:rsidR="006F2326" w:rsidRPr="006018F2" w:rsidRDefault="006F2326">
      <w:pPr>
        <w:widowControl/>
        <w:jc w:val="left"/>
        <w:rPr>
          <w:rFonts w:asciiTheme="majorHAnsi" w:eastAsiaTheme="majorEastAsia" w:hAnsiTheme="majorHAnsi" w:cstheme="majorBidi"/>
          <w:b/>
          <w:color w:val="000000" w:themeColor="text1"/>
          <w:sz w:val="24"/>
          <w:szCs w:val="24"/>
        </w:rPr>
      </w:pPr>
      <w:r w:rsidRPr="006018F2">
        <w:rPr>
          <w:color w:val="000000" w:themeColor="text1"/>
        </w:rPr>
        <w:br w:type="page"/>
      </w:r>
    </w:p>
    <w:p w14:paraId="70E47273" w14:textId="49DE74C1" w:rsidR="005202F2" w:rsidRPr="006018F2" w:rsidRDefault="005B5965" w:rsidP="005202F2">
      <w:pPr>
        <w:pStyle w:val="1"/>
        <w:rPr>
          <w:rFonts w:ascii="游ゴシック Medium" w:eastAsia="游ゴシック Medium" w:hAnsi="游ゴシック Medium"/>
          <w:color w:val="000000" w:themeColor="text1"/>
        </w:rPr>
      </w:pPr>
      <w:bookmarkStart w:id="493" w:name="_Toc66314470"/>
      <w:r>
        <w:rPr>
          <w:rFonts w:ascii="游ゴシック Medium" w:eastAsia="游ゴシック Medium" w:hAnsi="游ゴシック Medium" w:hint="eastAsia"/>
          <w:color w:val="000000" w:themeColor="text1"/>
        </w:rPr>
        <w:lastRenderedPageBreak/>
        <w:t xml:space="preserve">第３章　</w:t>
      </w:r>
      <w:r w:rsidR="007C1086" w:rsidRPr="006018F2">
        <w:rPr>
          <w:rFonts w:ascii="游ゴシック Medium" w:eastAsia="游ゴシック Medium" w:hAnsi="游ゴシック Medium" w:hint="eastAsia"/>
          <w:color w:val="000000" w:themeColor="text1"/>
        </w:rPr>
        <w:t>目標達成に向けて取り組む施策</w:t>
      </w:r>
      <w:bookmarkEnd w:id="493"/>
    </w:p>
    <w:p w14:paraId="38C751F4" w14:textId="11D71B19" w:rsidR="0086223D" w:rsidRPr="006018F2" w:rsidRDefault="0086223D" w:rsidP="003E0D7B">
      <w:pPr>
        <w:rPr>
          <w:color w:val="000000" w:themeColor="text1"/>
        </w:rPr>
      </w:pPr>
      <w:r w:rsidRPr="006018F2">
        <w:rPr>
          <w:rFonts w:hint="eastAsia"/>
          <w:color w:val="000000" w:themeColor="text1"/>
        </w:rPr>
        <w:t xml:space="preserve">　プラスチックごみを中心に海岸漂着物</w:t>
      </w:r>
      <w:r w:rsidR="00886B74" w:rsidRPr="006018F2">
        <w:rPr>
          <w:rFonts w:hint="eastAsia"/>
          <w:color w:val="000000" w:themeColor="text1"/>
        </w:rPr>
        <w:t>等</w:t>
      </w:r>
      <w:r w:rsidRPr="006018F2">
        <w:rPr>
          <w:rFonts w:hint="eastAsia"/>
          <w:color w:val="000000" w:themeColor="text1"/>
        </w:rPr>
        <w:t>の発生抑制対策に注力するとともに、海域における回収・処理を関係者の協力のもと、着実に実施します。また、</w:t>
      </w:r>
      <w:ins w:id="494" w:author="大阪府" w:date="2025-12-15T00:22:00Z">
        <w:r w:rsidR="003E0D7B" w:rsidRPr="003E0D7B">
          <w:rPr>
            <w:rFonts w:hint="eastAsia"/>
            <w:color w:val="000000" w:themeColor="text1"/>
          </w:rPr>
          <w:t>様々な取組みが海洋プラスチックごみの削減にも貢献することに留意し</w:t>
        </w:r>
      </w:ins>
      <w:ins w:id="495" w:author="大阪府" w:date="2025-12-15T00:23:00Z">
        <w:r w:rsidR="003E0D7B">
          <w:rPr>
            <w:rFonts w:hint="eastAsia"/>
            <w:color w:val="000000" w:themeColor="text1"/>
          </w:rPr>
          <w:t>て</w:t>
        </w:r>
      </w:ins>
      <w:ins w:id="496" w:author="大阪府" w:date="2025-12-15T00:22:00Z">
        <w:r w:rsidR="003E0D7B" w:rsidRPr="003E0D7B">
          <w:rPr>
            <w:rFonts w:hint="eastAsia"/>
            <w:color w:val="000000" w:themeColor="text1"/>
          </w:rPr>
          <w:t>、</w:t>
        </w:r>
      </w:ins>
      <w:r w:rsidRPr="006018F2">
        <w:rPr>
          <w:rFonts w:hint="eastAsia"/>
          <w:color w:val="000000" w:themeColor="text1"/>
        </w:rPr>
        <w:t>より効果的な対策を実施するための実態把握、あらゆる府民に対する海洋ごみの問題の啓発・教育、国際連携に取り組</w:t>
      </w:r>
      <w:r w:rsidR="001950E5" w:rsidRPr="006018F2">
        <w:rPr>
          <w:rFonts w:hint="eastAsia"/>
          <w:color w:val="000000" w:themeColor="text1"/>
        </w:rPr>
        <w:t>みます。</w:t>
      </w:r>
    </w:p>
    <w:p w14:paraId="10F55B37" w14:textId="147A8787" w:rsidR="00A87F1C" w:rsidRPr="006018F2" w:rsidRDefault="005202F2" w:rsidP="0086223D">
      <w:pPr>
        <w:rPr>
          <w:color w:val="000000" w:themeColor="text1"/>
        </w:rPr>
      </w:pPr>
      <w:r w:rsidRPr="006018F2">
        <w:rPr>
          <w:rFonts w:hint="eastAsia"/>
          <w:noProof/>
          <w:color w:val="000000" w:themeColor="text1"/>
        </w:rPr>
        <mc:AlternateContent>
          <mc:Choice Requires="wpc">
            <w:drawing>
              <wp:inline distT="0" distB="0" distL="0" distR="0" wp14:anchorId="572E3C27" wp14:editId="42ECA0DF">
                <wp:extent cx="5495290" cy="6753225"/>
                <wp:effectExtent l="0" t="0" r="10160" b="9525"/>
                <wp:docPr id="51" name="キャンバス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 name="四角形: 角を丸くする 54"/>
                        <wps:cNvSpPr/>
                        <wps:spPr>
                          <a:xfrm>
                            <a:off x="0" y="526318"/>
                            <a:ext cx="2686050" cy="1797782"/>
                          </a:xfrm>
                          <a:prstGeom prst="roundRect">
                            <a:avLst>
                              <a:gd name="adj" fmla="val 5130"/>
                            </a:avLst>
                          </a:prstGeom>
                        </wps:spPr>
                        <wps:style>
                          <a:lnRef idx="1">
                            <a:schemeClr val="accent3"/>
                          </a:lnRef>
                          <a:fillRef idx="2">
                            <a:schemeClr val="accent3"/>
                          </a:fillRef>
                          <a:effectRef idx="1">
                            <a:schemeClr val="accent3"/>
                          </a:effectRef>
                          <a:fontRef idx="minor">
                            <a:schemeClr val="dk1"/>
                          </a:fontRef>
                        </wps:style>
                        <wps:txbx>
                          <w:txbxContent>
                            <w:p w14:paraId="04DC348B" w14:textId="2EF582CF" w:rsidR="00665A69" w:rsidRPr="00995373" w:rsidRDefault="00665A69" w:rsidP="001950E5">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（１）</w:t>
                              </w:r>
                              <w:ins w:id="497" w:author="大阪府" w:date="2026-01-08T20:17:00Z">
                                <w:r w:rsidR="004A5AF9" w:rsidRPr="004A5AF9">
                                  <w:rPr>
                                    <w:rFonts w:asciiTheme="majorHAnsi" w:eastAsiaTheme="majorHAnsi" w:hAnsiTheme="majorHAnsi" w:hint="eastAsia"/>
                                    <w:noProof/>
                                    <w:sz w:val="18"/>
                                    <w:szCs w:val="18"/>
                                  </w:rPr>
                                  <w:t>プラスチックごみ対策の推進</w:t>
                                </w:r>
                              </w:ins>
                            </w:p>
                            <w:p w14:paraId="1102BDA2" w14:textId="0E9F8CE7"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ins w:id="498" w:author="大阪府" w:date="2026-01-08T20:18:00Z">
                                <w:r w:rsidR="004A5AF9" w:rsidRPr="004A5AF9">
                                  <w:rPr>
                                    <w:rFonts w:asciiTheme="majorHAnsi" w:eastAsiaTheme="majorHAnsi" w:hAnsiTheme="majorHAnsi" w:hint="eastAsia"/>
                                    <w:noProof/>
                                    <w:sz w:val="18"/>
                                    <w:szCs w:val="18"/>
                                  </w:rPr>
                                  <w:t>循環型ライフスタイルの促進</w:t>
                                </w:r>
                              </w:ins>
                            </w:p>
                            <w:p w14:paraId="20A972CD" w14:textId="61313955"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ins w:id="499" w:author="大阪府" w:date="2026-01-08T20:18:00Z">
                                <w:r w:rsidR="004A5AF9" w:rsidRPr="004A5AF9">
                                  <w:rPr>
                                    <w:rFonts w:asciiTheme="majorHAnsi" w:eastAsiaTheme="majorHAnsi" w:hAnsiTheme="majorHAnsi" w:hint="eastAsia"/>
                                    <w:noProof/>
                                    <w:sz w:val="18"/>
                                    <w:szCs w:val="18"/>
                                  </w:rPr>
                                  <w:t>ワンウェイプラスチックの排出抑制</w:t>
                                </w:r>
                              </w:ins>
                            </w:p>
                            <w:bookmarkStart w:id="500" w:name="_Hlk60786716"/>
                            <w:p w14:paraId="03A428CC" w14:textId="653CFA78"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\o\ac(○,3)</w:instrText>
                              </w:r>
                              <w:r>
                                <w:rPr>
                                  <w:rFonts w:asciiTheme="majorHAnsi" w:eastAsiaTheme="majorHAnsi" w:hAnsiTheme="majorHAnsi"/>
                                  <w:noProof/>
                                  <w:sz w:val="18"/>
                                  <w:szCs w:val="18"/>
                                </w:rPr>
                                <w:fldChar w:fldCharType="end"/>
                              </w:r>
                              <w:bookmarkEnd w:id="500"/>
                              <w:ins w:id="501" w:author="大阪府" w:date="2026-01-08T20:19:00Z">
                                <w:r w:rsidR="004A5AF9" w:rsidRPr="004A5AF9">
                                  <w:rPr>
                                    <w:rFonts w:asciiTheme="majorHAnsi" w:eastAsiaTheme="majorHAnsi" w:hAnsiTheme="majorHAnsi" w:hint="eastAsia"/>
                                    <w:noProof/>
                                    <w:sz w:val="18"/>
                                    <w:szCs w:val="18"/>
                                  </w:rPr>
                                  <w:t>プラスチックごみの分別収集等の促進</w:t>
                                </w:r>
                              </w:ins>
                            </w:p>
                            <w:p w14:paraId="1A7E10D0" w14:textId="77777777" w:rsidR="00665A69" w:rsidRPr="00995373" w:rsidRDefault="00665A69" w:rsidP="001950E5">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（２）ごみ等の水域等への流出・飛散防止</w:t>
                              </w:r>
                            </w:p>
                            <w:p w14:paraId="3854A125" w14:textId="45BB7E1B"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事業者や土地管理者</w:t>
                              </w:r>
                              <w:r>
                                <w:rPr>
                                  <w:rFonts w:asciiTheme="majorHAnsi" w:eastAsiaTheme="majorHAnsi" w:hAnsiTheme="majorHAnsi" w:hint="eastAsia"/>
                                  <w:noProof/>
                                  <w:sz w:val="18"/>
                                  <w:szCs w:val="18"/>
                                </w:rPr>
                                <w:t>等</w:t>
                              </w:r>
                              <w:r w:rsidRPr="00995373">
                                <w:rPr>
                                  <w:rFonts w:asciiTheme="majorHAnsi" w:eastAsiaTheme="majorHAnsi" w:hAnsiTheme="majorHAnsi" w:hint="eastAsia"/>
                                  <w:noProof/>
                                  <w:sz w:val="18"/>
                                  <w:szCs w:val="18"/>
                                </w:rPr>
                                <w:t>に</w:t>
                              </w:r>
                              <w:r>
                                <w:rPr>
                                  <w:rFonts w:asciiTheme="majorHAnsi" w:eastAsiaTheme="majorHAnsi" w:hAnsiTheme="majorHAnsi" w:hint="eastAsia"/>
                                  <w:noProof/>
                                  <w:sz w:val="18"/>
                                  <w:szCs w:val="18"/>
                                </w:rPr>
                                <w:t>おける</w:t>
                              </w:r>
                              <w:r w:rsidRPr="00995373">
                                <w:rPr>
                                  <w:rFonts w:asciiTheme="majorHAnsi" w:eastAsiaTheme="majorHAnsi" w:hAnsiTheme="majorHAnsi" w:hint="eastAsia"/>
                                  <w:noProof/>
                                  <w:sz w:val="18"/>
                                  <w:szCs w:val="18"/>
                                </w:rPr>
                                <w:t>対策の促進</w:t>
                              </w:r>
                            </w:p>
                            <w:p w14:paraId="79EA3B61" w14:textId="20070373"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市町村における生活系ごみ対策</w:t>
                              </w:r>
                              <w:r>
                                <w:rPr>
                                  <w:rFonts w:asciiTheme="majorHAnsi" w:eastAsiaTheme="majorHAnsi" w:hAnsiTheme="majorHAnsi" w:hint="eastAsia"/>
                                  <w:noProof/>
                                  <w:sz w:val="18"/>
                                  <w:szCs w:val="18"/>
                                </w:rPr>
                                <w:t>の</w:t>
                              </w:r>
                              <w:r w:rsidRPr="00995373">
                                <w:rPr>
                                  <w:rFonts w:asciiTheme="majorHAnsi" w:eastAsiaTheme="majorHAnsi" w:hAnsiTheme="majorHAnsi" w:hint="eastAsia"/>
                                  <w:noProof/>
                                  <w:sz w:val="18"/>
                                  <w:szCs w:val="18"/>
                                </w:rPr>
                                <w:t>支援</w:t>
                              </w:r>
                            </w:p>
                            <w:p w14:paraId="6BC5DB1F" w14:textId="7E7EB25E"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\o\ac(○,3)</w:instrText>
                              </w:r>
                              <w:r>
                                <w:rPr>
                                  <w:rFonts w:asciiTheme="majorHAnsi" w:eastAsiaTheme="majorHAnsi" w:hAnsiTheme="majorHAnsi"/>
                                  <w:noProof/>
                                  <w:sz w:val="18"/>
                                  <w:szCs w:val="18"/>
                                </w:rPr>
                                <w:fldChar w:fldCharType="end"/>
                              </w:r>
                              <w:r>
                                <w:rPr>
                                  <w:rFonts w:asciiTheme="majorHAnsi" w:eastAsiaTheme="majorHAnsi" w:hAnsiTheme="majorHAnsi" w:hint="eastAsia"/>
                                  <w:noProof/>
                                  <w:sz w:val="18"/>
                                  <w:szCs w:val="18"/>
                                </w:rPr>
                                <w:t>野外</w:t>
                              </w:r>
                              <w:r w:rsidRPr="00995373">
                                <w:rPr>
                                  <w:rFonts w:asciiTheme="majorHAnsi" w:eastAsiaTheme="majorHAnsi" w:hAnsiTheme="majorHAnsi" w:hint="eastAsia"/>
                                  <w:noProof/>
                                  <w:sz w:val="18"/>
                                  <w:szCs w:val="18"/>
                                </w:rPr>
                                <w:t>イベント主催者に</w:t>
                              </w:r>
                              <w:r>
                                <w:rPr>
                                  <w:rFonts w:asciiTheme="majorHAnsi" w:eastAsiaTheme="majorHAnsi" w:hAnsiTheme="majorHAnsi" w:hint="eastAsia"/>
                                  <w:noProof/>
                                  <w:sz w:val="18"/>
                                  <w:szCs w:val="18"/>
                                </w:rPr>
                                <w:t>おける</w:t>
                              </w:r>
                              <w:r w:rsidRPr="00995373">
                                <w:rPr>
                                  <w:rFonts w:asciiTheme="majorHAnsi" w:eastAsiaTheme="majorHAnsi" w:hAnsiTheme="majorHAnsi" w:hint="eastAsia"/>
                                  <w:noProof/>
                                  <w:sz w:val="18"/>
                                  <w:szCs w:val="18"/>
                                </w:rPr>
                                <w:t>対策</w:t>
                              </w:r>
                              <w:r>
                                <w:rPr>
                                  <w:rFonts w:asciiTheme="majorHAnsi" w:eastAsiaTheme="majorHAnsi" w:hAnsiTheme="majorHAnsi" w:hint="eastAsia"/>
                                  <w:noProof/>
                                  <w:sz w:val="18"/>
                                  <w:szCs w:val="18"/>
                                </w:rPr>
                                <w:t>の</w:t>
                              </w:r>
                              <w:r w:rsidRPr="00995373">
                                <w:rPr>
                                  <w:rFonts w:asciiTheme="majorHAnsi" w:eastAsiaTheme="majorHAnsi" w:hAnsiTheme="majorHAnsi" w:hint="eastAsia"/>
                                  <w:noProof/>
                                  <w:sz w:val="18"/>
                                  <w:szCs w:val="18"/>
                                </w:rPr>
                                <w:t>促進</w:t>
                              </w:r>
                            </w:p>
                            <w:p w14:paraId="3464EA63" w14:textId="56A66ABA" w:rsidR="00665A69" w:rsidRPr="00995373" w:rsidRDefault="00665A69" w:rsidP="001950E5">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（３）散乱ごみの回収活動への住民参加</w:t>
                              </w:r>
                              <w:r>
                                <w:rPr>
                                  <w:rFonts w:asciiTheme="majorHAnsi" w:eastAsiaTheme="majorHAnsi" w:hAnsiTheme="majorHAnsi" w:hint="eastAsia"/>
                                  <w:noProof/>
                                  <w:sz w:val="18"/>
                                  <w:szCs w:val="18"/>
                                </w:rPr>
                                <w:t>の</w:t>
                              </w:r>
                              <w:r w:rsidRPr="00995373">
                                <w:rPr>
                                  <w:rFonts w:asciiTheme="majorHAnsi" w:eastAsiaTheme="majorHAnsi" w:hAnsiTheme="majorHAnsi" w:hint="eastAsia"/>
                                  <w:noProof/>
                                  <w:sz w:val="18"/>
                                  <w:szCs w:val="18"/>
                                </w:rPr>
                                <w:t>促進</w:t>
                              </w:r>
                            </w:p>
                            <w:p w14:paraId="686DCE9B" w14:textId="09C66AE6" w:rsidR="00665A69" w:rsidRPr="00995373" w:rsidRDefault="00665A69" w:rsidP="001950E5">
                              <w:pPr>
                                <w:spacing w:line="260" w:lineRule="exact"/>
                                <w:ind w:leftChars="-107" w:left="-2" w:hangingChars="124" w:hanging="223"/>
                                <w:jc w:val="left"/>
                                <w:rPr>
                                  <w:rFonts w:asciiTheme="majorHAnsi" w:eastAsiaTheme="majorHAnsi" w:hAnsiTheme="majorHAnsi"/>
                                  <w:sz w:val="18"/>
                                  <w:szCs w:val="18"/>
                                </w:rPr>
                              </w:pPr>
                              <w:r w:rsidRPr="00995373">
                                <w:rPr>
                                  <w:rFonts w:asciiTheme="majorHAnsi" w:eastAsiaTheme="majorHAnsi" w:hAnsiTheme="majorHAnsi" w:hint="eastAsia"/>
                                  <w:noProof/>
                                  <w:sz w:val="18"/>
                                  <w:szCs w:val="18"/>
                                </w:rPr>
                                <w:t>（４）プラスチック代替技術の普及促進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四角形: 角を丸くする 57"/>
                        <wps:cNvSpPr/>
                        <wps:spPr>
                          <a:xfrm>
                            <a:off x="2769565" y="526423"/>
                            <a:ext cx="2705730" cy="1806680"/>
                          </a:xfrm>
                          <a:prstGeom prst="roundRect">
                            <a:avLst>
                              <a:gd name="adj" fmla="val 6588"/>
                            </a:avLst>
                          </a:prstGeom>
                        </wps:spPr>
                        <wps:style>
                          <a:lnRef idx="1">
                            <a:schemeClr val="accent3"/>
                          </a:lnRef>
                          <a:fillRef idx="2">
                            <a:schemeClr val="accent3"/>
                          </a:fillRef>
                          <a:effectRef idx="1">
                            <a:schemeClr val="accent3"/>
                          </a:effectRef>
                          <a:fontRef idx="minor">
                            <a:schemeClr val="dk1"/>
                          </a:fontRef>
                        </wps:style>
                        <wps:txbx>
                          <w:txbxContent>
                            <w:p w14:paraId="0D5265D3" w14:textId="32E1756D" w:rsidR="00665A69" w:rsidRPr="00995373" w:rsidRDefault="00665A69" w:rsidP="001950E5">
                              <w:pPr>
                                <w:spacing w:line="260" w:lineRule="exact"/>
                                <w:ind w:leftChars="-100" w:left="-1" w:hangingChars="116" w:hanging="209"/>
                                <w:jc w:val="left"/>
                                <w:rPr>
                                  <w:rFonts w:asciiTheme="majorHAnsi" w:eastAsiaTheme="majorHAnsi" w:hAnsiTheme="majorHAnsi"/>
                                  <w:sz w:val="18"/>
                                  <w:szCs w:val="18"/>
                                </w:rPr>
                              </w:pPr>
                              <w:r w:rsidRPr="00995373">
                                <w:rPr>
                                  <w:rFonts w:asciiTheme="majorHAnsi" w:eastAsiaTheme="majorHAnsi" w:hAnsiTheme="majorHAnsi" w:hint="eastAsia"/>
                                  <w:sz w:val="18"/>
                                  <w:szCs w:val="18"/>
                                </w:rPr>
                                <w:t>（１）港湾管理者や漁業者等による回収・処理</w:t>
                              </w:r>
                            </w:p>
                            <w:p w14:paraId="0E62B54F" w14:textId="58438568" w:rsidR="00665A69" w:rsidRPr="00995373" w:rsidRDefault="00665A69" w:rsidP="001950E5">
                              <w:pPr>
                                <w:spacing w:line="260" w:lineRule="exact"/>
                                <w:ind w:left="29" w:hangingChars="16" w:hanging="29"/>
                                <w:jc w:val="left"/>
                                <w:rPr>
                                  <w:rFonts w:asciiTheme="majorHAnsi" w:eastAsiaTheme="majorHAnsi" w:hAnsiTheme="majorHAnsi"/>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sz w:val="18"/>
                                  <w:szCs w:val="18"/>
                                </w:rPr>
                                <w:t>港湾管理者等による漂流ごみ等の回収・処理</w:t>
                              </w:r>
                            </w:p>
                            <w:p w14:paraId="4484EB23" w14:textId="5C5C1ADF" w:rsidR="00665A69" w:rsidRPr="00995373" w:rsidRDefault="00665A69" w:rsidP="001950E5">
                              <w:pPr>
                                <w:spacing w:line="260" w:lineRule="exact"/>
                                <w:ind w:left="29" w:hangingChars="16" w:hanging="29"/>
                                <w:jc w:val="left"/>
                                <w:rPr>
                                  <w:rFonts w:asciiTheme="majorHAnsi" w:eastAsiaTheme="majorHAnsi" w:hAnsiTheme="majorHAnsi"/>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sz w:val="18"/>
                                  <w:szCs w:val="18"/>
                                </w:rPr>
                                <w:t>漁業者・</w:t>
                              </w:r>
                              <w:r w:rsidRPr="00995373">
                                <w:rPr>
                                  <w:rFonts w:asciiTheme="majorHAnsi" w:eastAsiaTheme="majorHAnsi" w:hAnsiTheme="majorHAnsi"/>
                                  <w:sz w:val="18"/>
                                  <w:szCs w:val="18"/>
                                </w:rPr>
                                <w:t>NPOと連携した回収・処理</w:t>
                              </w:r>
                            </w:p>
                            <w:p w14:paraId="39BE2AEA" w14:textId="33D44EF9" w:rsidR="00665A69" w:rsidRDefault="00665A69" w:rsidP="001950E5">
                              <w:pPr>
                                <w:spacing w:line="260" w:lineRule="exact"/>
                                <w:ind w:leftChars="-100" w:left="-1" w:hangingChars="116" w:hanging="209"/>
                                <w:jc w:val="left"/>
                                <w:rPr>
                                  <w:rFonts w:asciiTheme="majorHAnsi" w:eastAsiaTheme="majorHAnsi" w:hAnsiTheme="majorHAnsi"/>
                                  <w:sz w:val="18"/>
                                  <w:szCs w:val="18"/>
                                </w:rPr>
                              </w:pPr>
                              <w:r w:rsidRPr="00995373">
                                <w:rPr>
                                  <w:rFonts w:asciiTheme="majorHAnsi" w:eastAsiaTheme="majorHAnsi" w:hAnsiTheme="majorHAnsi" w:hint="eastAsia"/>
                                  <w:sz w:val="18"/>
                                  <w:szCs w:val="18"/>
                                </w:rPr>
                                <w:t>（２）地域団体等による清掃活動の促進</w:t>
                              </w:r>
                            </w:p>
                            <w:p w14:paraId="72E66339" w14:textId="5840F615" w:rsidR="00665A69" w:rsidRPr="00EF29AD" w:rsidRDefault="00665A69" w:rsidP="001950E5">
                              <w:pPr>
                                <w:spacing w:line="260" w:lineRule="exact"/>
                                <w:ind w:leftChars="-100" w:left="-1" w:hangingChars="116" w:hanging="209"/>
                                <w:jc w:val="left"/>
                                <w:rPr>
                                  <w:rFonts w:asciiTheme="majorHAnsi" w:eastAsiaTheme="majorHAnsi" w:hAnsiTheme="majorHAnsi"/>
                                  <w:sz w:val="18"/>
                                  <w:szCs w:val="18"/>
                                </w:rPr>
                              </w:pPr>
                              <w:r>
                                <w:rPr>
                                  <w:rFonts w:asciiTheme="majorHAnsi" w:eastAsiaTheme="majorHAnsi" w:hAnsiTheme="majorHAnsi" w:hint="eastAsia"/>
                                  <w:sz w:val="18"/>
                                  <w:szCs w:val="18"/>
                                </w:rPr>
                                <w:t>（３</w:t>
                              </w:r>
                              <w:r w:rsidRPr="00995373">
                                <w:rPr>
                                  <w:rFonts w:asciiTheme="majorHAnsi" w:eastAsiaTheme="majorHAnsi" w:hAnsiTheme="majorHAnsi" w:hint="eastAsia"/>
                                  <w:sz w:val="18"/>
                                  <w:szCs w:val="18"/>
                                </w:rPr>
                                <w:t>）</w:t>
                              </w:r>
                              <w:r>
                                <w:rPr>
                                  <w:rFonts w:asciiTheme="majorHAnsi" w:eastAsiaTheme="majorHAnsi" w:hAnsiTheme="majorHAnsi" w:hint="eastAsia"/>
                                  <w:sz w:val="18"/>
                                  <w:szCs w:val="18"/>
                                </w:rPr>
                                <w:t>自然海浜保全地区</w:t>
                              </w:r>
                              <w:r w:rsidRPr="00EF29AD">
                                <w:rPr>
                                  <w:rFonts w:asciiTheme="majorHAnsi" w:eastAsiaTheme="majorHAnsi" w:hAnsiTheme="majorHAnsi" w:hint="eastAsia"/>
                                  <w:sz w:val="18"/>
                                  <w:szCs w:val="18"/>
                                </w:rPr>
                                <w:t>における清掃活動の支援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0" y="305228"/>
                            <a:ext cx="2695575" cy="288000"/>
                          </a:xfrm>
                          <a:prstGeom prst="rect">
                            <a:avLst/>
                          </a:prstGeom>
                          <a:solidFill>
                            <a:schemeClr val="lt1"/>
                          </a:solidFill>
                          <a:ln w="6350">
                            <a:solidFill>
                              <a:prstClr val="black"/>
                            </a:solidFill>
                          </a:ln>
                        </wps:spPr>
                        <wps:txbx>
                          <w:txbxContent>
                            <w:p w14:paraId="42C0806D" w14:textId="289A0BBF" w:rsidR="00665A69" w:rsidRPr="007F4249" w:rsidRDefault="00665A69">
                              <w:pPr>
                                <w:rPr>
                                  <w:rFonts w:asciiTheme="majorHAnsi" w:eastAsiaTheme="majorHAnsi" w:hAnsiTheme="majorHAnsi"/>
                                  <w:b/>
                                  <w:bCs/>
                                </w:rPr>
                              </w:pPr>
                              <w:r w:rsidRPr="007F4249">
                                <w:rPr>
                                  <w:rFonts w:asciiTheme="majorHAnsi" w:eastAsiaTheme="majorHAnsi" w:hAnsiTheme="majorHAnsi" w:hint="eastAsia"/>
                                  <w:b/>
                                  <w:bCs/>
                                </w:rPr>
                                <w:t>１．海岸漂着物等の効果的な発生抑制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2771460" y="305228"/>
                            <a:ext cx="2704788" cy="288000"/>
                          </a:xfrm>
                          <a:prstGeom prst="rect">
                            <a:avLst/>
                          </a:prstGeom>
                          <a:solidFill>
                            <a:schemeClr val="lt1"/>
                          </a:solidFill>
                          <a:ln w="6350">
                            <a:solidFill>
                              <a:prstClr val="black"/>
                            </a:solidFill>
                          </a:ln>
                        </wps:spPr>
                        <wps:txbx>
                          <w:txbxContent>
                            <w:p w14:paraId="32AE63E4" w14:textId="4BA48D15" w:rsidR="00665A69" w:rsidRPr="007F4249" w:rsidRDefault="00665A69">
                              <w:pPr>
                                <w:rPr>
                                  <w:rFonts w:asciiTheme="majorHAnsi" w:eastAsiaTheme="majorHAnsi" w:hAnsiTheme="majorHAnsi"/>
                                  <w:b/>
                                  <w:bCs/>
                                </w:rPr>
                              </w:pPr>
                              <w:r w:rsidRPr="007F4249">
                                <w:rPr>
                                  <w:rFonts w:asciiTheme="majorHAnsi" w:eastAsiaTheme="majorHAnsi" w:hAnsiTheme="majorHAnsi" w:hint="eastAsia"/>
                                  <w:b/>
                                  <w:bCs/>
                                </w:rPr>
                                <w:t>２．海岸漂着物等の円滑な回収・処理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四角形: 角を丸くする 60"/>
                        <wps:cNvSpPr/>
                        <wps:spPr>
                          <a:xfrm>
                            <a:off x="0" y="2609850"/>
                            <a:ext cx="5495290" cy="1381126"/>
                          </a:xfrm>
                          <a:prstGeom prst="roundRect">
                            <a:avLst>
                              <a:gd name="adj" fmla="val 4414"/>
                            </a:avLst>
                          </a:prstGeom>
                        </wps:spPr>
                        <wps:style>
                          <a:lnRef idx="1">
                            <a:schemeClr val="accent3"/>
                          </a:lnRef>
                          <a:fillRef idx="2">
                            <a:schemeClr val="accent3"/>
                          </a:fillRef>
                          <a:effectRef idx="1">
                            <a:schemeClr val="accent3"/>
                          </a:effectRef>
                          <a:fontRef idx="minor">
                            <a:schemeClr val="dk1"/>
                          </a:fontRef>
                        </wps:style>
                        <wps:txbx>
                          <w:txbxContent>
                            <w:p w14:paraId="4107F3AF" w14:textId="09E1A27D" w:rsidR="00665A69" w:rsidRPr="00995373" w:rsidRDefault="00665A69" w:rsidP="00661966">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（１）実態及び発生プロセス把握のための調査</w:t>
                              </w:r>
                            </w:p>
                            <w:p w14:paraId="30234A3C" w14:textId="534B2BC5"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海岸漂着物等の実態調査</w:t>
                              </w:r>
                            </w:p>
                            <w:p w14:paraId="4ADB88B8" w14:textId="13854C09"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飛散・流出プロセスの調査</w:t>
                              </w:r>
                            </w:p>
                            <w:p w14:paraId="691C67E6" w14:textId="4E4CB3B9" w:rsidR="00665A69" w:rsidRPr="00995373" w:rsidRDefault="00665A69" w:rsidP="00661966">
                              <w:pPr>
                                <w:spacing w:line="260" w:lineRule="exact"/>
                                <w:ind w:leftChars="-107" w:left="-2" w:hangingChars="124" w:hanging="223"/>
                                <w:jc w:val="left"/>
                                <w:rPr>
                                  <w:rFonts w:asciiTheme="majorHAnsi" w:eastAsiaTheme="majorHAnsi" w:hAnsiTheme="majorHAnsi"/>
                                  <w:noProof/>
                                  <w:sz w:val="18"/>
                                  <w:szCs w:val="18"/>
                                </w:rPr>
                              </w:pPr>
                              <w:r>
                                <w:rPr>
                                  <w:rFonts w:asciiTheme="majorHAnsi" w:eastAsiaTheme="majorHAnsi" w:hAnsiTheme="majorHAnsi" w:hint="eastAsia"/>
                                  <w:noProof/>
                                  <w:sz w:val="18"/>
                                  <w:szCs w:val="18"/>
                                </w:rPr>
                                <w:t>（２）</w:t>
                              </w:r>
                              <w:r w:rsidRPr="00995373">
                                <w:rPr>
                                  <w:rFonts w:asciiTheme="majorHAnsi" w:eastAsiaTheme="majorHAnsi" w:hAnsiTheme="majorHAnsi"/>
                                  <w:noProof/>
                                  <w:sz w:val="18"/>
                                  <w:szCs w:val="18"/>
                                </w:rPr>
                                <w:t>NPO</w:t>
                              </w:r>
                              <w:r>
                                <w:rPr>
                                  <w:rFonts w:asciiTheme="majorHAnsi" w:eastAsiaTheme="majorHAnsi" w:hAnsiTheme="majorHAnsi" w:hint="eastAsia"/>
                                  <w:noProof/>
                                  <w:sz w:val="18"/>
                                  <w:szCs w:val="18"/>
                                </w:rPr>
                                <w:t>や</w:t>
                              </w:r>
                              <w:r>
                                <w:rPr>
                                  <w:rFonts w:asciiTheme="majorHAnsi" w:eastAsiaTheme="majorHAnsi" w:hAnsiTheme="majorHAnsi"/>
                                  <w:noProof/>
                                  <w:sz w:val="18"/>
                                  <w:szCs w:val="18"/>
                                </w:rPr>
                                <w:t>大学・企業</w:t>
                              </w:r>
                              <w:r w:rsidRPr="00995373">
                                <w:rPr>
                                  <w:rFonts w:asciiTheme="majorHAnsi" w:eastAsiaTheme="majorHAnsi" w:hAnsiTheme="majorHAnsi"/>
                                  <w:noProof/>
                                  <w:sz w:val="18"/>
                                  <w:szCs w:val="18"/>
                                </w:rPr>
                                <w:t>等と連携した調査</w:t>
                              </w:r>
                            </w:p>
                            <w:p w14:paraId="5131164E" w14:textId="0B7BC302"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noProof/>
                                  <w:sz w:val="18"/>
                                  <w:szCs w:val="18"/>
                                </w:rPr>
                                <w:t>NPO等と連携した陸域における散乱状況の調査</w:t>
                              </w:r>
                            </w:p>
                            <w:p w14:paraId="12174958" w14:textId="654D3EED"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新しい技術を活用した調査</w:t>
                              </w:r>
                            </w:p>
                            <w:p w14:paraId="73A71A3B" w14:textId="5E81DF43" w:rsidR="00665A69" w:rsidRPr="00995373" w:rsidRDefault="00665A69" w:rsidP="00661966">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（３）国や研究機関等との連携・情報収集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0" y="2372153"/>
                            <a:ext cx="5495290" cy="288000"/>
                          </a:xfrm>
                          <a:prstGeom prst="rect">
                            <a:avLst/>
                          </a:prstGeom>
                          <a:solidFill>
                            <a:schemeClr val="lt1"/>
                          </a:solidFill>
                          <a:ln w="6350">
                            <a:solidFill>
                              <a:prstClr val="black"/>
                            </a:solidFill>
                          </a:ln>
                        </wps:spPr>
                        <wps:txbx>
                          <w:txbxContent>
                            <w:p w14:paraId="4313F4BF" w14:textId="3B3A47A3" w:rsidR="00665A69" w:rsidRPr="007F4249" w:rsidRDefault="00665A69" w:rsidP="00996FFA">
                              <w:pPr>
                                <w:rPr>
                                  <w:rFonts w:asciiTheme="majorHAnsi" w:eastAsiaTheme="majorHAnsi" w:hAnsiTheme="majorHAnsi"/>
                                  <w:b/>
                                  <w:bCs/>
                                </w:rPr>
                              </w:pPr>
                              <w:r w:rsidRPr="007F4249">
                                <w:rPr>
                                  <w:rFonts w:asciiTheme="majorHAnsi" w:eastAsiaTheme="majorHAnsi" w:hAnsiTheme="majorHAnsi" w:hint="eastAsia"/>
                                  <w:b/>
                                  <w:bCs/>
                                </w:rPr>
                                <w:t>３．海洋プラスチックごみ、マイクロプラスチックの実態把握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四角形: 角を丸くする 62"/>
                        <wps:cNvSpPr/>
                        <wps:spPr>
                          <a:xfrm>
                            <a:off x="0" y="4276891"/>
                            <a:ext cx="5495290" cy="1685759"/>
                          </a:xfrm>
                          <a:prstGeom prst="roundRect">
                            <a:avLst>
                              <a:gd name="adj" fmla="val 6888"/>
                            </a:avLst>
                          </a:prstGeom>
                        </wps:spPr>
                        <wps:style>
                          <a:lnRef idx="1">
                            <a:schemeClr val="accent3"/>
                          </a:lnRef>
                          <a:fillRef idx="2">
                            <a:schemeClr val="accent3"/>
                          </a:fillRef>
                          <a:effectRef idx="1">
                            <a:schemeClr val="accent3"/>
                          </a:effectRef>
                          <a:fontRef idx="minor">
                            <a:schemeClr val="dk1"/>
                          </a:fontRef>
                        </wps:style>
                        <wps:txbx>
                          <w:txbxContent>
                            <w:p w14:paraId="696C3BE1" w14:textId="4E75A718" w:rsidR="00665A69" w:rsidRDefault="00665A69" w:rsidP="00661966">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（１）あらゆる主体と連携した発信</w:t>
                              </w:r>
                            </w:p>
                            <w:p w14:paraId="12981AF0" w14:textId="3A63C03E" w:rsidR="00665A69"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「おおさかプラスチックごみゼロ宣言」への賛同呼びかけ</w:t>
                              </w:r>
                            </w:p>
                            <w:p w14:paraId="66AEC334" w14:textId="3FE5CD6E" w:rsidR="00665A69"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「おおさかマイボトルパートナーズ」への参加、協力呼びかけ</w:t>
                              </w:r>
                            </w:p>
                            <w:p w14:paraId="2192E40E" w14:textId="711D5F88"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\o\ac(○,3)</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大阪湾環境保全協議会による啓発活動</w:t>
                              </w:r>
                            </w:p>
                            <w:p w14:paraId="7558387E" w14:textId="7BF94E69" w:rsidR="00665A69" w:rsidRDefault="00665A69" w:rsidP="00661966">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（２）府が主体となって実施する啓発等</w:t>
                              </w:r>
                            </w:p>
                            <w:p w14:paraId="264208AF" w14:textId="493E07A2" w:rsidR="00665A69" w:rsidRDefault="00665A69" w:rsidP="00911055">
                              <w:pPr>
                                <w:spacing w:line="260" w:lineRule="exact"/>
                                <w:ind w:leftChars="-107" w:left="-2" w:hangingChars="124" w:hanging="223"/>
                                <w:jc w:val="left"/>
                                <w:rPr>
                                  <w:rFonts w:asciiTheme="majorHAnsi" w:eastAsiaTheme="majorHAnsi" w:hAnsiTheme="majorHAnsi"/>
                                  <w:noProof/>
                                  <w:sz w:val="18"/>
                                  <w:szCs w:val="18"/>
                                </w:rPr>
                              </w:pPr>
                              <w:r>
                                <w:rPr>
                                  <w:rFonts w:asciiTheme="majorHAnsi" w:eastAsiaTheme="majorHAnsi" w:hAnsiTheme="majorHAnsi" w:hint="eastAsia"/>
                                  <w:noProof/>
                                  <w:sz w:val="18"/>
                                  <w:szCs w:val="18"/>
                                </w:rPr>
                                <w:t xml:space="preserve"> </w:t>
                              </w:r>
                              <w:r>
                                <w:rPr>
                                  <w:rFonts w:asciiTheme="majorHAnsi" w:eastAsiaTheme="majorHAnsi" w:hAnsiTheme="majorHAnsi"/>
                                  <w:noProof/>
                                  <w:sz w:val="18"/>
                                  <w:szCs w:val="18"/>
                                </w:rPr>
                                <w:t xml:space="preserve"> </w:t>
                              </w: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ポスター・チラシ、</w:t>
                              </w:r>
                              <w:r w:rsidRPr="00995373">
                                <w:rPr>
                                  <w:rFonts w:asciiTheme="majorHAnsi" w:eastAsiaTheme="majorHAnsi" w:hAnsiTheme="majorHAnsi"/>
                                  <w:noProof/>
                                  <w:sz w:val="18"/>
                                  <w:szCs w:val="18"/>
                                </w:rPr>
                                <w:t>SNSなど様々な媒体を通じた啓発活動</w:t>
                              </w:r>
                            </w:p>
                            <w:p w14:paraId="3F3C199F" w14:textId="22471A66" w:rsidR="00665A69" w:rsidRDefault="00665A69" w:rsidP="00661966">
                              <w:pPr>
                                <w:spacing w:line="260" w:lineRule="exact"/>
                                <w:ind w:leftChars="-107" w:left="-2" w:hangingChars="124" w:hanging="223"/>
                                <w:jc w:val="left"/>
                                <w:rPr>
                                  <w:rFonts w:asciiTheme="majorHAnsi" w:eastAsiaTheme="majorHAnsi" w:hAnsiTheme="majorHAnsi"/>
                                  <w:noProof/>
                                  <w:sz w:val="18"/>
                                  <w:szCs w:val="18"/>
                                </w:rPr>
                              </w:pPr>
                              <w:r>
                                <w:rPr>
                                  <w:rFonts w:asciiTheme="majorHAnsi" w:eastAsiaTheme="majorHAnsi" w:hAnsiTheme="majorHAnsi" w:hint="eastAsia"/>
                                  <w:noProof/>
                                  <w:sz w:val="18"/>
                                  <w:szCs w:val="18"/>
                                </w:rPr>
                                <w:t xml:space="preserve"> </w:t>
                              </w:r>
                              <w:r>
                                <w:rPr>
                                  <w:rFonts w:asciiTheme="majorHAnsi" w:eastAsiaTheme="majorHAnsi" w:hAnsiTheme="majorHAnsi"/>
                                  <w:noProof/>
                                  <w:sz w:val="18"/>
                                  <w:szCs w:val="18"/>
                                </w:rPr>
                                <w:t xml:space="preserve"> </w:t>
                              </w: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環境学習イベントの開催</w:t>
                              </w:r>
                            </w:p>
                            <w:p w14:paraId="6BC47852" w14:textId="236F30A4" w:rsidR="00665A69" w:rsidRDefault="00665A69" w:rsidP="00661966">
                              <w:pPr>
                                <w:spacing w:line="260" w:lineRule="exact"/>
                                <w:ind w:leftChars="-19" w:left="28" w:hangingChars="38" w:hanging="68"/>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\o\ac(○,3)</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海洋プラスチックごみ問題の環境教育</w:t>
                              </w:r>
                            </w:p>
                            <w:p w14:paraId="6249669F" w14:textId="752BCFE3" w:rsidR="00665A69" w:rsidRDefault="004B21BB" w:rsidP="003E0D7B">
                              <w:pPr>
                                <w:spacing w:line="260" w:lineRule="exact"/>
                                <w:ind w:leftChars="-107" w:left="-2" w:hangingChars="124" w:hanging="223"/>
                                <w:jc w:val="left"/>
                                <w:rPr>
                                  <w:rFonts w:asciiTheme="majorHAnsi" w:eastAsiaTheme="majorHAnsi" w:hAnsiTheme="majorHAnsi"/>
                                  <w:noProof/>
                                  <w:sz w:val="18"/>
                                  <w:szCs w:val="18"/>
                                </w:rPr>
                              </w:pPr>
                              <w:ins w:id="502" w:author="大阪府" w:date="2025-12-14T23:34:00Z">
                                <w:r>
                                  <w:rPr>
                                    <w:rFonts w:asciiTheme="majorHAnsi" w:eastAsiaTheme="majorHAnsi" w:hAnsiTheme="majorHAnsi" w:hint="eastAsia"/>
                                    <w:noProof/>
                                    <w:sz w:val="18"/>
                                    <w:szCs w:val="18"/>
                                  </w:rPr>
                                  <w:t>（３）</w:t>
                                </w:r>
                              </w:ins>
                              <w:r w:rsidR="00665A69" w:rsidRPr="0086223D">
                                <w:rPr>
                                  <w:rFonts w:asciiTheme="majorHAnsi" w:eastAsiaTheme="majorHAnsi" w:hAnsiTheme="majorHAnsi" w:hint="eastAsia"/>
                                  <w:noProof/>
                                  <w:sz w:val="18"/>
                                  <w:szCs w:val="18"/>
                                </w:rPr>
                                <w:t>市町村による啓発の支援</w:t>
                              </w:r>
                            </w:p>
                            <w:p w14:paraId="41258A8A" w14:textId="5840A819" w:rsidR="00665A69" w:rsidRPr="0086223D" w:rsidRDefault="00665A69" w:rsidP="00661966">
                              <w:pPr>
                                <w:spacing w:line="260" w:lineRule="exact"/>
                                <w:ind w:leftChars="-107" w:left="-2" w:hangingChars="124" w:hanging="223"/>
                                <w:jc w:val="left"/>
                                <w:rPr>
                                  <w:rFonts w:asciiTheme="majorHAnsi" w:eastAsiaTheme="majorHAnsi" w:hAnsiTheme="majorHAnsi"/>
                                  <w:noProof/>
                                  <w:sz w:val="18"/>
                                  <w:szCs w:val="18"/>
                                </w:rPr>
                              </w:pPr>
                              <w:r>
                                <w:rPr>
                                  <w:rFonts w:asciiTheme="majorHAnsi" w:eastAsiaTheme="majorHAnsi" w:hAnsiTheme="majorHAnsi" w:hint="eastAsia"/>
                                  <w:noProof/>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0" y="4036778"/>
                            <a:ext cx="5495290" cy="288000"/>
                          </a:xfrm>
                          <a:prstGeom prst="rect">
                            <a:avLst/>
                          </a:prstGeom>
                          <a:solidFill>
                            <a:schemeClr val="lt1"/>
                          </a:solidFill>
                          <a:ln w="6350">
                            <a:solidFill>
                              <a:prstClr val="black"/>
                            </a:solidFill>
                          </a:ln>
                        </wps:spPr>
                        <wps:txbx>
                          <w:txbxContent>
                            <w:p w14:paraId="547C28E4" w14:textId="2D83E0AE" w:rsidR="00665A69" w:rsidRPr="007F4249" w:rsidRDefault="00665A69" w:rsidP="00996FFA">
                              <w:pPr>
                                <w:rPr>
                                  <w:rFonts w:asciiTheme="majorHAnsi" w:eastAsiaTheme="majorHAnsi" w:hAnsiTheme="majorHAnsi"/>
                                  <w:b/>
                                  <w:bCs/>
                                </w:rPr>
                              </w:pPr>
                              <w:r w:rsidRPr="007F4249">
                                <w:rPr>
                                  <w:rFonts w:asciiTheme="majorHAnsi" w:eastAsiaTheme="majorHAnsi" w:hAnsiTheme="majorHAnsi" w:hint="eastAsia"/>
                                  <w:b/>
                                  <w:bCs/>
                                </w:rPr>
                                <w:t>４．海洋プラスチックごみ問題の啓発・教育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テキスト ボックス 66"/>
                        <wps:cNvSpPr txBox="1"/>
                        <wps:spPr>
                          <a:xfrm>
                            <a:off x="0" y="428"/>
                            <a:ext cx="5495290" cy="285750"/>
                          </a:xfrm>
                          <a:prstGeom prst="rect">
                            <a:avLst/>
                          </a:prstGeom>
                          <a:solidFill>
                            <a:schemeClr val="tx1"/>
                          </a:solidFill>
                          <a:ln w="6350">
                            <a:solidFill>
                              <a:prstClr val="black"/>
                            </a:solidFill>
                          </a:ln>
                        </wps:spPr>
                        <wps:txbx>
                          <w:txbxContent>
                            <w:p w14:paraId="393F9498" w14:textId="1B02C2E0" w:rsidR="00665A69" w:rsidRPr="00A87F1C" w:rsidRDefault="00665A69" w:rsidP="00A87F1C">
                              <w:pPr>
                                <w:jc w:val="center"/>
                                <w:rPr>
                                  <w:rFonts w:asciiTheme="majorHAnsi" w:eastAsiaTheme="majorHAnsi" w:hAnsiTheme="majorHAnsi"/>
                                  <w:b/>
                                  <w:bCs/>
                                  <w:szCs w:val="21"/>
                                </w:rPr>
                              </w:pPr>
                              <w:r w:rsidRPr="00A87F1C">
                                <w:rPr>
                                  <w:rFonts w:asciiTheme="majorHAnsi" w:eastAsiaTheme="majorHAnsi" w:hAnsiTheme="majorHAnsi" w:hint="eastAsia"/>
                                  <w:b/>
                                  <w:bCs/>
                                  <w:szCs w:val="21"/>
                                </w:rPr>
                                <w:t>本地域計画に</w:t>
                              </w:r>
                              <w:r>
                                <w:rPr>
                                  <w:rFonts w:asciiTheme="majorHAnsi" w:eastAsiaTheme="majorHAnsi" w:hAnsiTheme="majorHAnsi" w:hint="eastAsia"/>
                                  <w:b/>
                                  <w:bCs/>
                                  <w:szCs w:val="21"/>
                                </w:rPr>
                                <w:t>基づく</w:t>
                              </w:r>
                              <w:r w:rsidRPr="00A87F1C">
                                <w:rPr>
                                  <w:rFonts w:asciiTheme="majorHAnsi" w:eastAsiaTheme="majorHAnsi" w:hAnsiTheme="majorHAnsi" w:hint="eastAsia"/>
                                  <w:b/>
                                  <w:bCs/>
                                  <w:szCs w:val="21"/>
                                </w:rPr>
                                <w:t>施策</w:t>
                              </w:r>
                              <w:r>
                                <w:rPr>
                                  <w:rFonts w:asciiTheme="majorHAnsi" w:eastAsiaTheme="majorHAnsi" w:hAnsiTheme="majorHAnsi" w:hint="eastAsia"/>
                                  <w:b/>
                                  <w:bCs/>
                                  <w:szCs w:val="21"/>
                                </w:rPr>
                                <w:t>の</w:t>
                              </w:r>
                              <w:r w:rsidRPr="00A87F1C">
                                <w:rPr>
                                  <w:rFonts w:asciiTheme="majorHAnsi" w:eastAsiaTheme="majorHAnsi" w:hAnsiTheme="majorHAnsi" w:hint="eastAsia"/>
                                  <w:b/>
                                  <w:bCs/>
                                  <w:szCs w:val="21"/>
                                </w:rPr>
                                <w:t>体系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四角形: 角を丸くする 62"/>
                        <wps:cNvSpPr/>
                        <wps:spPr>
                          <a:xfrm>
                            <a:off x="0" y="6257135"/>
                            <a:ext cx="5495290" cy="458418"/>
                          </a:xfrm>
                          <a:prstGeom prst="roundRect">
                            <a:avLst>
                              <a:gd name="adj" fmla="val 8018"/>
                            </a:avLst>
                          </a:prstGeom>
                        </wps:spPr>
                        <wps:style>
                          <a:lnRef idx="1">
                            <a:schemeClr val="accent3"/>
                          </a:lnRef>
                          <a:fillRef idx="2">
                            <a:schemeClr val="accent3"/>
                          </a:fillRef>
                          <a:effectRef idx="1">
                            <a:schemeClr val="accent3"/>
                          </a:effectRef>
                          <a:fontRef idx="minor">
                            <a:schemeClr val="dk1"/>
                          </a:fontRef>
                        </wps:style>
                        <wps:txbx>
                          <w:txbxContent>
                            <w:p w14:paraId="46C4AAAC" w14:textId="77777777" w:rsidR="00665A69" w:rsidRPr="006F2326" w:rsidRDefault="00665A69" w:rsidP="006F2326">
                              <w:pPr>
                                <w:spacing w:line="280" w:lineRule="exact"/>
                                <w:ind w:leftChars="-107" w:left="-2" w:hangingChars="124" w:hanging="223"/>
                                <w:jc w:val="left"/>
                                <w:rPr>
                                  <w:rFonts w:asciiTheme="majorHAnsi" w:eastAsiaTheme="majorHAnsi" w:hAnsiTheme="majorHAnsi"/>
                                  <w:noProof/>
                                  <w:sz w:val="18"/>
                                  <w:szCs w:val="18"/>
                                </w:rPr>
                              </w:pPr>
                              <w:r w:rsidRPr="006F2326">
                                <w:rPr>
                                  <w:rFonts w:asciiTheme="majorHAnsi" w:eastAsiaTheme="majorHAnsi" w:hAnsiTheme="majorHAnsi" w:hint="eastAsia"/>
                                  <w:noProof/>
                                  <w:sz w:val="18"/>
                                  <w:szCs w:val="18"/>
                                </w:rPr>
                                <w:t>（１）官民連携による海外展開</w:t>
                              </w:r>
                            </w:p>
                            <w:p w14:paraId="711FEB52" w14:textId="01D450B8" w:rsidR="00665A69" w:rsidRPr="0086223D" w:rsidRDefault="00665A69" w:rsidP="006F2326">
                              <w:pPr>
                                <w:spacing w:line="280" w:lineRule="exact"/>
                                <w:ind w:leftChars="-107" w:left="-2" w:hangingChars="124" w:hanging="223"/>
                                <w:jc w:val="left"/>
                                <w:rPr>
                                  <w:rFonts w:asciiTheme="majorHAnsi" w:eastAsiaTheme="majorHAnsi" w:hAnsiTheme="majorHAnsi"/>
                                  <w:noProof/>
                                  <w:sz w:val="18"/>
                                  <w:szCs w:val="18"/>
                                </w:rPr>
                              </w:pPr>
                              <w:r w:rsidRPr="006F2326">
                                <w:rPr>
                                  <w:rFonts w:asciiTheme="majorHAnsi" w:eastAsiaTheme="majorHAnsi" w:hAnsiTheme="majorHAnsi" w:hint="eastAsia"/>
                                  <w:noProof/>
                                  <w:sz w:val="18"/>
                                  <w:szCs w:val="18"/>
                                </w:rPr>
                                <w:t>（２）行政ノウハウ等の海外展開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0" y="5998928"/>
                            <a:ext cx="5495290" cy="288000"/>
                          </a:xfrm>
                          <a:prstGeom prst="rect">
                            <a:avLst/>
                          </a:prstGeom>
                          <a:solidFill>
                            <a:schemeClr val="lt1"/>
                          </a:solidFill>
                          <a:ln w="6350">
                            <a:solidFill>
                              <a:prstClr val="black"/>
                            </a:solidFill>
                          </a:ln>
                        </wps:spPr>
                        <wps:txbx>
                          <w:txbxContent>
                            <w:p w14:paraId="2E931A6E" w14:textId="3AB7F616" w:rsidR="00665A69" w:rsidRPr="007F4249" w:rsidRDefault="00665A69" w:rsidP="00996FFA">
                              <w:pPr>
                                <w:rPr>
                                  <w:rFonts w:asciiTheme="majorHAnsi" w:eastAsiaTheme="majorHAnsi" w:hAnsiTheme="majorHAnsi"/>
                                  <w:b/>
                                  <w:bCs/>
                                </w:rPr>
                              </w:pPr>
                              <w:r w:rsidRPr="007F4249">
                                <w:rPr>
                                  <w:rFonts w:asciiTheme="majorHAnsi" w:eastAsiaTheme="majorHAnsi" w:hAnsiTheme="majorHAnsi" w:hint="eastAsia"/>
                                  <w:b/>
                                  <w:bCs/>
                                </w:rPr>
                                <w:t>５．国際連携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72E3C27" id="キャンバス 51" o:spid="_x0000_s1050" editas="canvas" style="width:432.7pt;height:531.75pt;mso-position-horizontal-relative:char;mso-position-vertical-relative:line" coordsize="54952,6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">
                <v:shape id="_x0000_s1051" type="#_x0000_t75" style="position:absolute;width:54952;height:67532;visibility:visible;mso-wrap-style:square" filled="t">
                  <v:fill o:detectmouseclick="t"/>
                  <v:path o:connecttype="none"/>
                </v:shape>
                <v:roundrect id="四角形: 角を丸くする 54" o:spid="_x0000_s1052" style="position:absolute;top:5263;width:26860;height:17978;visibility:visible;mso-wrap-style:square;v-text-anchor:top" arcsize="33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" fillcolor="#c3c3c3 [2166]" strokecolor="#a5a5a5 [3206]" strokeweight=".5pt">
                  <v:fill color2="#b6b6b6 [2614]" rotate="t" colors="0 #d2d2d2;.5 #c8c8c8;1 silver" focus="100%" type="gradient">
                    <o:fill v:ext="view" type="gradientUnscaled"/>
                  </v:fill>
                  <v:stroke joinstyle="miter"/>
                  <v:textbox>
                    <w:txbxContent>
                      <w:p w14:paraId="04DC348B" w14:textId="2EF582CF" w:rsidR="00665A69" w:rsidRPr="00995373" w:rsidRDefault="00665A69" w:rsidP="001950E5">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（１）</w:t>
                        </w:r>
                        <w:ins w:id="505" w:author="大阪府" w:date="2026-01-08T20:17:00Z">
                          <w:r w:rsidR="004A5AF9" w:rsidRPr="004A5AF9">
                            <w:rPr>
                              <w:rFonts w:asciiTheme="majorHAnsi" w:eastAsiaTheme="majorHAnsi" w:hAnsiTheme="majorHAnsi" w:hint="eastAsia"/>
                              <w:noProof/>
                              <w:sz w:val="18"/>
                              <w:szCs w:val="18"/>
                            </w:rPr>
                            <w:t>プラスチックごみ対策の推進</w:t>
                          </w:r>
                        </w:ins>
                      </w:p>
                      <w:p w14:paraId="1102BDA2" w14:textId="0E9F8CE7"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ins w:id="506" w:author="大阪府" w:date="2026-01-08T20:18:00Z">
                          <w:r w:rsidR="004A5AF9" w:rsidRPr="004A5AF9">
                            <w:rPr>
                              <w:rFonts w:asciiTheme="majorHAnsi" w:eastAsiaTheme="majorHAnsi" w:hAnsiTheme="majorHAnsi" w:hint="eastAsia"/>
                              <w:noProof/>
                              <w:sz w:val="18"/>
                              <w:szCs w:val="18"/>
                            </w:rPr>
                            <w:t>循環型ライフスタイルの促進</w:t>
                          </w:r>
                        </w:ins>
                      </w:p>
                      <w:p w14:paraId="20A972CD" w14:textId="61313955"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ins w:id="507" w:author="大阪府" w:date="2026-01-08T20:18:00Z">
                          <w:r w:rsidR="004A5AF9" w:rsidRPr="004A5AF9">
                            <w:rPr>
                              <w:rFonts w:asciiTheme="majorHAnsi" w:eastAsiaTheme="majorHAnsi" w:hAnsiTheme="majorHAnsi" w:hint="eastAsia"/>
                              <w:noProof/>
                              <w:sz w:val="18"/>
                              <w:szCs w:val="18"/>
                            </w:rPr>
                            <w:t>ワンウェイプラスチックの排出抑制</w:t>
                          </w:r>
                        </w:ins>
                      </w:p>
                      <w:bookmarkStart w:id="508" w:name="_Hlk60786716"/>
                      <w:p w14:paraId="03A428CC" w14:textId="653CFA78"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\o\ac(○,3)</w:instrText>
                        </w:r>
                        <w:r>
                          <w:rPr>
                            <w:rFonts w:asciiTheme="majorHAnsi" w:eastAsiaTheme="majorHAnsi" w:hAnsiTheme="majorHAnsi"/>
                            <w:noProof/>
                            <w:sz w:val="18"/>
                            <w:szCs w:val="18"/>
                          </w:rPr>
                          <w:fldChar w:fldCharType="end"/>
                        </w:r>
                        <w:bookmarkEnd w:id="508"/>
                        <w:ins w:id="509" w:author="大阪府" w:date="2026-01-08T20:19:00Z">
                          <w:r w:rsidR="004A5AF9" w:rsidRPr="004A5AF9">
                            <w:rPr>
                              <w:rFonts w:asciiTheme="majorHAnsi" w:eastAsiaTheme="majorHAnsi" w:hAnsiTheme="majorHAnsi" w:hint="eastAsia"/>
                              <w:noProof/>
                              <w:sz w:val="18"/>
                              <w:szCs w:val="18"/>
                            </w:rPr>
                            <w:t>プラスチックごみの分別収集等の促進</w:t>
                          </w:r>
                        </w:ins>
                      </w:p>
                      <w:p w14:paraId="1A7E10D0" w14:textId="77777777" w:rsidR="00665A69" w:rsidRPr="00995373" w:rsidRDefault="00665A69" w:rsidP="001950E5">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（２）ごみ等の水域等への流出・飛散防止</w:t>
                        </w:r>
                      </w:p>
                      <w:p w14:paraId="3854A125" w14:textId="45BB7E1B"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事業者や土地管理者</w:t>
                        </w:r>
                        <w:r>
                          <w:rPr>
                            <w:rFonts w:asciiTheme="majorHAnsi" w:eastAsiaTheme="majorHAnsi" w:hAnsiTheme="majorHAnsi" w:hint="eastAsia"/>
                            <w:noProof/>
                            <w:sz w:val="18"/>
                            <w:szCs w:val="18"/>
                          </w:rPr>
                          <w:t>等</w:t>
                        </w:r>
                        <w:r w:rsidRPr="00995373">
                          <w:rPr>
                            <w:rFonts w:asciiTheme="majorHAnsi" w:eastAsiaTheme="majorHAnsi" w:hAnsiTheme="majorHAnsi" w:hint="eastAsia"/>
                            <w:noProof/>
                            <w:sz w:val="18"/>
                            <w:szCs w:val="18"/>
                          </w:rPr>
                          <w:t>に</w:t>
                        </w:r>
                        <w:r>
                          <w:rPr>
                            <w:rFonts w:asciiTheme="majorHAnsi" w:eastAsiaTheme="majorHAnsi" w:hAnsiTheme="majorHAnsi" w:hint="eastAsia"/>
                            <w:noProof/>
                            <w:sz w:val="18"/>
                            <w:szCs w:val="18"/>
                          </w:rPr>
                          <w:t>おける</w:t>
                        </w:r>
                        <w:r w:rsidRPr="00995373">
                          <w:rPr>
                            <w:rFonts w:asciiTheme="majorHAnsi" w:eastAsiaTheme="majorHAnsi" w:hAnsiTheme="majorHAnsi" w:hint="eastAsia"/>
                            <w:noProof/>
                            <w:sz w:val="18"/>
                            <w:szCs w:val="18"/>
                          </w:rPr>
                          <w:t>対策の促進</w:t>
                        </w:r>
                      </w:p>
                      <w:p w14:paraId="79EA3B61" w14:textId="20070373"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市町村における生活系ごみ対策</w:t>
                        </w:r>
                        <w:r>
                          <w:rPr>
                            <w:rFonts w:asciiTheme="majorHAnsi" w:eastAsiaTheme="majorHAnsi" w:hAnsiTheme="majorHAnsi" w:hint="eastAsia"/>
                            <w:noProof/>
                            <w:sz w:val="18"/>
                            <w:szCs w:val="18"/>
                          </w:rPr>
                          <w:t>の</w:t>
                        </w:r>
                        <w:r w:rsidRPr="00995373">
                          <w:rPr>
                            <w:rFonts w:asciiTheme="majorHAnsi" w:eastAsiaTheme="majorHAnsi" w:hAnsiTheme="majorHAnsi" w:hint="eastAsia"/>
                            <w:noProof/>
                            <w:sz w:val="18"/>
                            <w:szCs w:val="18"/>
                          </w:rPr>
                          <w:t>支援</w:t>
                        </w:r>
                      </w:p>
                      <w:p w14:paraId="6BC5DB1F" w14:textId="7E7EB25E" w:rsidR="00665A69" w:rsidRPr="00995373" w:rsidRDefault="00665A69" w:rsidP="001950E5">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\o\ac(○,3)</w:instrText>
                        </w:r>
                        <w:r>
                          <w:rPr>
                            <w:rFonts w:asciiTheme="majorHAnsi" w:eastAsiaTheme="majorHAnsi" w:hAnsiTheme="majorHAnsi"/>
                            <w:noProof/>
                            <w:sz w:val="18"/>
                            <w:szCs w:val="18"/>
                          </w:rPr>
                          <w:fldChar w:fldCharType="end"/>
                        </w:r>
                        <w:r>
                          <w:rPr>
                            <w:rFonts w:asciiTheme="majorHAnsi" w:eastAsiaTheme="majorHAnsi" w:hAnsiTheme="majorHAnsi" w:hint="eastAsia"/>
                            <w:noProof/>
                            <w:sz w:val="18"/>
                            <w:szCs w:val="18"/>
                          </w:rPr>
                          <w:t>野外</w:t>
                        </w:r>
                        <w:r w:rsidRPr="00995373">
                          <w:rPr>
                            <w:rFonts w:asciiTheme="majorHAnsi" w:eastAsiaTheme="majorHAnsi" w:hAnsiTheme="majorHAnsi" w:hint="eastAsia"/>
                            <w:noProof/>
                            <w:sz w:val="18"/>
                            <w:szCs w:val="18"/>
                          </w:rPr>
                          <w:t>イベント主催者に</w:t>
                        </w:r>
                        <w:r>
                          <w:rPr>
                            <w:rFonts w:asciiTheme="majorHAnsi" w:eastAsiaTheme="majorHAnsi" w:hAnsiTheme="majorHAnsi" w:hint="eastAsia"/>
                            <w:noProof/>
                            <w:sz w:val="18"/>
                            <w:szCs w:val="18"/>
                          </w:rPr>
                          <w:t>おける</w:t>
                        </w:r>
                        <w:r w:rsidRPr="00995373">
                          <w:rPr>
                            <w:rFonts w:asciiTheme="majorHAnsi" w:eastAsiaTheme="majorHAnsi" w:hAnsiTheme="majorHAnsi" w:hint="eastAsia"/>
                            <w:noProof/>
                            <w:sz w:val="18"/>
                            <w:szCs w:val="18"/>
                          </w:rPr>
                          <w:t>対策</w:t>
                        </w:r>
                        <w:r>
                          <w:rPr>
                            <w:rFonts w:asciiTheme="majorHAnsi" w:eastAsiaTheme="majorHAnsi" w:hAnsiTheme="majorHAnsi" w:hint="eastAsia"/>
                            <w:noProof/>
                            <w:sz w:val="18"/>
                            <w:szCs w:val="18"/>
                          </w:rPr>
                          <w:t>の</w:t>
                        </w:r>
                        <w:r w:rsidRPr="00995373">
                          <w:rPr>
                            <w:rFonts w:asciiTheme="majorHAnsi" w:eastAsiaTheme="majorHAnsi" w:hAnsiTheme="majorHAnsi" w:hint="eastAsia"/>
                            <w:noProof/>
                            <w:sz w:val="18"/>
                            <w:szCs w:val="18"/>
                          </w:rPr>
                          <w:t>促進</w:t>
                        </w:r>
                      </w:p>
                      <w:p w14:paraId="3464EA63" w14:textId="56A66ABA" w:rsidR="00665A69" w:rsidRPr="00995373" w:rsidRDefault="00665A69" w:rsidP="001950E5">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（３）散乱ごみの回収活動への住民参加</w:t>
                        </w:r>
                        <w:r>
                          <w:rPr>
                            <w:rFonts w:asciiTheme="majorHAnsi" w:eastAsiaTheme="majorHAnsi" w:hAnsiTheme="majorHAnsi" w:hint="eastAsia"/>
                            <w:noProof/>
                            <w:sz w:val="18"/>
                            <w:szCs w:val="18"/>
                          </w:rPr>
                          <w:t>の</w:t>
                        </w:r>
                        <w:r w:rsidRPr="00995373">
                          <w:rPr>
                            <w:rFonts w:asciiTheme="majorHAnsi" w:eastAsiaTheme="majorHAnsi" w:hAnsiTheme="majorHAnsi" w:hint="eastAsia"/>
                            <w:noProof/>
                            <w:sz w:val="18"/>
                            <w:szCs w:val="18"/>
                          </w:rPr>
                          <w:t>促進</w:t>
                        </w:r>
                      </w:p>
                      <w:p w14:paraId="686DCE9B" w14:textId="09C66AE6" w:rsidR="00665A69" w:rsidRPr="00995373" w:rsidRDefault="00665A69" w:rsidP="001950E5">
                        <w:pPr>
                          <w:spacing w:line="260" w:lineRule="exact"/>
                          <w:ind w:leftChars="-107" w:left="-2" w:hangingChars="124" w:hanging="223"/>
                          <w:jc w:val="left"/>
                          <w:rPr>
                            <w:rFonts w:asciiTheme="majorHAnsi" w:eastAsiaTheme="majorHAnsi" w:hAnsiTheme="majorHAnsi"/>
                            <w:sz w:val="18"/>
                            <w:szCs w:val="18"/>
                          </w:rPr>
                        </w:pPr>
                        <w:r w:rsidRPr="00995373">
                          <w:rPr>
                            <w:rFonts w:asciiTheme="majorHAnsi" w:eastAsiaTheme="majorHAnsi" w:hAnsiTheme="majorHAnsi" w:hint="eastAsia"/>
                            <w:noProof/>
                            <w:sz w:val="18"/>
                            <w:szCs w:val="18"/>
                          </w:rPr>
                          <w:t>（４）プラスチック代替技術の普及促進</w:t>
                        </w:r>
                      </w:p>
                    </w:txbxContent>
                  </v:textbox>
                </v:roundrect>
                <v:roundrect id="四角形: 角を丸くする 57" o:spid="_x0000_s1053" style="position:absolute;left:27695;top:5264;width:27057;height:18067;visibility:visible;mso-wrap-style:square;v-text-anchor:top" arcsize="43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14:paraId="0D5265D3" w14:textId="32E1756D" w:rsidR="00665A69" w:rsidRPr="00995373" w:rsidRDefault="00665A69" w:rsidP="001950E5">
                        <w:pPr>
                          <w:spacing w:line="260" w:lineRule="exact"/>
                          <w:ind w:leftChars="-100" w:left="-1" w:hangingChars="116" w:hanging="209"/>
                          <w:jc w:val="left"/>
                          <w:rPr>
                            <w:rFonts w:asciiTheme="majorHAnsi" w:eastAsiaTheme="majorHAnsi" w:hAnsiTheme="majorHAnsi"/>
                            <w:sz w:val="18"/>
                            <w:szCs w:val="18"/>
                          </w:rPr>
                        </w:pPr>
                        <w:r w:rsidRPr="00995373">
                          <w:rPr>
                            <w:rFonts w:asciiTheme="majorHAnsi" w:eastAsiaTheme="majorHAnsi" w:hAnsiTheme="majorHAnsi" w:hint="eastAsia"/>
                            <w:sz w:val="18"/>
                            <w:szCs w:val="18"/>
                          </w:rPr>
                          <w:t>（１）港湾管理者や漁業者等による回収・処理</w:t>
                        </w:r>
                      </w:p>
                      <w:p w14:paraId="0E62B54F" w14:textId="58438568" w:rsidR="00665A69" w:rsidRPr="00995373" w:rsidRDefault="00665A69" w:rsidP="001950E5">
                        <w:pPr>
                          <w:spacing w:line="260" w:lineRule="exact"/>
                          <w:ind w:left="29" w:hangingChars="16" w:hanging="29"/>
                          <w:jc w:val="left"/>
                          <w:rPr>
                            <w:rFonts w:asciiTheme="majorHAnsi" w:eastAsiaTheme="majorHAnsi" w:hAnsiTheme="majorHAnsi"/>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sz w:val="18"/>
                            <w:szCs w:val="18"/>
                          </w:rPr>
                          <w:t>港湾管理者等による漂流ごみ等の回収・処理</w:t>
                        </w:r>
                      </w:p>
                      <w:p w14:paraId="4484EB23" w14:textId="5C5C1ADF" w:rsidR="00665A69" w:rsidRPr="00995373" w:rsidRDefault="00665A69" w:rsidP="001950E5">
                        <w:pPr>
                          <w:spacing w:line="260" w:lineRule="exact"/>
                          <w:ind w:left="29" w:hangingChars="16" w:hanging="29"/>
                          <w:jc w:val="left"/>
                          <w:rPr>
                            <w:rFonts w:asciiTheme="majorHAnsi" w:eastAsiaTheme="majorHAnsi" w:hAnsiTheme="majorHAnsi"/>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sz w:val="18"/>
                            <w:szCs w:val="18"/>
                          </w:rPr>
                          <w:t>漁業者・</w:t>
                        </w:r>
                        <w:r w:rsidRPr="00995373">
                          <w:rPr>
                            <w:rFonts w:asciiTheme="majorHAnsi" w:eastAsiaTheme="majorHAnsi" w:hAnsiTheme="majorHAnsi"/>
                            <w:sz w:val="18"/>
                            <w:szCs w:val="18"/>
                          </w:rPr>
                          <w:t>NPOと連携した回収・処理</w:t>
                        </w:r>
                      </w:p>
                      <w:p w14:paraId="39BE2AEA" w14:textId="33D44EF9" w:rsidR="00665A69" w:rsidRDefault="00665A69" w:rsidP="001950E5">
                        <w:pPr>
                          <w:spacing w:line="260" w:lineRule="exact"/>
                          <w:ind w:leftChars="-100" w:left="-1" w:hangingChars="116" w:hanging="209"/>
                          <w:jc w:val="left"/>
                          <w:rPr>
                            <w:rFonts w:asciiTheme="majorHAnsi" w:eastAsiaTheme="majorHAnsi" w:hAnsiTheme="majorHAnsi"/>
                            <w:sz w:val="18"/>
                            <w:szCs w:val="18"/>
                          </w:rPr>
                        </w:pPr>
                        <w:r w:rsidRPr="00995373">
                          <w:rPr>
                            <w:rFonts w:asciiTheme="majorHAnsi" w:eastAsiaTheme="majorHAnsi" w:hAnsiTheme="majorHAnsi" w:hint="eastAsia"/>
                            <w:sz w:val="18"/>
                            <w:szCs w:val="18"/>
                          </w:rPr>
                          <w:t>（２）地域団体等による清掃活動の促進</w:t>
                        </w:r>
                      </w:p>
                      <w:p w14:paraId="72E66339" w14:textId="5840F615" w:rsidR="00665A69" w:rsidRPr="00EF29AD" w:rsidRDefault="00665A69" w:rsidP="001950E5">
                        <w:pPr>
                          <w:spacing w:line="260" w:lineRule="exact"/>
                          <w:ind w:leftChars="-100" w:left="-1" w:hangingChars="116" w:hanging="209"/>
                          <w:jc w:val="left"/>
                          <w:rPr>
                            <w:rFonts w:asciiTheme="majorHAnsi" w:eastAsiaTheme="majorHAnsi" w:hAnsiTheme="majorHAnsi"/>
                            <w:sz w:val="18"/>
                            <w:szCs w:val="18"/>
                          </w:rPr>
                        </w:pPr>
                        <w:r>
                          <w:rPr>
                            <w:rFonts w:asciiTheme="majorHAnsi" w:eastAsiaTheme="majorHAnsi" w:hAnsiTheme="majorHAnsi" w:hint="eastAsia"/>
                            <w:sz w:val="18"/>
                            <w:szCs w:val="18"/>
                          </w:rPr>
                          <w:t>（３</w:t>
                        </w:r>
                        <w:r w:rsidRPr="00995373">
                          <w:rPr>
                            <w:rFonts w:asciiTheme="majorHAnsi" w:eastAsiaTheme="majorHAnsi" w:hAnsiTheme="majorHAnsi" w:hint="eastAsia"/>
                            <w:sz w:val="18"/>
                            <w:szCs w:val="18"/>
                          </w:rPr>
                          <w:t>）</w:t>
                        </w:r>
                        <w:r>
                          <w:rPr>
                            <w:rFonts w:asciiTheme="majorHAnsi" w:eastAsiaTheme="majorHAnsi" w:hAnsiTheme="majorHAnsi" w:hint="eastAsia"/>
                            <w:sz w:val="18"/>
                            <w:szCs w:val="18"/>
                          </w:rPr>
                          <w:t>自然海浜保全地区</w:t>
                        </w:r>
                        <w:r w:rsidRPr="00EF29AD">
                          <w:rPr>
                            <w:rFonts w:asciiTheme="majorHAnsi" w:eastAsiaTheme="majorHAnsi" w:hAnsiTheme="majorHAnsi" w:hint="eastAsia"/>
                            <w:sz w:val="18"/>
                            <w:szCs w:val="18"/>
                          </w:rPr>
                          <w:t>における清掃活動の支援</w:t>
                        </w:r>
                      </w:p>
                    </w:txbxContent>
                  </v:textbox>
                </v:roundrect>
                <v:shape id="テキスト ボックス 55" o:spid="_x0000_s1054" type="#_x0000_t202" style="position:absolute;top:3052;width:26955;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42C0806D" w14:textId="289A0BBF" w:rsidR="00665A69" w:rsidRPr="007F4249" w:rsidRDefault="00665A69">
                        <w:pPr>
                          <w:rPr>
                            <w:rFonts w:asciiTheme="majorHAnsi" w:eastAsiaTheme="majorHAnsi" w:hAnsiTheme="majorHAnsi"/>
                            <w:b/>
                            <w:bCs/>
                          </w:rPr>
                        </w:pPr>
                        <w:r w:rsidRPr="007F4249">
                          <w:rPr>
                            <w:rFonts w:asciiTheme="majorHAnsi" w:eastAsiaTheme="majorHAnsi" w:hAnsiTheme="majorHAnsi" w:hint="eastAsia"/>
                            <w:b/>
                            <w:bCs/>
                          </w:rPr>
                          <w:t>１．海岸漂着物等の効果的な発生抑制</w:t>
                        </w:r>
                      </w:p>
                    </w:txbxContent>
                  </v:textbox>
                </v:shape>
                <v:shape id="テキスト ボックス 59" o:spid="_x0000_s1055" type="#_x0000_t202" style="position:absolute;left:27714;top:3052;width:270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32AE63E4" w14:textId="4BA48D15" w:rsidR="00665A69" w:rsidRPr="007F4249" w:rsidRDefault="00665A69">
                        <w:pPr>
                          <w:rPr>
                            <w:rFonts w:asciiTheme="majorHAnsi" w:eastAsiaTheme="majorHAnsi" w:hAnsiTheme="majorHAnsi"/>
                            <w:b/>
                            <w:bCs/>
                          </w:rPr>
                        </w:pPr>
                        <w:r w:rsidRPr="007F4249">
                          <w:rPr>
                            <w:rFonts w:asciiTheme="majorHAnsi" w:eastAsiaTheme="majorHAnsi" w:hAnsiTheme="majorHAnsi" w:hint="eastAsia"/>
                            <w:b/>
                            <w:bCs/>
                          </w:rPr>
                          <w:t>２．海岸漂着物等の円滑な回収・処理</w:t>
                        </w:r>
                      </w:p>
                    </w:txbxContent>
                  </v:textbox>
                </v:shape>
                <v:roundrect id="四角形: 角を丸くする 60" o:spid="_x0000_s1056" style="position:absolute;top:26098;width:54952;height:13811;visibility:visible;mso-wrap-style:square;v-text-anchor:top" arcsize="2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" fillcolor="#c3c3c3 [2166]" strokecolor="#a5a5a5 [3206]" strokeweight=".5pt">
                  <v:fill color2="#b6b6b6 [2614]" rotate="t" colors="0 #d2d2d2;.5 #c8c8c8;1 silver" focus="100%" type="gradient">
                    <o:fill v:ext="view" type="gradientUnscaled"/>
                  </v:fill>
                  <v:stroke joinstyle="miter"/>
                  <v:textbox>
                    <w:txbxContent>
                      <w:p w14:paraId="4107F3AF" w14:textId="09E1A27D" w:rsidR="00665A69" w:rsidRPr="00995373" w:rsidRDefault="00665A69" w:rsidP="00661966">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（１）実態及び発生プロセス把握のための調査</w:t>
                        </w:r>
                      </w:p>
                      <w:p w14:paraId="30234A3C" w14:textId="534B2BC5"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海岸漂着物等の実態調査</w:t>
                        </w:r>
                      </w:p>
                      <w:p w14:paraId="4ADB88B8" w14:textId="13854C09"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飛散・流出プロセスの調査</w:t>
                        </w:r>
                      </w:p>
                      <w:p w14:paraId="691C67E6" w14:textId="4E4CB3B9" w:rsidR="00665A69" w:rsidRPr="00995373" w:rsidRDefault="00665A69" w:rsidP="00661966">
                        <w:pPr>
                          <w:spacing w:line="260" w:lineRule="exact"/>
                          <w:ind w:leftChars="-107" w:left="-2" w:hangingChars="124" w:hanging="223"/>
                          <w:jc w:val="left"/>
                          <w:rPr>
                            <w:rFonts w:asciiTheme="majorHAnsi" w:eastAsiaTheme="majorHAnsi" w:hAnsiTheme="majorHAnsi"/>
                            <w:noProof/>
                            <w:sz w:val="18"/>
                            <w:szCs w:val="18"/>
                          </w:rPr>
                        </w:pPr>
                        <w:r>
                          <w:rPr>
                            <w:rFonts w:asciiTheme="majorHAnsi" w:eastAsiaTheme="majorHAnsi" w:hAnsiTheme="majorHAnsi" w:hint="eastAsia"/>
                            <w:noProof/>
                            <w:sz w:val="18"/>
                            <w:szCs w:val="18"/>
                          </w:rPr>
                          <w:t>（２）</w:t>
                        </w:r>
                        <w:r w:rsidRPr="00995373">
                          <w:rPr>
                            <w:rFonts w:asciiTheme="majorHAnsi" w:eastAsiaTheme="majorHAnsi" w:hAnsiTheme="majorHAnsi"/>
                            <w:noProof/>
                            <w:sz w:val="18"/>
                            <w:szCs w:val="18"/>
                          </w:rPr>
                          <w:t>NPO</w:t>
                        </w:r>
                        <w:r>
                          <w:rPr>
                            <w:rFonts w:asciiTheme="majorHAnsi" w:eastAsiaTheme="majorHAnsi" w:hAnsiTheme="majorHAnsi" w:hint="eastAsia"/>
                            <w:noProof/>
                            <w:sz w:val="18"/>
                            <w:szCs w:val="18"/>
                          </w:rPr>
                          <w:t>や</w:t>
                        </w:r>
                        <w:r>
                          <w:rPr>
                            <w:rFonts w:asciiTheme="majorHAnsi" w:eastAsiaTheme="majorHAnsi" w:hAnsiTheme="majorHAnsi"/>
                            <w:noProof/>
                            <w:sz w:val="18"/>
                            <w:szCs w:val="18"/>
                          </w:rPr>
                          <w:t>大学・企業</w:t>
                        </w:r>
                        <w:r w:rsidRPr="00995373">
                          <w:rPr>
                            <w:rFonts w:asciiTheme="majorHAnsi" w:eastAsiaTheme="majorHAnsi" w:hAnsiTheme="majorHAnsi"/>
                            <w:noProof/>
                            <w:sz w:val="18"/>
                            <w:szCs w:val="18"/>
                          </w:rPr>
                          <w:t>等と連携した調査</w:t>
                        </w:r>
                      </w:p>
                      <w:p w14:paraId="5131164E" w14:textId="0B7BC302"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noProof/>
                            <w:sz w:val="18"/>
                            <w:szCs w:val="18"/>
                          </w:rPr>
                          <w:t>NPO等と連携した陸域における散乱状況の調査</w:t>
                        </w:r>
                      </w:p>
                      <w:p w14:paraId="12174958" w14:textId="654D3EED"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新しい技術を活用した調査</w:t>
                        </w:r>
                      </w:p>
                      <w:p w14:paraId="73A71A3B" w14:textId="5E81DF43" w:rsidR="00665A69" w:rsidRPr="00995373" w:rsidRDefault="00665A69" w:rsidP="00661966">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（３）国や研究機関等との連携・情報収集</w:t>
                        </w:r>
                      </w:p>
                    </w:txbxContent>
                  </v:textbox>
                </v:roundrect>
                <v:shape id="テキスト ボックス 61" o:spid="_x0000_s1057" type="#_x0000_t202" style="position:absolute;top:23721;width:54952;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4313F4BF" w14:textId="3B3A47A3" w:rsidR="00665A69" w:rsidRPr="007F4249" w:rsidRDefault="00665A69" w:rsidP="00996FFA">
                        <w:pPr>
                          <w:rPr>
                            <w:rFonts w:asciiTheme="majorHAnsi" w:eastAsiaTheme="majorHAnsi" w:hAnsiTheme="majorHAnsi"/>
                            <w:b/>
                            <w:bCs/>
                          </w:rPr>
                        </w:pPr>
                        <w:r w:rsidRPr="007F4249">
                          <w:rPr>
                            <w:rFonts w:asciiTheme="majorHAnsi" w:eastAsiaTheme="majorHAnsi" w:hAnsiTheme="majorHAnsi" w:hint="eastAsia"/>
                            <w:b/>
                            <w:bCs/>
                          </w:rPr>
                          <w:t>３．海洋プラスチックごみ、マイクロプラスチックの実態把握</w:t>
                        </w:r>
                      </w:p>
                    </w:txbxContent>
                  </v:textbox>
                </v:shape>
                <v:roundrect id="四角形: 角を丸くする 62" o:spid="_x0000_s1058" style="position:absolute;top:42768;width:54952;height:16858;visibility:visible;mso-wrap-style:square;v-text-anchor:top" arcsize="45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" fillcolor="#c3c3c3 [2166]" strokecolor="#a5a5a5 [3206]" strokeweight=".5pt">
                  <v:fill color2="#b6b6b6 [2614]" rotate="t" colors="0 #d2d2d2;.5 #c8c8c8;1 silver" focus="100%" type="gradient">
                    <o:fill v:ext="view" type="gradientUnscaled"/>
                  </v:fill>
                  <v:stroke joinstyle="miter"/>
                  <v:textbox>
                    <w:txbxContent>
                      <w:p w14:paraId="696C3BE1" w14:textId="4E75A718" w:rsidR="00665A69" w:rsidRDefault="00665A69" w:rsidP="00661966">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（１）あらゆる主体と連携した発信</w:t>
                        </w:r>
                      </w:p>
                      <w:p w14:paraId="12981AF0" w14:textId="3A63C03E" w:rsidR="00665A69"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「おおさかプラスチックごみゼロ宣言」への賛同呼びかけ</w:t>
                        </w:r>
                      </w:p>
                      <w:p w14:paraId="66AEC334" w14:textId="3FE5CD6E" w:rsidR="00665A69"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「おおさかマイボトルパートナーズ」への参加、協力呼びかけ</w:t>
                        </w:r>
                      </w:p>
                      <w:p w14:paraId="2192E40E" w14:textId="711D5F88" w:rsidR="00665A69" w:rsidRPr="00995373" w:rsidRDefault="00665A69" w:rsidP="00661966">
                        <w:pPr>
                          <w:spacing w:line="260" w:lineRule="exact"/>
                          <w:ind w:leftChars="-7" w:left="28" w:hangingChars="24" w:hanging="43"/>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\o\ac(○,3)</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大阪湾環境保全協議会による啓発活動</w:t>
                        </w:r>
                      </w:p>
                      <w:p w14:paraId="7558387E" w14:textId="7BF94E69" w:rsidR="00665A69" w:rsidRDefault="00665A69" w:rsidP="00661966">
                        <w:pPr>
                          <w:spacing w:line="260" w:lineRule="exact"/>
                          <w:ind w:leftChars="-107" w:left="-2" w:hangingChars="124" w:hanging="223"/>
                          <w:jc w:val="left"/>
                          <w:rPr>
                            <w:rFonts w:asciiTheme="majorHAnsi" w:eastAsiaTheme="majorHAnsi" w:hAnsiTheme="majorHAnsi"/>
                            <w:noProof/>
                            <w:sz w:val="18"/>
                            <w:szCs w:val="18"/>
                          </w:rPr>
                        </w:pPr>
                        <w:r w:rsidRPr="00995373">
                          <w:rPr>
                            <w:rFonts w:asciiTheme="majorHAnsi" w:eastAsiaTheme="majorHAnsi" w:hAnsiTheme="majorHAnsi" w:hint="eastAsia"/>
                            <w:noProof/>
                            <w:sz w:val="18"/>
                            <w:szCs w:val="18"/>
                          </w:rPr>
                          <w:t>（２）府が主体となって実施する啓発等</w:t>
                        </w:r>
                      </w:p>
                      <w:p w14:paraId="264208AF" w14:textId="493E07A2" w:rsidR="00665A69" w:rsidRDefault="00665A69" w:rsidP="00911055">
                        <w:pPr>
                          <w:spacing w:line="260" w:lineRule="exact"/>
                          <w:ind w:leftChars="-107" w:left="-2" w:hangingChars="124" w:hanging="223"/>
                          <w:jc w:val="left"/>
                          <w:rPr>
                            <w:rFonts w:asciiTheme="majorHAnsi" w:eastAsiaTheme="majorHAnsi" w:hAnsiTheme="majorHAnsi"/>
                            <w:noProof/>
                            <w:sz w:val="18"/>
                            <w:szCs w:val="18"/>
                          </w:rPr>
                        </w:pPr>
                        <w:r>
                          <w:rPr>
                            <w:rFonts w:asciiTheme="majorHAnsi" w:eastAsiaTheme="majorHAnsi" w:hAnsiTheme="majorHAnsi" w:hint="eastAsia"/>
                            <w:noProof/>
                            <w:sz w:val="18"/>
                            <w:szCs w:val="18"/>
                          </w:rPr>
                          <w:t xml:space="preserve"> </w:t>
                        </w:r>
                        <w:r>
                          <w:rPr>
                            <w:rFonts w:asciiTheme="majorHAnsi" w:eastAsiaTheme="majorHAnsi" w:hAnsiTheme="majorHAnsi"/>
                            <w:noProof/>
                            <w:sz w:val="18"/>
                            <w:szCs w:val="18"/>
                          </w:rPr>
                          <w:t xml:space="preserve"> </w:t>
                        </w: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\o\ac(○,1)</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ポスター・チラシ、</w:t>
                        </w:r>
                        <w:r w:rsidRPr="00995373">
                          <w:rPr>
                            <w:rFonts w:asciiTheme="majorHAnsi" w:eastAsiaTheme="majorHAnsi" w:hAnsiTheme="majorHAnsi"/>
                            <w:noProof/>
                            <w:sz w:val="18"/>
                            <w:szCs w:val="18"/>
                          </w:rPr>
                          <w:t>SNSなど様々な媒体を通じた啓発活動</w:t>
                        </w:r>
                      </w:p>
                      <w:p w14:paraId="3F3C199F" w14:textId="22471A66" w:rsidR="00665A69" w:rsidRDefault="00665A69" w:rsidP="00661966">
                        <w:pPr>
                          <w:spacing w:line="260" w:lineRule="exact"/>
                          <w:ind w:leftChars="-107" w:left="-2" w:hangingChars="124" w:hanging="223"/>
                          <w:jc w:val="left"/>
                          <w:rPr>
                            <w:rFonts w:asciiTheme="majorHAnsi" w:eastAsiaTheme="majorHAnsi" w:hAnsiTheme="majorHAnsi"/>
                            <w:noProof/>
                            <w:sz w:val="18"/>
                            <w:szCs w:val="18"/>
                          </w:rPr>
                        </w:pPr>
                        <w:r>
                          <w:rPr>
                            <w:rFonts w:asciiTheme="majorHAnsi" w:eastAsiaTheme="majorHAnsi" w:hAnsiTheme="majorHAnsi" w:hint="eastAsia"/>
                            <w:noProof/>
                            <w:sz w:val="18"/>
                            <w:szCs w:val="18"/>
                          </w:rPr>
                          <w:t xml:space="preserve"> </w:t>
                        </w:r>
                        <w:r>
                          <w:rPr>
                            <w:rFonts w:asciiTheme="majorHAnsi" w:eastAsiaTheme="majorHAnsi" w:hAnsiTheme="majorHAnsi"/>
                            <w:noProof/>
                            <w:sz w:val="18"/>
                            <w:szCs w:val="18"/>
                          </w:rPr>
                          <w:t xml:space="preserve"> </w:t>
                        </w: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\o\ac(○,2)</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環境学習イベントの開催</w:t>
                        </w:r>
                      </w:p>
                      <w:p w14:paraId="6BC47852" w14:textId="236F30A4" w:rsidR="00665A69" w:rsidRDefault="00665A69" w:rsidP="00661966">
                        <w:pPr>
                          <w:spacing w:line="260" w:lineRule="exact"/>
                          <w:ind w:leftChars="-19" w:left="28" w:hangingChars="38" w:hanging="68"/>
                          <w:jc w:val="left"/>
                          <w:rPr>
                            <w:rFonts w:asciiTheme="majorHAnsi" w:eastAsiaTheme="majorHAnsi" w:hAnsiTheme="majorHAnsi"/>
                            <w:noProof/>
                            <w:sz w:val="18"/>
                            <w:szCs w:val="18"/>
                          </w:rPr>
                        </w:pPr>
                        <w:r>
                          <w:rPr>
                            <w:rFonts w:asciiTheme="majorHAnsi" w:eastAsiaTheme="majorHAnsi" w:hAnsiTheme="majorHAnsi"/>
                            <w:noProof/>
                            <w:sz w:val="18"/>
                            <w:szCs w:val="18"/>
                          </w:rPr>
                          <w:fldChar w:fldCharType="begin"/>
                        </w:r>
                        <w:r>
                          <w:rPr>
                            <w:rFonts w:asciiTheme="majorHAnsi" w:eastAsiaTheme="majorHAnsi" w:hAnsiTheme="majorHAnsi"/>
                            <w:noProof/>
                            <w:sz w:val="18"/>
                            <w:szCs w:val="18"/>
                          </w:rPr>
                          <w:instrText xml:space="preserve"> </w:instrText>
                        </w:r>
                        <w:r>
                          <w:rPr>
                            <w:rFonts w:asciiTheme="majorHAnsi" w:eastAsiaTheme="majorHAnsi" w:hAnsiTheme="majorHAnsi" w:hint="eastAsia"/>
                            <w:noProof/>
                            <w:sz w:val="18"/>
                            <w:szCs w:val="18"/>
                          </w:rPr>
                          <w:instrText>eq \o\ac(○,3)</w:instrText>
                        </w:r>
                        <w:r>
                          <w:rPr>
                            <w:rFonts w:asciiTheme="majorHAnsi" w:eastAsiaTheme="majorHAnsi" w:hAnsiTheme="majorHAnsi"/>
                            <w:noProof/>
                            <w:sz w:val="18"/>
                            <w:szCs w:val="18"/>
                          </w:rPr>
                          <w:fldChar w:fldCharType="end"/>
                        </w:r>
                        <w:r w:rsidRPr="00995373">
                          <w:rPr>
                            <w:rFonts w:asciiTheme="majorHAnsi" w:eastAsiaTheme="majorHAnsi" w:hAnsiTheme="majorHAnsi" w:hint="eastAsia"/>
                            <w:noProof/>
                            <w:sz w:val="18"/>
                            <w:szCs w:val="18"/>
                          </w:rPr>
                          <w:t>海洋プラスチックごみ問題の環境教育</w:t>
                        </w:r>
                      </w:p>
                      <w:p w14:paraId="6249669F" w14:textId="752BCFE3" w:rsidR="00665A69" w:rsidRDefault="004B21BB" w:rsidP="003E0D7B">
                        <w:pPr>
                          <w:spacing w:line="260" w:lineRule="exact"/>
                          <w:ind w:leftChars="-107" w:left="-2" w:hangingChars="124" w:hanging="223"/>
                          <w:jc w:val="left"/>
                          <w:rPr>
                            <w:rFonts w:asciiTheme="majorHAnsi" w:eastAsiaTheme="majorHAnsi" w:hAnsiTheme="majorHAnsi"/>
                            <w:noProof/>
                            <w:sz w:val="18"/>
                            <w:szCs w:val="18"/>
                          </w:rPr>
                        </w:pPr>
                        <w:ins w:id="510" w:author="大阪府" w:date="2025-12-14T23:34:00Z">
                          <w:r>
                            <w:rPr>
                              <w:rFonts w:asciiTheme="majorHAnsi" w:eastAsiaTheme="majorHAnsi" w:hAnsiTheme="majorHAnsi" w:hint="eastAsia"/>
                              <w:noProof/>
                              <w:sz w:val="18"/>
                              <w:szCs w:val="18"/>
                            </w:rPr>
                            <w:t>（３）</w:t>
                          </w:r>
                        </w:ins>
                        <w:r w:rsidR="00665A69" w:rsidRPr="0086223D">
                          <w:rPr>
                            <w:rFonts w:asciiTheme="majorHAnsi" w:eastAsiaTheme="majorHAnsi" w:hAnsiTheme="majorHAnsi" w:hint="eastAsia"/>
                            <w:noProof/>
                            <w:sz w:val="18"/>
                            <w:szCs w:val="18"/>
                          </w:rPr>
                          <w:t>市町村による啓発の支援</w:t>
                        </w:r>
                      </w:p>
                      <w:p w14:paraId="41258A8A" w14:textId="5840A819" w:rsidR="00665A69" w:rsidRPr="0086223D" w:rsidRDefault="00665A69" w:rsidP="00661966">
                        <w:pPr>
                          <w:spacing w:line="260" w:lineRule="exact"/>
                          <w:ind w:leftChars="-107" w:left="-2" w:hangingChars="124" w:hanging="223"/>
                          <w:jc w:val="left"/>
                          <w:rPr>
                            <w:rFonts w:asciiTheme="majorHAnsi" w:eastAsiaTheme="majorHAnsi" w:hAnsiTheme="majorHAnsi"/>
                            <w:noProof/>
                            <w:sz w:val="18"/>
                            <w:szCs w:val="18"/>
                          </w:rPr>
                        </w:pPr>
                        <w:r>
                          <w:rPr>
                            <w:rFonts w:asciiTheme="majorHAnsi" w:eastAsiaTheme="majorHAnsi" w:hAnsiTheme="majorHAnsi" w:hint="eastAsia"/>
                            <w:noProof/>
                            <w:sz w:val="18"/>
                            <w:szCs w:val="18"/>
                          </w:rPr>
                          <w:t xml:space="preserve"> </w:t>
                        </w:r>
                      </w:p>
                    </w:txbxContent>
                  </v:textbox>
                </v:roundrect>
                <v:shape id="テキスト ボックス 63" o:spid="_x0000_s1059" type="#_x0000_t202" style="position:absolute;top:40367;width:54952;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ZowgAAANsAAAAPAAAAZHJzL2Rvd25yZXYueG1sRI9BawIx&#10;FITvhf6H8Aq91Wwr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DPg4ZowgAAANsAAAAPAAAA&#10;AAAAAAAAAAAAAAcCAABkcnMvZG93bnJldi54bWxQSwUGAAAAAAMAAwC3AAAA9gIAAAAA&#10;" fillcolor="white [3201]" strokeweight=".5pt">
                  <v:textbox>
                    <w:txbxContent>
                      <w:p w14:paraId="547C28E4" w14:textId="2D83E0AE" w:rsidR="00665A69" w:rsidRPr="007F4249" w:rsidRDefault="00665A69" w:rsidP="00996FFA">
                        <w:pPr>
                          <w:rPr>
                            <w:rFonts w:asciiTheme="majorHAnsi" w:eastAsiaTheme="majorHAnsi" w:hAnsiTheme="majorHAnsi"/>
                            <w:b/>
                            <w:bCs/>
                          </w:rPr>
                        </w:pPr>
                        <w:r w:rsidRPr="007F4249">
                          <w:rPr>
                            <w:rFonts w:asciiTheme="majorHAnsi" w:eastAsiaTheme="majorHAnsi" w:hAnsiTheme="majorHAnsi" w:hint="eastAsia"/>
                            <w:b/>
                            <w:bCs/>
                          </w:rPr>
                          <w:t>４．海洋プラスチックごみ問題の啓発・教育</w:t>
                        </w:r>
                      </w:p>
                    </w:txbxContent>
                  </v:textbox>
                </v:shape>
                <v:shape id="テキスト ボックス 66" o:spid="_x0000_s1060" type="#_x0000_t202" style="position:absolute;top:4;width:5495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" fillcolor="black [3213]" strokeweight=".5pt">
                  <v:textbox>
                    <w:txbxContent>
                      <w:p w14:paraId="393F9498" w14:textId="1B02C2E0" w:rsidR="00665A69" w:rsidRPr="00A87F1C" w:rsidRDefault="00665A69" w:rsidP="00A87F1C">
                        <w:pPr>
                          <w:jc w:val="center"/>
                          <w:rPr>
                            <w:rFonts w:asciiTheme="majorHAnsi" w:eastAsiaTheme="majorHAnsi" w:hAnsiTheme="majorHAnsi"/>
                            <w:b/>
                            <w:bCs/>
                            <w:szCs w:val="21"/>
                          </w:rPr>
                        </w:pPr>
                        <w:r w:rsidRPr="00A87F1C">
                          <w:rPr>
                            <w:rFonts w:asciiTheme="majorHAnsi" w:eastAsiaTheme="majorHAnsi" w:hAnsiTheme="majorHAnsi" w:hint="eastAsia"/>
                            <w:b/>
                            <w:bCs/>
                            <w:szCs w:val="21"/>
                          </w:rPr>
                          <w:t>本地域計画に</w:t>
                        </w:r>
                        <w:r>
                          <w:rPr>
                            <w:rFonts w:asciiTheme="majorHAnsi" w:eastAsiaTheme="majorHAnsi" w:hAnsiTheme="majorHAnsi" w:hint="eastAsia"/>
                            <w:b/>
                            <w:bCs/>
                            <w:szCs w:val="21"/>
                          </w:rPr>
                          <w:t>基づく</w:t>
                        </w:r>
                        <w:r w:rsidRPr="00A87F1C">
                          <w:rPr>
                            <w:rFonts w:asciiTheme="majorHAnsi" w:eastAsiaTheme="majorHAnsi" w:hAnsiTheme="majorHAnsi" w:hint="eastAsia"/>
                            <w:b/>
                            <w:bCs/>
                            <w:szCs w:val="21"/>
                          </w:rPr>
                          <w:t>施策</w:t>
                        </w:r>
                        <w:r>
                          <w:rPr>
                            <w:rFonts w:asciiTheme="majorHAnsi" w:eastAsiaTheme="majorHAnsi" w:hAnsiTheme="majorHAnsi" w:hint="eastAsia"/>
                            <w:b/>
                            <w:bCs/>
                            <w:szCs w:val="21"/>
                          </w:rPr>
                          <w:t>の</w:t>
                        </w:r>
                        <w:r w:rsidRPr="00A87F1C">
                          <w:rPr>
                            <w:rFonts w:asciiTheme="majorHAnsi" w:eastAsiaTheme="majorHAnsi" w:hAnsiTheme="majorHAnsi" w:hint="eastAsia"/>
                            <w:b/>
                            <w:bCs/>
                            <w:szCs w:val="21"/>
                          </w:rPr>
                          <w:t>体系</w:t>
                        </w:r>
                      </w:p>
                    </w:txbxContent>
                  </v:textbox>
                </v:shape>
                <v:roundrect id="四角形: 角を丸くする 62" o:spid="_x0000_s1061" style="position:absolute;top:62571;width:54952;height:4584;visibility:visible;mso-wrap-style:square;v-text-anchor:top" arcsize="52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" fillcolor="#c3c3c3 [2166]" strokecolor="#a5a5a5 [3206]" strokeweight=".5pt">
                  <v:fill color2="#b6b6b6 [2614]" rotate="t" colors="0 #d2d2d2;.5 #c8c8c8;1 silver" focus="100%" type="gradient">
                    <o:fill v:ext="view" type="gradientUnscaled"/>
                  </v:fill>
                  <v:stroke joinstyle="miter"/>
                  <v:textbox>
                    <w:txbxContent>
                      <w:p w14:paraId="46C4AAAC" w14:textId="77777777" w:rsidR="00665A69" w:rsidRPr="006F2326" w:rsidRDefault="00665A69" w:rsidP="006F2326">
                        <w:pPr>
                          <w:spacing w:line="280" w:lineRule="exact"/>
                          <w:ind w:leftChars="-107" w:left="-2" w:hangingChars="124" w:hanging="223"/>
                          <w:jc w:val="left"/>
                          <w:rPr>
                            <w:rFonts w:asciiTheme="majorHAnsi" w:eastAsiaTheme="majorHAnsi" w:hAnsiTheme="majorHAnsi"/>
                            <w:noProof/>
                            <w:sz w:val="18"/>
                            <w:szCs w:val="18"/>
                          </w:rPr>
                        </w:pPr>
                        <w:r w:rsidRPr="006F2326">
                          <w:rPr>
                            <w:rFonts w:asciiTheme="majorHAnsi" w:eastAsiaTheme="majorHAnsi" w:hAnsiTheme="majorHAnsi" w:hint="eastAsia"/>
                            <w:noProof/>
                            <w:sz w:val="18"/>
                            <w:szCs w:val="18"/>
                          </w:rPr>
                          <w:t>（１）官民連携による海外展開</w:t>
                        </w:r>
                      </w:p>
                      <w:p w14:paraId="711FEB52" w14:textId="01D450B8" w:rsidR="00665A69" w:rsidRPr="0086223D" w:rsidRDefault="00665A69" w:rsidP="006F2326">
                        <w:pPr>
                          <w:spacing w:line="280" w:lineRule="exact"/>
                          <w:ind w:leftChars="-107" w:left="-2" w:hangingChars="124" w:hanging="223"/>
                          <w:jc w:val="left"/>
                          <w:rPr>
                            <w:rFonts w:asciiTheme="majorHAnsi" w:eastAsiaTheme="majorHAnsi" w:hAnsiTheme="majorHAnsi"/>
                            <w:noProof/>
                            <w:sz w:val="18"/>
                            <w:szCs w:val="18"/>
                          </w:rPr>
                        </w:pPr>
                        <w:r w:rsidRPr="006F2326">
                          <w:rPr>
                            <w:rFonts w:asciiTheme="majorHAnsi" w:eastAsiaTheme="majorHAnsi" w:hAnsiTheme="majorHAnsi" w:hint="eastAsia"/>
                            <w:noProof/>
                            <w:sz w:val="18"/>
                            <w:szCs w:val="18"/>
                          </w:rPr>
                          <w:t>（２）行政ノウハウ等の海外展開</w:t>
                        </w:r>
                      </w:p>
                    </w:txbxContent>
                  </v:textbox>
                </v:roundrect>
                <v:shape id="テキスト ボックス 65" o:spid="_x0000_s1062" type="#_x0000_t202" style="position:absolute;top:59989;width:54952;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14:paraId="2E931A6E" w14:textId="3AB7F616" w:rsidR="00665A69" w:rsidRPr="007F4249" w:rsidRDefault="00665A69" w:rsidP="00996FFA">
                        <w:pPr>
                          <w:rPr>
                            <w:rFonts w:asciiTheme="majorHAnsi" w:eastAsiaTheme="majorHAnsi" w:hAnsiTheme="majorHAnsi"/>
                            <w:b/>
                            <w:bCs/>
                          </w:rPr>
                        </w:pPr>
                        <w:r w:rsidRPr="007F4249">
                          <w:rPr>
                            <w:rFonts w:asciiTheme="majorHAnsi" w:eastAsiaTheme="majorHAnsi" w:hAnsiTheme="majorHAnsi" w:hint="eastAsia"/>
                            <w:b/>
                            <w:bCs/>
                          </w:rPr>
                          <w:t>５．国際連携</w:t>
                        </w:r>
                      </w:p>
                    </w:txbxContent>
                  </v:textbox>
                </v:shape>
                <w10:anchorlock/>
              </v:group>
            </w:pict>
          </mc:Fallback>
        </mc:AlternateContent>
      </w:r>
    </w:p>
    <w:p w14:paraId="2F031D82" w14:textId="6B8AE9F0" w:rsidR="008064B4" w:rsidRPr="006018F2" w:rsidRDefault="00A87F1C" w:rsidP="00752B2A">
      <w:pPr>
        <w:pStyle w:val="2"/>
        <w:rPr>
          <w:rFonts w:ascii="游ゴシック Medium" w:eastAsia="游ゴシック Medium" w:hAnsi="游ゴシック Medium"/>
          <w:color w:val="000000" w:themeColor="text1"/>
        </w:rPr>
      </w:pPr>
      <w:bookmarkStart w:id="503" w:name="_Toc66314471"/>
      <w:r w:rsidRPr="006018F2">
        <w:rPr>
          <w:rFonts w:ascii="游ゴシック Medium" w:eastAsia="游ゴシック Medium" w:hAnsi="游ゴシック Medium" w:hint="eastAsia"/>
          <w:color w:val="000000" w:themeColor="text1"/>
        </w:rPr>
        <w:lastRenderedPageBreak/>
        <w:t>１．海岸漂着物等の効果的な発生抑制</w:t>
      </w:r>
      <w:bookmarkEnd w:id="503"/>
    </w:p>
    <w:p w14:paraId="258FD1C7" w14:textId="1D673EBA" w:rsidR="008064B4" w:rsidRPr="006018F2" w:rsidRDefault="00AD46D0" w:rsidP="00587CF3">
      <w:pPr>
        <w:pStyle w:val="3"/>
        <w:ind w:leftChars="0" w:left="210" w:right="210" w:hangingChars="100" w:hanging="210"/>
        <w:rPr>
          <w:rFonts w:ascii="游ゴシック Medium" w:eastAsia="游ゴシック Medium" w:hAnsi="游ゴシック Medium"/>
          <w:bCs/>
          <w:color w:val="000000" w:themeColor="text1"/>
        </w:rPr>
      </w:pPr>
      <w:bookmarkStart w:id="504" w:name="_Toc66314472"/>
      <w:r w:rsidRPr="006018F2">
        <w:rPr>
          <w:rFonts w:ascii="游ゴシック Medium" w:eastAsia="游ゴシック Medium" w:hAnsi="游ゴシック Medium" w:hint="eastAsia"/>
          <w:bCs/>
          <w:color w:val="000000" w:themeColor="text1"/>
        </w:rPr>
        <w:t>（１）</w:t>
      </w:r>
      <w:ins w:id="505" w:author="大阪府" w:date="2026-01-08T20:20:00Z">
        <w:r w:rsidR="006D4B3C">
          <w:rPr>
            <w:rFonts w:ascii="游ゴシック Medium" w:eastAsia="游ゴシック Medium" w:hAnsi="游ゴシック Medium" w:hint="eastAsia"/>
            <w:bCs/>
            <w:color w:val="000000" w:themeColor="text1"/>
          </w:rPr>
          <w:t>プラス</w:t>
        </w:r>
        <w:r w:rsidR="006D4B3C" w:rsidRPr="006D4B3C">
          <w:rPr>
            <w:rFonts w:ascii="游ゴシック Medium" w:eastAsia="游ゴシック Medium" w:hAnsi="游ゴシック Medium" w:hint="eastAsia"/>
            <w:bCs/>
            <w:color w:val="000000" w:themeColor="text1"/>
          </w:rPr>
          <w:t>チックごみ対策の推進</w:t>
        </w:r>
      </w:ins>
      <w:del w:id="506" w:author="大阪府" w:date="2026-01-08T20:20:00Z">
        <w:r w:rsidRPr="006018F2" w:rsidDel="006D4B3C">
          <w:rPr>
            <w:rFonts w:ascii="游ゴシック Medium" w:eastAsia="游ゴシック Medium" w:hAnsi="游ゴシック Medium" w:hint="eastAsia"/>
            <w:bCs/>
            <w:color w:val="000000" w:themeColor="text1"/>
          </w:rPr>
          <w:delText>３</w:delText>
        </w:r>
        <w:r w:rsidRPr="006018F2" w:rsidDel="006D4B3C">
          <w:rPr>
            <w:rFonts w:ascii="游ゴシック Medium" w:eastAsia="游ゴシック Medium" w:hAnsi="游ゴシック Medium"/>
            <w:bCs/>
            <w:color w:val="000000" w:themeColor="text1"/>
          </w:rPr>
          <w:delText>R</w:delText>
        </w:r>
        <w:r w:rsidR="007A3758" w:rsidRPr="006018F2" w:rsidDel="006D4B3C">
          <w:rPr>
            <w:rFonts w:ascii="游ゴシック Medium" w:eastAsia="游ゴシック Medium" w:hAnsi="游ゴシック Medium" w:hint="eastAsia"/>
            <w:bCs/>
            <w:color w:val="000000" w:themeColor="text1"/>
          </w:rPr>
          <w:delText>等</w:delText>
        </w:r>
        <w:r w:rsidRPr="006018F2" w:rsidDel="006D4B3C">
          <w:rPr>
            <w:rFonts w:ascii="游ゴシック Medium" w:eastAsia="游ゴシック Medium" w:hAnsi="游ゴシック Medium"/>
            <w:bCs/>
            <w:color w:val="000000" w:themeColor="text1"/>
          </w:rPr>
          <w:delText>の推進による循環型社会の形成</w:delText>
        </w:r>
      </w:del>
      <w:bookmarkEnd w:id="504"/>
    </w:p>
    <w:p w14:paraId="20E03265" w14:textId="0277D4C1" w:rsidR="007A3758" w:rsidRPr="006018F2" w:rsidRDefault="007A3758" w:rsidP="007A3758">
      <w:pPr>
        <w:ind w:left="105" w:hangingChars="50" w:hanging="105"/>
        <w:rPr>
          <w:color w:val="000000" w:themeColor="text1"/>
        </w:rPr>
      </w:pPr>
      <w:bookmarkStart w:id="507" w:name="_Hlk58184888"/>
      <w:r w:rsidRPr="006018F2">
        <w:rPr>
          <w:rFonts w:hint="eastAsia"/>
          <w:color w:val="000000" w:themeColor="text1"/>
        </w:rPr>
        <w:t xml:space="preserve">　 大阪湾に流入する人為的なごみの発生を抑制するには、まずは</w:t>
      </w:r>
      <w:ins w:id="508" w:author="大阪府" w:date="2026-01-15T11:39:00Z">
        <w:r w:rsidR="00A960F5">
          <w:rPr>
            <w:rFonts w:hint="eastAsia"/>
            <w:color w:val="000000" w:themeColor="text1"/>
          </w:rPr>
          <w:t>ご</w:t>
        </w:r>
      </w:ins>
      <w:ins w:id="509" w:author="大阪府" w:date="2026-01-08T20:20:00Z">
        <w:r w:rsidR="006D4B3C" w:rsidRPr="006D4B3C">
          <w:rPr>
            <w:rFonts w:hint="eastAsia"/>
            <w:color w:val="000000" w:themeColor="text1"/>
          </w:rPr>
          <w:t>みの減量化・資源の循環</w:t>
        </w:r>
      </w:ins>
      <w:del w:id="510" w:author="大阪府" w:date="2026-01-08T20:20:00Z">
        <w:r w:rsidRPr="006018F2" w:rsidDel="006D4B3C">
          <w:rPr>
            <w:rFonts w:hint="eastAsia"/>
            <w:color w:val="000000" w:themeColor="text1"/>
          </w:rPr>
          <w:delText>３R</w:delText>
        </w:r>
      </w:del>
      <w:r w:rsidRPr="006018F2">
        <w:rPr>
          <w:rFonts w:hint="eastAsia"/>
          <w:color w:val="000000" w:themeColor="text1"/>
        </w:rPr>
        <w:t>及び適正処理の取組みが重要です。</w:t>
      </w:r>
      <w:ins w:id="511" w:author="大阪府" w:date="2026-01-08T20:20:00Z">
        <w:r w:rsidR="006D4B3C" w:rsidRPr="006D4B3C">
          <w:rPr>
            <w:rFonts w:hint="eastAsia"/>
            <w:color w:val="000000" w:themeColor="text1"/>
          </w:rPr>
          <w:t>「大阪ブルー・オーシャン・ビジョン」の実現に資するためにも、プラスチックごみの削減等、資源循環分野におけるさらなる取組</w:t>
        </w:r>
        <w:r w:rsidR="006D4B3C">
          <w:rPr>
            <w:rFonts w:hint="eastAsia"/>
            <w:color w:val="000000" w:themeColor="text1"/>
          </w:rPr>
          <w:t>み</w:t>
        </w:r>
        <w:r w:rsidR="006D4B3C" w:rsidRPr="006D4B3C">
          <w:rPr>
            <w:rFonts w:hint="eastAsia"/>
            <w:color w:val="000000" w:themeColor="text1"/>
          </w:rPr>
          <w:t>を推進します。</w:t>
        </w:r>
      </w:ins>
      <w:del w:id="512" w:author="大阪府" w:date="2026-01-08T20:21:00Z">
        <w:r w:rsidRPr="006018F2" w:rsidDel="006D4B3C">
          <w:rPr>
            <w:rFonts w:hint="eastAsia"/>
            <w:color w:val="000000" w:themeColor="text1"/>
          </w:rPr>
          <w:delText>とりわけ、３Rの中でも、ごみを発生させない、ごみとなり得る使い捨て容器包装等の使用を減らすリデュースの徹底を最優先に、府民や事業者の取組</w:delText>
        </w:r>
        <w:r w:rsidR="00901674" w:rsidDel="006D4B3C">
          <w:rPr>
            <w:rFonts w:hint="eastAsia"/>
            <w:color w:val="000000" w:themeColor="text1"/>
          </w:rPr>
          <w:delText>み</w:delText>
        </w:r>
        <w:r w:rsidRPr="006018F2" w:rsidDel="006D4B3C">
          <w:rPr>
            <w:rFonts w:hint="eastAsia"/>
            <w:color w:val="000000" w:themeColor="text1"/>
          </w:rPr>
          <w:delText>を促進する施策を実施します。</w:delText>
        </w:r>
      </w:del>
      <w:r w:rsidRPr="006018F2">
        <w:rPr>
          <w:rFonts w:hint="eastAsia"/>
          <w:color w:val="000000" w:themeColor="text1"/>
        </w:rPr>
        <w:t>（大阪府循環型社会推進計画において実施）</w:t>
      </w:r>
    </w:p>
    <w:p w14:paraId="53FA16B8" w14:textId="77777777" w:rsidR="007A3758" w:rsidRPr="006018F2" w:rsidRDefault="007A3758" w:rsidP="007A3758">
      <w:pPr>
        <w:ind w:left="105" w:hangingChars="50" w:hanging="105"/>
        <w:rPr>
          <w:color w:val="000000" w:themeColor="text1"/>
        </w:rPr>
      </w:pPr>
      <w:r w:rsidRPr="006018F2">
        <w:rPr>
          <w:rFonts w:hint="eastAsia"/>
          <w:color w:val="000000" w:themeColor="text1"/>
        </w:rPr>
        <w:t xml:space="preserve">　</w:t>
      </w:r>
    </w:p>
    <w:p w14:paraId="3C467C5E" w14:textId="4B53A2F7" w:rsidR="007A3758" w:rsidRPr="006018F2" w:rsidRDefault="007A3758" w:rsidP="007A3758">
      <w:pPr>
        <w:ind w:left="105" w:hangingChars="50" w:hanging="105"/>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b/>
          <w:color w:val="000000" w:themeColor="text1"/>
        </w:rPr>
        <w:t xml:space="preserve">　</w:t>
      </w:r>
      <w:r w:rsidR="001C0C06">
        <w:rPr>
          <w:rFonts w:ascii="游ゴシック Medium" w:eastAsia="游ゴシック Medium" w:hAnsi="游ゴシック Medium"/>
          <w:b/>
          <w:color w:val="000000" w:themeColor="text1"/>
        </w:rPr>
        <w:fldChar w:fldCharType="begin"/>
      </w:r>
      <w:r w:rsidR="001C0C06">
        <w:rPr>
          <w:rFonts w:ascii="游ゴシック Medium" w:eastAsia="游ゴシック Medium" w:hAnsi="游ゴシック Medium"/>
          <w:b/>
          <w:color w:val="000000" w:themeColor="text1"/>
        </w:rPr>
        <w:instrText xml:space="preserve"> </w:instrText>
      </w:r>
      <w:r w:rsidR="001C0C06">
        <w:rPr>
          <w:rFonts w:ascii="游ゴシック Medium" w:eastAsia="游ゴシック Medium" w:hAnsi="游ゴシック Medium" w:hint="eastAsia"/>
          <w:b/>
          <w:color w:val="000000" w:themeColor="text1"/>
        </w:rPr>
        <w:instrText>eq \o\ac(○,1)</w:instrText>
      </w:r>
      <w:r w:rsidR="001C0C06">
        <w:rPr>
          <w:rFonts w:ascii="游ゴシック Medium" w:eastAsia="游ゴシック Medium" w:hAnsi="游ゴシック Medium"/>
          <w:b/>
          <w:color w:val="000000" w:themeColor="text1"/>
        </w:rPr>
        <w:fldChar w:fldCharType="end"/>
      </w:r>
      <w:ins w:id="513" w:author="大阪府" w:date="2026-01-08T20:22:00Z">
        <w:r w:rsidR="006D4B3C" w:rsidRPr="006D4B3C">
          <w:rPr>
            <w:rFonts w:ascii="游ゴシック Medium" w:eastAsia="游ゴシック Medium" w:hAnsi="游ゴシック Medium" w:hint="eastAsia"/>
            <w:b/>
            <w:color w:val="000000" w:themeColor="text1"/>
          </w:rPr>
          <w:t>循環型ライフスタイルの促進</w:t>
        </w:r>
      </w:ins>
      <w:del w:id="514" w:author="大阪府" w:date="2026-01-08T20:22:00Z">
        <w:r w:rsidRPr="006018F2" w:rsidDel="006D4B3C">
          <w:rPr>
            <w:rFonts w:ascii="游ゴシック Medium" w:eastAsia="游ゴシック Medium" w:hAnsi="游ゴシック Medium" w:hint="eastAsia"/>
            <w:b/>
            <w:color w:val="000000" w:themeColor="text1"/>
          </w:rPr>
          <w:delText>ごみを出さないライフスタイルの</w:delText>
        </w:r>
        <w:r w:rsidR="00014222" w:rsidDel="006D4B3C">
          <w:rPr>
            <w:rFonts w:ascii="游ゴシック Medium" w:eastAsia="游ゴシック Medium" w:hAnsi="游ゴシック Medium" w:hint="eastAsia"/>
            <w:b/>
            <w:color w:val="000000" w:themeColor="text1"/>
          </w:rPr>
          <w:delText>促進</w:delText>
        </w:r>
      </w:del>
    </w:p>
    <w:p w14:paraId="58009021" w14:textId="77777777" w:rsidR="006D4B3C" w:rsidRPr="00C9328F" w:rsidRDefault="006D4B3C" w:rsidP="006D4B3C">
      <w:pPr>
        <w:ind w:leftChars="100" w:left="210" w:firstLineChars="100" w:firstLine="210"/>
        <w:rPr>
          <w:ins w:id="515" w:author="大阪府" w:date="2026-01-08T20:22:00Z"/>
          <w:rFonts w:eastAsiaTheme="minorHAnsi"/>
          <w:color w:val="000000" w:themeColor="text1"/>
        </w:rPr>
      </w:pPr>
      <w:ins w:id="516" w:author="大阪府" w:date="2026-01-08T20:22:00Z">
        <w:r>
          <w:rPr>
            <w:rFonts w:eastAsiaTheme="minorHAnsi" w:hint="eastAsia"/>
            <w:color w:val="000000" w:themeColor="text1"/>
          </w:rPr>
          <w:t>市町村や事業者等と連携し、</w:t>
        </w:r>
        <w:r w:rsidRPr="00C9328F">
          <w:rPr>
            <w:noProof/>
          </w:rPr>
          <w:drawing>
            <wp:anchor distT="0" distB="0" distL="114300" distR="114300" simplePos="0" relativeHeight="251812864" behindDoc="0" locked="0" layoutInCell="1" allowOverlap="1" wp14:anchorId="28A62CE0" wp14:editId="0A14584F">
              <wp:simplePos x="0" y="0"/>
              <wp:positionH relativeFrom="margin">
                <wp:posOffset>4287203</wp:posOffset>
              </wp:positionH>
              <wp:positionV relativeFrom="paragraph">
                <wp:posOffset>13970</wp:posOffset>
              </wp:positionV>
              <wp:extent cx="1079640" cy="1507680"/>
              <wp:effectExtent l="0" t="0" r="6350" b="0"/>
              <wp:wrapThrough wrapText="bothSides">
                <wp:wrapPolygon edited="0">
                  <wp:start x="0" y="0"/>
                  <wp:lineTo x="0" y="21291"/>
                  <wp:lineTo x="21346" y="21291"/>
                  <wp:lineTo x="21346" y="0"/>
                  <wp:lineTo x="0" y="0"/>
                </wp:wrapPolygon>
              </wp:wrapThrough>
              <wp:docPr id="111" name="Picture 2" descr="ポスター">
                <a:extLst xmlns:a="http://schemas.openxmlformats.org/drawingml/2006/main">
                  <a:ext uri="{FF2B5EF4-FFF2-40B4-BE49-F238E27FC236}">
                    <a16:creationId xmlns:a16="http://schemas.microsoft.com/office/drawing/2014/main" id="{B919EBE2-31B8-43F1-935C-70DC5CC6C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ポスター">
                        <a:extLst>
                          <a:ext uri="{FF2B5EF4-FFF2-40B4-BE49-F238E27FC236}">
                            <a16:creationId xmlns:a16="http://schemas.microsoft.com/office/drawing/2014/main" id="{B919EBE2-31B8-43F1-935C-70DC5CC6C5BE}"/>
                          </a:ext>
                        </a:extLst>
                      </pic:cNvP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079640" cy="1507680"/>
                      </a:xfrm>
                      <a:prstGeom prst="rect">
                        <a:avLst/>
                      </a:prstGeom>
                      <a:noFill/>
                    </pic:spPr>
                  </pic:pic>
                </a:graphicData>
              </a:graphic>
              <wp14:sizeRelH relativeFrom="margin">
                <wp14:pctWidth>0</wp14:pctWidth>
              </wp14:sizeRelH>
              <wp14:sizeRelV relativeFrom="margin">
                <wp14:pctHeight>0</wp14:pctHeight>
              </wp14:sizeRelV>
            </wp:anchor>
          </w:drawing>
        </w:r>
        <w:r w:rsidRPr="00C9328F">
          <w:rPr>
            <w:rFonts w:eastAsiaTheme="minorHAnsi" w:hint="eastAsia"/>
            <w:color w:val="000000" w:themeColor="text1"/>
          </w:rPr>
          <w:t>おおさか３Ｒキャンペーン、市町村及び民間イベントへの出展、日常生活で実践しやすい３Rの取組事例集、</w:t>
        </w:r>
        <w:r>
          <w:rPr>
            <w:rFonts w:eastAsiaTheme="minorHAnsi" w:hint="eastAsia"/>
            <w:color w:val="000000" w:themeColor="text1"/>
          </w:rPr>
          <w:t>ハンドブックやカードゲーム等を</w:t>
        </w:r>
        <w:r w:rsidRPr="00C9328F">
          <w:rPr>
            <w:rFonts w:eastAsiaTheme="minorHAnsi" w:hint="eastAsia"/>
            <w:color w:val="000000" w:themeColor="text1"/>
          </w:rPr>
          <w:t>通じた府民の意識醸成・行動変容を促進します。</w:t>
        </w:r>
      </w:ins>
    </w:p>
    <w:p w14:paraId="1089830F" w14:textId="13DC492C" w:rsidR="00014222" w:rsidRPr="00014222" w:rsidDel="006D4B3C" w:rsidRDefault="00014222" w:rsidP="00014222">
      <w:pPr>
        <w:ind w:leftChars="100" w:left="210" w:firstLineChars="100" w:firstLine="210"/>
        <w:rPr>
          <w:del w:id="517" w:author="大阪府" w:date="2026-01-08T20:22:00Z"/>
          <w:rFonts w:eastAsiaTheme="minorHAnsi"/>
          <w:color w:val="000000" w:themeColor="text1"/>
        </w:rPr>
      </w:pPr>
      <w:del w:id="518" w:author="大阪府" w:date="2026-01-08T20:22:00Z">
        <w:r w:rsidRPr="00014222" w:rsidDel="006D4B3C">
          <w:rPr>
            <w:rFonts w:eastAsiaTheme="minorHAnsi" w:hint="eastAsia"/>
            <w:color w:val="000000" w:themeColor="text1"/>
          </w:rPr>
          <w:delText>府民にごみを出さないライフスタイルが定着するよう、「おおさか３Ｒキャンペーン」を中心に、市町村や事業者等と連携し、マイバッグやマイボトルの常時携帯や量り売りの利用、詰め替え・簡易包装の商品の購入等について府民に働きかけます。</w:delText>
        </w:r>
      </w:del>
    </w:p>
    <w:p w14:paraId="525C2179" w14:textId="021F6DE2" w:rsidR="007A3758" w:rsidDel="006D4B3C" w:rsidRDefault="00014222" w:rsidP="00014222">
      <w:pPr>
        <w:ind w:leftChars="100" w:left="210" w:firstLineChars="100" w:firstLine="210"/>
        <w:rPr>
          <w:del w:id="519" w:author="大阪府" w:date="2026-01-08T20:22:00Z"/>
          <w:rFonts w:eastAsiaTheme="minorHAnsi"/>
          <w:color w:val="000000" w:themeColor="text1"/>
        </w:rPr>
      </w:pPr>
      <w:del w:id="520" w:author="大阪府" w:date="2026-01-08T20:22:00Z">
        <w:r w:rsidRPr="00014222" w:rsidDel="006D4B3C">
          <w:rPr>
            <w:rFonts w:eastAsiaTheme="minorHAnsi" w:hint="eastAsia"/>
            <w:color w:val="000000" w:themeColor="text1"/>
          </w:rPr>
          <w:delText>また、使い捨てプラスチックの使用削減を促進するため、市町村や事業者と連携し、府民が持参する容器やボトルを使用できる小売店や飲食店を紹介するなど、府民に使い捨てプラスチックを使わないよう働きかけます。</w:delText>
        </w:r>
      </w:del>
    </w:p>
    <w:p w14:paraId="23C6FF77" w14:textId="77777777" w:rsidR="00014222" w:rsidRPr="009C6ABF" w:rsidRDefault="00014222" w:rsidP="00014222">
      <w:pPr>
        <w:ind w:leftChars="100" w:left="210" w:firstLineChars="100" w:firstLine="210"/>
        <w:rPr>
          <w:rFonts w:eastAsiaTheme="minorHAnsi"/>
          <w:color w:val="000000" w:themeColor="text1"/>
        </w:rPr>
      </w:pPr>
    </w:p>
    <w:p w14:paraId="337CF8F2" w14:textId="67445894" w:rsidR="007A3758" w:rsidRPr="006018F2" w:rsidRDefault="007A3758" w:rsidP="007A3758">
      <w:pPr>
        <w:ind w:left="105" w:hangingChars="50" w:hanging="105"/>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b/>
          <w:color w:val="000000" w:themeColor="text1"/>
        </w:rPr>
        <w:t xml:space="preserve">　</w:t>
      </w:r>
      <w:r w:rsidR="001C0C06">
        <w:rPr>
          <w:rFonts w:ascii="游ゴシック Medium" w:eastAsia="游ゴシック Medium" w:hAnsi="游ゴシック Medium"/>
          <w:b/>
          <w:color w:val="000000" w:themeColor="text1"/>
        </w:rPr>
        <w:fldChar w:fldCharType="begin"/>
      </w:r>
      <w:r w:rsidR="001C0C06">
        <w:rPr>
          <w:rFonts w:ascii="游ゴシック Medium" w:eastAsia="游ゴシック Medium" w:hAnsi="游ゴシック Medium"/>
          <w:b/>
          <w:color w:val="000000" w:themeColor="text1"/>
        </w:rPr>
        <w:instrText xml:space="preserve"> </w:instrText>
      </w:r>
      <w:r w:rsidR="001C0C06">
        <w:rPr>
          <w:rFonts w:ascii="游ゴシック Medium" w:eastAsia="游ゴシック Medium" w:hAnsi="游ゴシック Medium" w:hint="eastAsia"/>
          <w:b/>
          <w:color w:val="000000" w:themeColor="text1"/>
        </w:rPr>
        <w:instrText>eq \o\ac(○,2)</w:instrText>
      </w:r>
      <w:r w:rsidR="001C0C06">
        <w:rPr>
          <w:rFonts w:ascii="游ゴシック Medium" w:eastAsia="游ゴシック Medium" w:hAnsi="游ゴシック Medium"/>
          <w:b/>
          <w:color w:val="000000" w:themeColor="text1"/>
        </w:rPr>
        <w:fldChar w:fldCharType="end"/>
      </w:r>
      <w:ins w:id="521" w:author="大阪府" w:date="2026-01-08T20:23:00Z">
        <w:r w:rsidR="006D4B3C" w:rsidRPr="006D4B3C">
          <w:rPr>
            <w:rFonts w:ascii="游ゴシック Medium" w:eastAsia="游ゴシック Medium" w:hAnsi="游ゴシック Medium" w:hint="eastAsia"/>
            <w:b/>
            <w:color w:val="000000" w:themeColor="text1"/>
          </w:rPr>
          <w:t>ワンウェイプラスチックの排出抑制</w:t>
        </w:r>
      </w:ins>
      <w:del w:id="522" w:author="大阪府" w:date="2026-01-08T20:23:00Z">
        <w:r w:rsidRPr="006018F2" w:rsidDel="006D4B3C">
          <w:rPr>
            <w:rFonts w:ascii="游ゴシック Medium" w:eastAsia="游ゴシック Medium" w:hAnsi="游ゴシック Medium" w:hint="eastAsia"/>
            <w:b/>
            <w:color w:val="000000" w:themeColor="text1"/>
          </w:rPr>
          <w:delText>ごみの発生を抑えるビジネススタイルの促進</w:delText>
        </w:r>
      </w:del>
    </w:p>
    <w:p w14:paraId="48532C9F" w14:textId="77777777" w:rsidR="006D4B3C" w:rsidRPr="00C9328F" w:rsidRDefault="006D4B3C" w:rsidP="006D4B3C">
      <w:pPr>
        <w:ind w:leftChars="100" w:left="210" w:firstLineChars="100" w:firstLine="210"/>
        <w:rPr>
          <w:ins w:id="523" w:author="大阪府" w:date="2026-01-08T20:23:00Z"/>
          <w:rFonts w:ascii="游ゴシック Medium" w:eastAsia="游ゴシック Medium" w:hAnsi="游ゴシック Medium"/>
          <w:color w:val="000000" w:themeColor="text1"/>
        </w:rPr>
      </w:pPr>
      <w:ins w:id="524" w:author="大阪府" w:date="2026-01-08T20:23:00Z">
        <w:r w:rsidRPr="00C9328F">
          <w:rPr>
            <w:noProof/>
          </w:rPr>
          <w:drawing>
            <wp:anchor distT="0" distB="0" distL="114300" distR="114300" simplePos="0" relativeHeight="251814912" behindDoc="0" locked="0" layoutInCell="1" allowOverlap="1" wp14:anchorId="39E3A5A1" wp14:editId="6D55F178">
              <wp:simplePos x="0" y="0"/>
              <wp:positionH relativeFrom="margin">
                <wp:posOffset>4286885</wp:posOffset>
              </wp:positionH>
              <wp:positionV relativeFrom="paragraph">
                <wp:posOffset>232801</wp:posOffset>
              </wp:positionV>
              <wp:extent cx="1082160" cy="1542600"/>
              <wp:effectExtent l="0" t="0" r="3810" b="635"/>
              <wp:wrapThrough wrapText="bothSides">
                <wp:wrapPolygon edited="0">
                  <wp:start x="0" y="0"/>
                  <wp:lineTo x="0" y="21342"/>
                  <wp:lineTo x="21296" y="21342"/>
                  <wp:lineTo x="21296" y="0"/>
                  <wp:lineTo x="0" y="0"/>
                </wp:wrapPolygon>
              </wp:wrapThrough>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082160" cy="154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328F">
          <w:rPr>
            <w:rFonts w:eastAsiaTheme="minorHAnsi"/>
            <w:color w:val="000000" w:themeColor="text1"/>
          </w:rPr>
          <w:t>マイボトルやマイ容器が利用できる店舗や給水スポットに関する情報発信を行います（飲料・食品・洗剤等日用品の使い捨てプラスチック容器の使用削減）。</w:t>
        </w:r>
      </w:ins>
    </w:p>
    <w:p w14:paraId="5C673B85" w14:textId="092D368A" w:rsidR="007A3758" w:rsidRPr="006018F2" w:rsidDel="006D4B3C" w:rsidRDefault="00014222" w:rsidP="007A3758">
      <w:pPr>
        <w:ind w:leftChars="100" w:left="210" w:firstLineChars="100" w:firstLine="210"/>
        <w:rPr>
          <w:del w:id="525" w:author="大阪府" w:date="2026-01-08T20:23:00Z"/>
          <w:rFonts w:asciiTheme="minorEastAsia" w:hAnsiTheme="minorEastAsia"/>
          <w:color w:val="000000" w:themeColor="text1"/>
        </w:rPr>
      </w:pPr>
      <w:del w:id="526" w:author="大阪府" w:date="2026-01-08T20:23:00Z">
        <w:r w:rsidRPr="00014222" w:rsidDel="006D4B3C">
          <w:rPr>
            <w:rFonts w:asciiTheme="minorEastAsia" w:hAnsiTheme="minorEastAsia" w:hint="eastAsia"/>
            <w:color w:val="000000" w:themeColor="text1"/>
          </w:rPr>
          <w:delText>事業者によるごみになりにくい商品の製造や簡易包装、量り売りの推進、使用後に再生利用しやすい製品設計や、物を製造しない機能・サービスの提供など、ごみの発生を抑えた商品の製造・販売を促進します。</w:delText>
        </w:r>
      </w:del>
    </w:p>
    <w:p w14:paraId="7F6354D3" w14:textId="77777777" w:rsidR="007A3758" w:rsidRPr="006018F2" w:rsidRDefault="007A3758" w:rsidP="007A3758">
      <w:pPr>
        <w:rPr>
          <w:rFonts w:asciiTheme="minorEastAsia" w:hAnsiTheme="minorEastAsia"/>
          <w:color w:val="000000" w:themeColor="text1"/>
        </w:rPr>
      </w:pPr>
    </w:p>
    <w:p w14:paraId="20BA17FE" w14:textId="3950F9B0" w:rsidR="007A3758" w:rsidRPr="006018F2" w:rsidRDefault="007A3758" w:rsidP="007A3758">
      <w:pPr>
        <w:ind w:left="105" w:hangingChars="50" w:hanging="105"/>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b/>
          <w:color w:val="000000" w:themeColor="text1"/>
        </w:rPr>
        <w:t xml:space="preserve">　</w:t>
      </w:r>
      <w:r w:rsidR="001C0C06">
        <w:rPr>
          <w:rFonts w:ascii="游ゴシック Medium" w:eastAsia="游ゴシック Medium" w:hAnsi="游ゴシック Medium"/>
          <w:b/>
          <w:color w:val="000000" w:themeColor="text1"/>
        </w:rPr>
        <w:fldChar w:fldCharType="begin"/>
      </w:r>
      <w:r w:rsidR="001C0C06">
        <w:rPr>
          <w:rFonts w:ascii="游ゴシック Medium" w:eastAsia="游ゴシック Medium" w:hAnsi="游ゴシック Medium"/>
          <w:b/>
          <w:color w:val="000000" w:themeColor="text1"/>
        </w:rPr>
        <w:instrText xml:space="preserve"> </w:instrText>
      </w:r>
      <w:r w:rsidR="001C0C06">
        <w:rPr>
          <w:rFonts w:ascii="游ゴシック Medium" w:eastAsia="游ゴシック Medium" w:hAnsi="游ゴシック Medium" w:hint="eastAsia"/>
          <w:b/>
          <w:color w:val="000000" w:themeColor="text1"/>
        </w:rPr>
        <w:instrText>eq \o\ac(○,3)</w:instrText>
      </w:r>
      <w:r w:rsidR="001C0C06">
        <w:rPr>
          <w:rFonts w:ascii="游ゴシック Medium" w:eastAsia="游ゴシック Medium" w:hAnsi="游ゴシック Medium"/>
          <w:b/>
          <w:color w:val="000000" w:themeColor="text1"/>
        </w:rPr>
        <w:fldChar w:fldCharType="end"/>
      </w:r>
      <w:ins w:id="527" w:author="大阪府" w:date="2026-01-08T20:23:00Z">
        <w:r w:rsidR="006D4B3C" w:rsidRPr="006D4B3C">
          <w:rPr>
            <w:rFonts w:ascii="游ゴシック Medium" w:eastAsia="游ゴシック Medium" w:hAnsi="游ゴシック Medium" w:hint="eastAsia"/>
            <w:b/>
            <w:color w:val="000000" w:themeColor="text1"/>
          </w:rPr>
          <w:t>プラスチックごみの分別収集等の促進</w:t>
        </w:r>
      </w:ins>
      <w:del w:id="528" w:author="大阪府" w:date="2026-01-08T20:23:00Z">
        <w:r w:rsidRPr="006018F2" w:rsidDel="006D4B3C">
          <w:rPr>
            <w:rFonts w:ascii="游ゴシック Medium" w:eastAsia="游ゴシック Medium" w:hAnsi="游ゴシック Medium" w:hint="eastAsia"/>
            <w:b/>
            <w:color w:val="000000" w:themeColor="text1"/>
          </w:rPr>
          <w:delText>容器包装廃棄物などの分別収集の促進</w:delText>
        </w:r>
      </w:del>
    </w:p>
    <w:p w14:paraId="51B04CFD" w14:textId="77777777" w:rsidR="006D4B3C" w:rsidRPr="00C9328F" w:rsidRDefault="006D4B3C" w:rsidP="006D4B3C">
      <w:pPr>
        <w:ind w:leftChars="100" w:left="210" w:firstLineChars="100" w:firstLine="210"/>
        <w:rPr>
          <w:ins w:id="529" w:author="大阪府" w:date="2026-01-08T20:23:00Z"/>
          <w:rFonts w:eastAsiaTheme="minorHAnsi"/>
          <w:color w:val="000000" w:themeColor="text1"/>
        </w:rPr>
      </w:pPr>
      <w:ins w:id="530" w:author="大阪府" w:date="2026-01-08T20:23:00Z">
        <w:r w:rsidRPr="00C9328F">
          <w:rPr>
            <w:rFonts w:eastAsiaTheme="minorHAnsi" w:hint="eastAsia"/>
            <w:color w:val="000000" w:themeColor="text1"/>
          </w:rPr>
          <w:t>容器包装・製品プラスチックの分別収集や家庭由来のペットボトルの⽔平リサイクル</w:t>
        </w:r>
        <w:r w:rsidRPr="00C9328F">
          <w:rPr>
            <w:rFonts w:eastAsiaTheme="minorHAnsi"/>
            <w:color w:val="000000" w:themeColor="text1"/>
          </w:rPr>
          <w:t>に関する市町村への情報提供を行います（府内市町村の実施状況、先進事例、国の手引き等）。</w:t>
        </w:r>
      </w:ins>
    </w:p>
    <w:p w14:paraId="1E373023" w14:textId="1EA45A72" w:rsidR="007A3758" w:rsidRPr="006018F2" w:rsidDel="006D4B3C" w:rsidRDefault="007A3758" w:rsidP="007A3758">
      <w:pPr>
        <w:ind w:leftChars="100" w:left="210" w:firstLineChars="100" w:firstLine="210"/>
        <w:rPr>
          <w:del w:id="531" w:author="大阪府" w:date="2026-01-08T20:24:00Z"/>
          <w:rFonts w:asciiTheme="minorEastAsia" w:hAnsiTheme="minorEastAsia"/>
          <w:color w:val="000000" w:themeColor="text1"/>
        </w:rPr>
      </w:pPr>
      <w:del w:id="532" w:author="大阪府" w:date="2026-01-08T20:24:00Z">
        <w:r w:rsidRPr="006018F2" w:rsidDel="006D4B3C">
          <w:rPr>
            <w:rFonts w:asciiTheme="minorEastAsia" w:hAnsiTheme="minorEastAsia" w:hint="eastAsia"/>
            <w:color w:val="000000" w:themeColor="text1"/>
          </w:rPr>
          <w:delText>市町村による容器包装リサイクル法等に基づく分別収集を促進するため、市町村に分</w:delText>
        </w:r>
        <w:r w:rsidRPr="006018F2" w:rsidDel="006D4B3C">
          <w:rPr>
            <w:rFonts w:asciiTheme="minorEastAsia" w:hAnsiTheme="minorEastAsia" w:hint="eastAsia"/>
            <w:color w:val="000000" w:themeColor="text1"/>
          </w:rPr>
          <w:lastRenderedPageBreak/>
          <w:delText>別収集の実施を働きかけるとともに、市町村等と連携し、分別排出の徹底や市町村のルールに則った適正な排出を府民に働きかけます。</w:delText>
        </w:r>
      </w:del>
    </w:p>
    <w:bookmarkEnd w:id="507"/>
    <w:p w14:paraId="03B05205" w14:textId="77777777" w:rsidR="00ED1054" w:rsidRPr="006018F2" w:rsidRDefault="00ED1054" w:rsidP="008064B4">
      <w:pPr>
        <w:rPr>
          <w:rFonts w:asciiTheme="majorEastAsia" w:eastAsiaTheme="majorEastAsia" w:hAnsiTheme="majorEastAsia"/>
          <w:b/>
          <w:bCs/>
          <w:color w:val="000000" w:themeColor="text1"/>
        </w:rPr>
      </w:pPr>
    </w:p>
    <w:p w14:paraId="196F990F" w14:textId="778E4E06" w:rsidR="008064B4" w:rsidRPr="006018F2" w:rsidRDefault="00AD46D0" w:rsidP="00587CF3">
      <w:pPr>
        <w:pStyle w:val="3"/>
        <w:ind w:leftChars="0" w:left="210" w:right="210" w:hangingChars="100" w:hanging="210"/>
        <w:rPr>
          <w:rFonts w:ascii="游ゴシック Medium" w:eastAsia="游ゴシック Medium" w:hAnsi="游ゴシック Medium"/>
          <w:bCs/>
          <w:color w:val="000000" w:themeColor="text1"/>
        </w:rPr>
      </w:pPr>
      <w:bookmarkStart w:id="533" w:name="_Toc66314473"/>
      <w:r w:rsidRPr="006018F2">
        <w:rPr>
          <w:rFonts w:ascii="游ゴシック Medium" w:eastAsia="游ゴシック Medium" w:hAnsi="游ゴシック Medium" w:hint="eastAsia"/>
          <w:bCs/>
          <w:color w:val="000000" w:themeColor="text1"/>
        </w:rPr>
        <w:t>（２）</w:t>
      </w:r>
      <w:r w:rsidR="00515C58" w:rsidRPr="006018F2">
        <w:rPr>
          <w:rFonts w:ascii="游ゴシック Medium" w:eastAsia="游ゴシック Medium" w:hAnsi="游ゴシック Medium" w:hint="eastAsia"/>
          <w:bCs/>
          <w:color w:val="000000" w:themeColor="text1"/>
        </w:rPr>
        <w:t>ごみ等の水域等への</w:t>
      </w:r>
      <w:r w:rsidR="008064B4" w:rsidRPr="006018F2">
        <w:rPr>
          <w:rFonts w:ascii="游ゴシック Medium" w:eastAsia="游ゴシック Medium" w:hAnsi="游ゴシック Medium" w:hint="eastAsia"/>
          <w:bCs/>
          <w:color w:val="000000" w:themeColor="text1"/>
        </w:rPr>
        <w:t>流出</w:t>
      </w:r>
      <w:r w:rsidR="00ED1054" w:rsidRPr="006018F2">
        <w:rPr>
          <w:rFonts w:ascii="游ゴシック Medium" w:eastAsia="游ゴシック Medium" w:hAnsi="游ゴシック Medium" w:hint="eastAsia"/>
          <w:bCs/>
          <w:color w:val="000000" w:themeColor="text1"/>
        </w:rPr>
        <w:t>・飛散</w:t>
      </w:r>
      <w:r w:rsidR="008064B4" w:rsidRPr="006018F2">
        <w:rPr>
          <w:rFonts w:ascii="游ゴシック Medium" w:eastAsia="游ゴシック Medium" w:hAnsi="游ゴシック Medium" w:hint="eastAsia"/>
          <w:bCs/>
          <w:color w:val="000000" w:themeColor="text1"/>
        </w:rPr>
        <w:t>防止</w:t>
      </w:r>
      <w:bookmarkEnd w:id="533"/>
    </w:p>
    <w:p w14:paraId="2DE794A4" w14:textId="789B8FB9" w:rsidR="00263D35" w:rsidRPr="006018F2" w:rsidRDefault="004D5F29" w:rsidP="00EE2410">
      <w:pPr>
        <w:ind w:left="105" w:hangingChars="50" w:hanging="105"/>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b/>
          <w:color w:val="000000" w:themeColor="text1"/>
        </w:rPr>
        <w:t xml:space="preserve">　</w:t>
      </w:r>
      <w:r w:rsidR="001C0C06">
        <w:rPr>
          <w:rFonts w:ascii="游ゴシック Medium" w:eastAsia="游ゴシック Medium" w:hAnsi="游ゴシック Medium"/>
          <w:b/>
          <w:color w:val="000000" w:themeColor="text1"/>
        </w:rPr>
        <w:fldChar w:fldCharType="begin"/>
      </w:r>
      <w:r w:rsidR="001C0C06">
        <w:rPr>
          <w:rFonts w:ascii="游ゴシック Medium" w:eastAsia="游ゴシック Medium" w:hAnsi="游ゴシック Medium"/>
          <w:b/>
          <w:color w:val="000000" w:themeColor="text1"/>
        </w:rPr>
        <w:instrText xml:space="preserve"> </w:instrText>
      </w:r>
      <w:r w:rsidR="001C0C06">
        <w:rPr>
          <w:rFonts w:ascii="游ゴシック Medium" w:eastAsia="游ゴシック Medium" w:hAnsi="游ゴシック Medium" w:hint="eastAsia"/>
          <w:b/>
          <w:color w:val="000000" w:themeColor="text1"/>
        </w:rPr>
        <w:instrText>eq \o\ac(○,1)</w:instrText>
      </w:r>
      <w:r w:rsidR="001C0C06">
        <w:rPr>
          <w:rFonts w:ascii="游ゴシック Medium" w:eastAsia="游ゴシック Medium" w:hAnsi="游ゴシック Medium"/>
          <w:b/>
          <w:color w:val="000000" w:themeColor="text1"/>
        </w:rPr>
        <w:fldChar w:fldCharType="end"/>
      </w:r>
      <w:r w:rsidRPr="006018F2">
        <w:rPr>
          <w:rFonts w:ascii="游ゴシック Medium" w:eastAsia="游ゴシック Medium" w:hAnsi="游ゴシック Medium" w:hint="eastAsia"/>
          <w:b/>
          <w:color w:val="000000" w:themeColor="text1"/>
        </w:rPr>
        <w:t>事業者</w:t>
      </w:r>
      <w:r w:rsidR="00515C58" w:rsidRPr="006018F2">
        <w:rPr>
          <w:rFonts w:ascii="游ゴシック Medium" w:eastAsia="游ゴシック Medium" w:hAnsi="游ゴシック Medium" w:hint="eastAsia"/>
          <w:b/>
          <w:color w:val="000000" w:themeColor="text1"/>
        </w:rPr>
        <w:t>や土地管理者</w:t>
      </w:r>
      <w:r w:rsidR="00C34057">
        <w:rPr>
          <w:rFonts w:ascii="游ゴシック Medium" w:eastAsia="游ゴシック Medium" w:hAnsi="游ゴシック Medium" w:hint="eastAsia"/>
          <w:b/>
          <w:color w:val="000000" w:themeColor="text1"/>
        </w:rPr>
        <w:t>等</w:t>
      </w:r>
      <w:r w:rsidRPr="006018F2">
        <w:rPr>
          <w:rFonts w:ascii="游ゴシック Medium" w:eastAsia="游ゴシック Medium" w:hAnsi="游ゴシック Medium" w:hint="eastAsia"/>
          <w:b/>
          <w:color w:val="000000" w:themeColor="text1"/>
        </w:rPr>
        <w:t>に</w:t>
      </w:r>
      <w:r w:rsidR="0087752E" w:rsidRPr="006018F2">
        <w:rPr>
          <w:rFonts w:ascii="游ゴシック Medium" w:eastAsia="游ゴシック Medium" w:hAnsi="游ゴシック Medium" w:hint="eastAsia"/>
          <w:b/>
          <w:color w:val="000000" w:themeColor="text1"/>
        </w:rPr>
        <w:t>おける</w:t>
      </w:r>
      <w:r w:rsidRPr="006018F2">
        <w:rPr>
          <w:rFonts w:ascii="游ゴシック Medium" w:eastAsia="游ゴシック Medium" w:hAnsi="游ゴシック Medium" w:hint="eastAsia"/>
          <w:b/>
          <w:color w:val="000000" w:themeColor="text1"/>
        </w:rPr>
        <w:t>対策</w:t>
      </w:r>
      <w:r w:rsidR="00515C58" w:rsidRPr="006018F2">
        <w:rPr>
          <w:rFonts w:ascii="游ゴシック Medium" w:eastAsia="游ゴシック Medium" w:hAnsi="游ゴシック Medium" w:hint="eastAsia"/>
          <w:b/>
          <w:color w:val="000000" w:themeColor="text1"/>
        </w:rPr>
        <w:t>の</w:t>
      </w:r>
      <w:r w:rsidRPr="006018F2">
        <w:rPr>
          <w:rFonts w:ascii="游ゴシック Medium" w:eastAsia="游ゴシック Medium" w:hAnsi="游ゴシック Medium" w:hint="eastAsia"/>
          <w:b/>
          <w:color w:val="000000" w:themeColor="text1"/>
        </w:rPr>
        <w:t>促進</w:t>
      </w:r>
    </w:p>
    <w:p w14:paraId="7ABA5207" w14:textId="0777ADC2" w:rsidR="004A48EA" w:rsidRPr="006018F2" w:rsidRDefault="004A48EA" w:rsidP="004A48EA">
      <w:pPr>
        <w:ind w:leftChars="100" w:left="210" w:firstLineChars="100" w:firstLine="210"/>
        <w:rPr>
          <w:rFonts w:eastAsiaTheme="minorHAnsi"/>
          <w:color w:val="000000" w:themeColor="text1"/>
        </w:rPr>
      </w:pPr>
      <w:r w:rsidRPr="006018F2">
        <w:rPr>
          <w:rFonts w:eastAsiaTheme="minorHAnsi" w:hint="eastAsia"/>
          <w:color w:val="000000" w:themeColor="text1"/>
        </w:rPr>
        <w:t>事業者による主体的なごみの</w:t>
      </w:r>
      <w:r w:rsidR="00FB6AA7" w:rsidRPr="006018F2">
        <w:rPr>
          <w:rFonts w:eastAsiaTheme="minorHAnsi" w:hint="eastAsia"/>
          <w:color w:val="000000" w:themeColor="text1"/>
        </w:rPr>
        <w:t>流出・飛散防止</w:t>
      </w:r>
      <w:r w:rsidRPr="006018F2">
        <w:rPr>
          <w:rFonts w:eastAsiaTheme="minorHAnsi" w:hint="eastAsia"/>
          <w:color w:val="000000" w:themeColor="text1"/>
        </w:rPr>
        <w:t>対策</w:t>
      </w:r>
      <w:r w:rsidR="00FB6AA7" w:rsidRPr="006018F2">
        <w:rPr>
          <w:rFonts w:eastAsiaTheme="minorHAnsi" w:hint="eastAsia"/>
          <w:color w:val="000000" w:themeColor="text1"/>
        </w:rPr>
        <w:t>については、それぞれの事業内容によって発生しやすいごみの種類や経路に応じた効果的な対策方法を分かりやすく整理し、情報提供を行うとともに、それ</w:t>
      </w:r>
      <w:r w:rsidR="00143F2F">
        <w:rPr>
          <w:rFonts w:eastAsiaTheme="minorHAnsi" w:hint="eastAsia"/>
          <w:color w:val="000000" w:themeColor="text1"/>
        </w:rPr>
        <w:t>ぞれの所管官庁や業界団体の示す方針やガイドラインに沿って、</w:t>
      </w:r>
      <w:r w:rsidR="00FB6AA7" w:rsidRPr="006018F2">
        <w:rPr>
          <w:rFonts w:eastAsiaTheme="minorHAnsi" w:hint="eastAsia"/>
          <w:color w:val="000000" w:themeColor="text1"/>
        </w:rPr>
        <w:t>ごみが適切に管理されるよう指導や支援を行います。</w:t>
      </w:r>
    </w:p>
    <w:p w14:paraId="4A7B8B38" w14:textId="3D2CCCD1" w:rsidR="00FB6AA7" w:rsidRPr="006018F2" w:rsidRDefault="004A48EA" w:rsidP="004A48EA">
      <w:pPr>
        <w:ind w:leftChars="100" w:left="210" w:firstLineChars="100" w:firstLine="210"/>
        <w:rPr>
          <w:rFonts w:eastAsiaTheme="minorHAnsi"/>
          <w:color w:val="000000" w:themeColor="text1"/>
        </w:rPr>
      </w:pPr>
      <w:r w:rsidRPr="006018F2">
        <w:rPr>
          <w:rFonts w:eastAsiaTheme="minorHAnsi" w:hint="eastAsia"/>
          <w:color w:val="000000" w:themeColor="text1"/>
        </w:rPr>
        <w:t>また、より効率的・効果的な対策のため、ごみが陸域に散乱する原因及び水域へ流出する経路の把握結果等を踏まえて、必要に応じて規制的手法や誘導的手法による施策を検討します。</w:t>
      </w:r>
    </w:p>
    <w:p w14:paraId="6F92CCBF" w14:textId="1BFD44DD" w:rsidR="00732A17" w:rsidRPr="006018F2" w:rsidRDefault="00732A17" w:rsidP="00732A17">
      <w:pPr>
        <w:ind w:leftChars="100" w:left="210" w:firstLineChars="100" w:firstLine="210"/>
        <w:rPr>
          <w:color w:val="000000" w:themeColor="text1"/>
        </w:rPr>
      </w:pPr>
      <w:r w:rsidRPr="006018F2">
        <w:rPr>
          <w:rFonts w:eastAsiaTheme="minorHAnsi" w:hint="eastAsia"/>
          <w:color w:val="000000" w:themeColor="text1"/>
        </w:rPr>
        <w:t>漁業者が海域で使用</w:t>
      </w:r>
      <w:r w:rsidR="004A48EA" w:rsidRPr="006018F2">
        <w:rPr>
          <w:rFonts w:eastAsiaTheme="minorHAnsi" w:hint="eastAsia"/>
          <w:color w:val="000000" w:themeColor="text1"/>
        </w:rPr>
        <w:t>す</w:t>
      </w:r>
      <w:r w:rsidRPr="006018F2">
        <w:rPr>
          <w:rFonts w:eastAsiaTheme="minorHAnsi" w:hint="eastAsia"/>
          <w:color w:val="000000" w:themeColor="text1"/>
        </w:rPr>
        <w:t>る漁具等については、厳しい海況等に起因する非意図的な流出が</w:t>
      </w:r>
      <w:r w:rsidRPr="006018F2">
        <w:rPr>
          <w:rFonts w:hint="eastAsia"/>
          <w:color w:val="000000" w:themeColor="text1"/>
        </w:rPr>
        <w:t>発生しないよう、</w:t>
      </w:r>
      <w:r w:rsidR="004A48EA" w:rsidRPr="006018F2">
        <w:rPr>
          <w:rFonts w:hint="eastAsia"/>
          <w:color w:val="000000" w:themeColor="text1"/>
        </w:rPr>
        <w:t>漁業者における</w:t>
      </w:r>
      <w:r w:rsidRPr="006018F2">
        <w:rPr>
          <w:rFonts w:hint="eastAsia"/>
          <w:color w:val="000000" w:themeColor="text1"/>
        </w:rPr>
        <w:t>日頃からの流出防止対策</w:t>
      </w:r>
      <w:r w:rsidR="004A48EA" w:rsidRPr="006018F2">
        <w:rPr>
          <w:rFonts w:hint="eastAsia"/>
          <w:color w:val="000000" w:themeColor="text1"/>
        </w:rPr>
        <w:t>を促進します。</w:t>
      </w:r>
    </w:p>
    <w:p w14:paraId="7A226D27" w14:textId="38205721" w:rsidR="004A48EA" w:rsidRPr="006018F2" w:rsidRDefault="004A48EA" w:rsidP="004A48EA">
      <w:pPr>
        <w:ind w:leftChars="100" w:left="210" w:firstLineChars="100" w:firstLine="210"/>
        <w:rPr>
          <w:color w:val="000000" w:themeColor="text1"/>
        </w:rPr>
      </w:pPr>
      <w:r w:rsidRPr="006018F2">
        <w:rPr>
          <w:rFonts w:hint="eastAsia"/>
          <w:color w:val="000000" w:themeColor="text1"/>
        </w:rPr>
        <w:t>海岸漂着物等となり得るごみは、</w:t>
      </w:r>
      <w:r w:rsidRPr="006018F2">
        <w:rPr>
          <w:rFonts w:eastAsiaTheme="minorHAnsi" w:hint="eastAsia"/>
          <w:color w:val="000000" w:themeColor="text1"/>
        </w:rPr>
        <w:t>プラスチックごみのほか、空き缶や紙類等の生活系ごみ</w:t>
      </w:r>
      <w:r w:rsidRPr="006018F2">
        <w:rPr>
          <w:rFonts w:hint="eastAsia"/>
          <w:color w:val="000000" w:themeColor="text1"/>
        </w:rPr>
        <w:t>、事業者の活動に伴うごみ</w:t>
      </w:r>
      <w:r w:rsidR="00147387">
        <w:rPr>
          <w:rFonts w:hint="eastAsia"/>
          <w:color w:val="000000" w:themeColor="text1"/>
        </w:rPr>
        <w:t>や屋外で使用するプラスチック資材</w:t>
      </w:r>
      <w:r w:rsidRPr="006018F2">
        <w:rPr>
          <w:rFonts w:hint="eastAsia"/>
          <w:color w:val="000000" w:themeColor="text1"/>
        </w:rPr>
        <w:t>、流木等の自然由来のものがあり、意図的なポイ捨てだけでなく、風雨や鳥獣による</w:t>
      </w:r>
      <w:r w:rsidR="00147387">
        <w:rPr>
          <w:rFonts w:hint="eastAsia"/>
          <w:color w:val="000000" w:themeColor="text1"/>
        </w:rPr>
        <w:t>劣化・</w:t>
      </w:r>
      <w:r w:rsidRPr="006018F2">
        <w:rPr>
          <w:rFonts w:hint="eastAsia"/>
          <w:color w:val="000000" w:themeColor="text1"/>
        </w:rPr>
        <w:t>飛散・流出など、非意図的なものも含まれることから、これらについても</w:t>
      </w:r>
      <w:r w:rsidR="00143F2F" w:rsidRPr="00143F2F">
        <w:rPr>
          <w:rFonts w:hint="eastAsia"/>
          <w:color w:val="000000" w:themeColor="text1"/>
        </w:rPr>
        <w:t>土地の占有者又は管理者に対し、その占有し、又は管理する土地から</w:t>
      </w:r>
      <w:r w:rsidR="00143F2F">
        <w:rPr>
          <w:rFonts w:hint="eastAsia"/>
          <w:color w:val="000000" w:themeColor="text1"/>
        </w:rPr>
        <w:t>、</w:t>
      </w:r>
      <w:r w:rsidR="00143F2F" w:rsidRPr="00143F2F">
        <w:rPr>
          <w:rFonts w:hint="eastAsia"/>
          <w:color w:val="000000" w:themeColor="text1"/>
        </w:rPr>
        <w:t>河川その他の公共の水域又は海域へ流出し、又は飛散することとなら</w:t>
      </w:r>
      <w:r w:rsidR="00143F2F">
        <w:rPr>
          <w:rFonts w:hint="eastAsia"/>
          <w:color w:val="000000" w:themeColor="text1"/>
        </w:rPr>
        <w:t>ないよう、当該土地の適正な管理に関し必要な助言及び指導を行います。</w:t>
      </w:r>
    </w:p>
    <w:p w14:paraId="70857BAF" w14:textId="77777777" w:rsidR="003A3998" w:rsidRPr="006018F2" w:rsidRDefault="003A3998" w:rsidP="004A48EA">
      <w:pPr>
        <w:ind w:leftChars="100" w:left="210" w:firstLineChars="100" w:firstLine="210"/>
        <w:rPr>
          <w:color w:val="000000" w:themeColor="text1"/>
        </w:rPr>
      </w:pPr>
    </w:p>
    <w:tbl>
      <w:tblPr>
        <w:tblStyle w:val="a8"/>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94"/>
      </w:tblGrid>
      <w:tr w:rsidR="006018F2" w:rsidRPr="006018F2" w14:paraId="15666B0E" w14:textId="77777777" w:rsidTr="00886B74">
        <w:tc>
          <w:tcPr>
            <w:tcW w:w="8494" w:type="dxa"/>
          </w:tcPr>
          <w:p w14:paraId="402E93C7" w14:textId="7CE37C7B" w:rsidR="00164322" w:rsidRPr="006018F2" w:rsidRDefault="00164322" w:rsidP="003A3998">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（コラム）農林水産業におけるプラスチック対策の取組み</w:t>
            </w:r>
          </w:p>
          <w:p w14:paraId="21E00D33" w14:textId="2DA3480F" w:rsidR="00164322" w:rsidRPr="006018F2" w:rsidRDefault="00C6767B" w:rsidP="00164322">
            <w:pPr>
              <w:rPr>
                <w:color w:val="000000" w:themeColor="text1"/>
              </w:rPr>
            </w:pPr>
            <w:r w:rsidRPr="006018F2">
              <w:rPr>
                <w:rFonts w:hint="eastAsia"/>
                <w:color w:val="000000" w:themeColor="text1"/>
              </w:rPr>
              <w:t>＜</w:t>
            </w:r>
            <w:r w:rsidR="00164322" w:rsidRPr="006018F2">
              <w:rPr>
                <w:rFonts w:hint="eastAsia"/>
                <w:color w:val="000000" w:themeColor="text1"/>
              </w:rPr>
              <w:t>農業</w:t>
            </w:r>
            <w:r w:rsidRPr="006018F2">
              <w:rPr>
                <w:rFonts w:hint="eastAsia"/>
                <w:color w:val="000000" w:themeColor="text1"/>
              </w:rPr>
              <w:t>＞</w:t>
            </w:r>
          </w:p>
          <w:p w14:paraId="2492ED34" w14:textId="73272F7B" w:rsidR="00164322" w:rsidRPr="006018F2" w:rsidRDefault="00405840" w:rsidP="00164322">
            <w:pPr>
              <w:rPr>
                <w:color w:val="000000" w:themeColor="text1"/>
              </w:rPr>
            </w:pPr>
            <w:r w:rsidRPr="006018F2">
              <w:rPr>
                <w:rFonts w:hint="eastAsia"/>
                <w:noProof/>
                <w:color w:val="000000" w:themeColor="text1"/>
              </w:rPr>
              <w:drawing>
                <wp:anchor distT="0" distB="0" distL="114300" distR="114300" simplePos="0" relativeHeight="251732992" behindDoc="0" locked="0" layoutInCell="1" allowOverlap="1" wp14:anchorId="699D8EAA" wp14:editId="728921D1">
                  <wp:simplePos x="0" y="0"/>
                  <wp:positionH relativeFrom="column">
                    <wp:posOffset>3632835</wp:posOffset>
                  </wp:positionH>
                  <wp:positionV relativeFrom="paragraph">
                    <wp:posOffset>1330325</wp:posOffset>
                  </wp:positionV>
                  <wp:extent cx="1580515" cy="1067435"/>
                  <wp:effectExtent l="0" t="0" r="635" b="0"/>
                  <wp:wrapSquare wrapText="bothSides"/>
                  <wp:docPr id="78" name="図 78" descr="農業用マルチフィル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descr="農業用マルチフィルム"/>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58051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8F2">
              <w:rPr>
                <w:rFonts w:hint="eastAsia"/>
                <w:noProof/>
                <w:color w:val="000000" w:themeColor="text1"/>
              </w:rPr>
              <w:drawing>
                <wp:anchor distT="0" distB="0" distL="114300" distR="114300" simplePos="0" relativeHeight="251731968" behindDoc="0" locked="0" layoutInCell="1" allowOverlap="1" wp14:anchorId="0BE78086" wp14:editId="58BB7298">
                  <wp:simplePos x="0" y="0"/>
                  <wp:positionH relativeFrom="column">
                    <wp:posOffset>3632835</wp:posOffset>
                  </wp:positionH>
                  <wp:positionV relativeFrom="paragraph">
                    <wp:posOffset>6350</wp:posOffset>
                  </wp:positionV>
                  <wp:extent cx="1580515" cy="1205865"/>
                  <wp:effectExtent l="0" t="0" r="635" b="0"/>
                  <wp:wrapSquare wrapText="bothSides"/>
                  <wp:docPr id="77" name="図 77" descr="樹脂系被覆肥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descr="樹脂系被覆肥料"/>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580515"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322" w:rsidRPr="006018F2">
              <w:rPr>
                <w:rFonts w:hint="eastAsia"/>
                <w:color w:val="000000" w:themeColor="text1"/>
              </w:rPr>
              <w:t xml:space="preserve">　</w:t>
            </w:r>
            <w:r w:rsidR="00B666E7" w:rsidRPr="00B666E7">
              <w:rPr>
                <w:rFonts w:hint="eastAsia"/>
                <w:color w:val="000000" w:themeColor="text1"/>
              </w:rPr>
              <w:t>農業では、施設栽培で使われるビニールやマルチシートなどの資材にプラスチックが使用されており、これらは、農協等を通じて回収・処理が行われています。その他、主に水田で使用される樹脂系被覆肥料等にも使用されており、農作業の負担軽減や適正量の施肥による環境保護等の効果があることから広く利用されています。しかし、分解されていない肥料の</w:t>
            </w:r>
            <w:r w:rsidR="002E2505">
              <w:rPr>
                <w:rFonts w:hint="eastAsia"/>
                <w:color w:val="000000" w:themeColor="text1"/>
              </w:rPr>
              <w:t>被覆材</w:t>
            </w:r>
            <w:r w:rsidR="00B666E7" w:rsidRPr="00B666E7">
              <w:rPr>
                <w:rFonts w:hint="eastAsia"/>
                <w:color w:val="000000" w:themeColor="text1"/>
              </w:rPr>
              <w:t>が水田中に</w:t>
            </w:r>
            <w:r w:rsidR="002E2505">
              <w:rPr>
                <w:rFonts w:hint="eastAsia"/>
                <w:color w:val="000000" w:themeColor="text1"/>
              </w:rPr>
              <w:t>存在し</w:t>
            </w:r>
            <w:r w:rsidR="00B666E7" w:rsidRPr="00B666E7">
              <w:rPr>
                <w:rFonts w:hint="eastAsia"/>
                <w:color w:val="000000" w:themeColor="text1"/>
              </w:rPr>
              <w:t>ている可能性があるため、府では</w:t>
            </w:r>
            <w:r w:rsidR="00B666E7" w:rsidRPr="00B666E7">
              <w:rPr>
                <w:color w:val="000000" w:themeColor="text1"/>
              </w:rPr>
              <w:t>JAグループと連携し、このような問題を農家に周知し、代かきは浅水で行う、田植え前に落水しない等の流亡防止策を啓発しています。</w:t>
            </w:r>
            <w:r w:rsidR="002E2505">
              <w:rPr>
                <w:rFonts w:hint="eastAsia"/>
                <w:color w:val="000000" w:themeColor="text1"/>
              </w:rPr>
              <w:t>肥料製造事業者</w:t>
            </w:r>
            <w:r w:rsidR="00B666E7" w:rsidRPr="00B666E7">
              <w:rPr>
                <w:color w:val="000000" w:themeColor="text1"/>
              </w:rPr>
              <w:t>においても</w:t>
            </w:r>
            <w:r w:rsidR="00B666E7" w:rsidRPr="00B666E7">
              <w:rPr>
                <w:rFonts w:hint="eastAsia"/>
                <w:color w:val="000000" w:themeColor="text1"/>
              </w:rPr>
              <w:t>、</w:t>
            </w:r>
            <w:r w:rsidR="002E2505">
              <w:rPr>
                <w:rFonts w:hint="eastAsia"/>
                <w:color w:val="000000" w:themeColor="text1"/>
              </w:rPr>
              <w:t>業界として</w:t>
            </w:r>
            <w:r w:rsidR="00B666E7" w:rsidRPr="00B666E7">
              <w:rPr>
                <w:rFonts w:hint="eastAsia"/>
                <w:color w:val="000000" w:themeColor="text1"/>
              </w:rPr>
              <w:t>この課題に対応し、循環利用の徹底や生分解性素材を用いた技術開発等に取り組んでいます。</w:t>
            </w:r>
          </w:p>
          <w:p w14:paraId="0C937F66" w14:textId="5DB1FE25" w:rsidR="00164322" w:rsidRPr="006018F2" w:rsidRDefault="00B666E7" w:rsidP="00164322">
            <w:pPr>
              <w:rPr>
                <w:color w:val="000000" w:themeColor="text1"/>
              </w:rPr>
            </w:pPr>
            <w:r>
              <w:rPr>
                <w:rFonts w:ascii="YuMincho-Regular" w:eastAsia="YuMincho-Regular" w:cs="YuMincho-Regular"/>
                <w:noProof/>
                <w:kern w:val="0"/>
                <w:szCs w:val="21"/>
              </w:rPr>
              <w:lastRenderedPageBreak/>
              <w:drawing>
                <wp:anchor distT="0" distB="0" distL="114300" distR="114300" simplePos="0" relativeHeight="251743232" behindDoc="0" locked="0" layoutInCell="1" allowOverlap="1" wp14:anchorId="51D3832D" wp14:editId="19F5D3C1">
                  <wp:simplePos x="0" y="0"/>
                  <wp:positionH relativeFrom="column">
                    <wp:posOffset>3801110</wp:posOffset>
                  </wp:positionH>
                  <wp:positionV relativeFrom="paragraph">
                    <wp:posOffset>219075</wp:posOffset>
                  </wp:positionV>
                  <wp:extent cx="1237615" cy="1870075"/>
                  <wp:effectExtent l="0" t="0" r="635" b="0"/>
                  <wp:wrapSquare wrapText="bothSides"/>
                  <wp:docPr id="80" name="図 80" descr="間伐材を活用したスト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descr="間伐材を活用したストロー"/>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237615" cy="187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3131A" w14:textId="79D24137" w:rsidR="00164322" w:rsidRPr="006018F2" w:rsidRDefault="00C6767B" w:rsidP="00164322">
            <w:pPr>
              <w:rPr>
                <w:color w:val="000000" w:themeColor="text1"/>
              </w:rPr>
            </w:pPr>
            <w:r w:rsidRPr="006018F2">
              <w:rPr>
                <w:rFonts w:hint="eastAsia"/>
                <w:color w:val="000000" w:themeColor="text1"/>
              </w:rPr>
              <w:t>＜</w:t>
            </w:r>
            <w:r w:rsidR="00164322" w:rsidRPr="006018F2">
              <w:rPr>
                <w:rFonts w:hint="eastAsia"/>
                <w:color w:val="000000" w:themeColor="text1"/>
              </w:rPr>
              <w:t>林業</w:t>
            </w:r>
            <w:r w:rsidRPr="006018F2">
              <w:rPr>
                <w:rFonts w:hint="eastAsia"/>
                <w:color w:val="000000" w:themeColor="text1"/>
              </w:rPr>
              <w:t>＞</w:t>
            </w:r>
          </w:p>
          <w:p w14:paraId="0078D89C" w14:textId="6808BC39" w:rsidR="00164322" w:rsidRPr="006018F2" w:rsidRDefault="00884E37" w:rsidP="00164322">
            <w:pPr>
              <w:rPr>
                <w:color w:val="000000" w:themeColor="text1"/>
              </w:rPr>
            </w:pPr>
            <w:r w:rsidRPr="006018F2">
              <w:rPr>
                <w:rFonts w:hint="eastAsia"/>
                <w:color w:val="000000" w:themeColor="text1"/>
              </w:rPr>
              <w:t xml:space="preserve">　</w:t>
            </w:r>
            <w:r w:rsidR="00B666E7" w:rsidRPr="00B666E7">
              <w:rPr>
                <w:rFonts w:hint="eastAsia"/>
                <w:color w:val="000000" w:themeColor="text1"/>
              </w:rPr>
              <w:t>森林整備で出た間伐材の利用による環境保全とともに、海洋プラスチック問題解決の一助となることを目指した、木材のカンナ削りの「木のストロー」が、令和元年</w:t>
            </w:r>
            <w:r w:rsidR="004D3C82">
              <w:rPr>
                <w:rFonts w:hint="eastAsia"/>
                <w:color w:val="000000" w:themeColor="text1"/>
              </w:rPr>
              <w:t>（2019年）</w:t>
            </w:r>
            <w:r w:rsidR="00B666E7" w:rsidRPr="00B666E7">
              <w:rPr>
                <w:color w:val="000000" w:themeColor="text1"/>
              </w:rPr>
              <w:t>6月のG20大阪サミットに採用されました。その後、大阪府内の間伐材を使用した「木のストロー」の生産も始まり、SDGｓ関連商品として百貨店で販売が始まっています。</w:t>
            </w:r>
          </w:p>
          <w:p w14:paraId="3379A354" w14:textId="7631E6E1" w:rsidR="00FF1AC7" w:rsidRDefault="00FF1AC7" w:rsidP="00164322">
            <w:pPr>
              <w:rPr>
                <w:color w:val="000000" w:themeColor="text1"/>
              </w:rPr>
            </w:pPr>
          </w:p>
          <w:p w14:paraId="73732C9D" w14:textId="4369BBFD" w:rsidR="005B5965" w:rsidRDefault="005B5965" w:rsidP="00164322">
            <w:pPr>
              <w:rPr>
                <w:color w:val="000000" w:themeColor="text1"/>
              </w:rPr>
            </w:pPr>
          </w:p>
          <w:p w14:paraId="4A5DA004" w14:textId="04D0A1C2" w:rsidR="00F2076B" w:rsidRDefault="00F2076B" w:rsidP="00164322">
            <w:pPr>
              <w:rPr>
                <w:color w:val="000000" w:themeColor="text1"/>
              </w:rPr>
            </w:pPr>
          </w:p>
          <w:p w14:paraId="52DA3CF5" w14:textId="77777777" w:rsidR="00F2076B" w:rsidRPr="006018F2" w:rsidRDefault="00F2076B" w:rsidP="00164322">
            <w:pPr>
              <w:rPr>
                <w:color w:val="000000" w:themeColor="text1"/>
              </w:rPr>
            </w:pPr>
          </w:p>
          <w:p w14:paraId="3A02B34A" w14:textId="7BCE46A8" w:rsidR="00164322" w:rsidRPr="006018F2" w:rsidRDefault="00C6767B" w:rsidP="00164322">
            <w:pPr>
              <w:rPr>
                <w:color w:val="000000" w:themeColor="text1"/>
              </w:rPr>
            </w:pPr>
            <w:r w:rsidRPr="006018F2">
              <w:rPr>
                <w:rFonts w:hint="eastAsia"/>
                <w:color w:val="000000" w:themeColor="text1"/>
              </w:rPr>
              <w:t>＜</w:t>
            </w:r>
            <w:r w:rsidR="00164322" w:rsidRPr="006018F2">
              <w:rPr>
                <w:rFonts w:hint="eastAsia"/>
                <w:color w:val="000000" w:themeColor="text1"/>
              </w:rPr>
              <w:t>水産業</w:t>
            </w:r>
            <w:r w:rsidRPr="006018F2">
              <w:rPr>
                <w:rFonts w:hint="eastAsia"/>
                <w:color w:val="000000" w:themeColor="text1"/>
              </w:rPr>
              <w:t>＞</w:t>
            </w:r>
          </w:p>
          <w:p w14:paraId="6D594985" w14:textId="7D414986" w:rsidR="00164322" w:rsidRPr="006018F2" w:rsidRDefault="00C34057" w:rsidP="00C34057">
            <w:pPr>
              <w:ind w:firstLineChars="100" w:firstLine="210"/>
              <w:rPr>
                <w:color w:val="000000" w:themeColor="text1"/>
              </w:rPr>
            </w:pPr>
            <w:r>
              <w:rPr>
                <w:rFonts w:hint="eastAsia"/>
                <w:color w:val="000000" w:themeColor="text1"/>
              </w:rPr>
              <w:t>大阪湾に</w:t>
            </w:r>
            <w:r w:rsidR="00FF1AC7" w:rsidRPr="006018F2">
              <w:rPr>
                <w:noProof/>
                <w:color w:val="000000" w:themeColor="text1"/>
              </w:rPr>
              <w:drawing>
                <wp:anchor distT="0" distB="0" distL="114300" distR="114300" simplePos="0" relativeHeight="251730944" behindDoc="0" locked="0" layoutInCell="1" allowOverlap="1" wp14:anchorId="548E9A8C" wp14:editId="37CDE464">
                  <wp:simplePos x="0" y="0"/>
                  <wp:positionH relativeFrom="column">
                    <wp:posOffset>3632835</wp:posOffset>
                  </wp:positionH>
                  <wp:positionV relativeFrom="paragraph">
                    <wp:posOffset>101600</wp:posOffset>
                  </wp:positionV>
                  <wp:extent cx="1565910" cy="1142365"/>
                  <wp:effectExtent l="0" t="0" r="0" b="635"/>
                  <wp:wrapSquare wrapText="bothSides"/>
                  <wp:docPr id="74" name="図 74" descr="漁業者による海岸清掃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漁業者による海岸清掃の様子"/>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56591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67B" w:rsidRPr="006018F2">
              <w:rPr>
                <w:color w:val="000000" w:themeColor="text1"/>
              </w:rPr>
              <w:t>流れ込むプラスチック等の</w:t>
            </w:r>
            <w:r w:rsidR="002E2505">
              <w:rPr>
                <w:rFonts w:hint="eastAsia"/>
                <w:color w:val="000000" w:themeColor="text1"/>
              </w:rPr>
              <w:t>ごみ</w:t>
            </w:r>
            <w:r w:rsidR="00C6767B" w:rsidRPr="006018F2">
              <w:rPr>
                <w:color w:val="000000" w:themeColor="text1"/>
              </w:rPr>
              <w:t>は、漁業の操業に支障を来たすだけでなく、魚介類の生息場を荒らす原因とな</w:t>
            </w:r>
            <w:r w:rsidR="00C6767B" w:rsidRPr="006018F2">
              <w:rPr>
                <w:rFonts w:hint="eastAsia"/>
                <w:color w:val="000000" w:themeColor="text1"/>
              </w:rPr>
              <w:t>ります。</w:t>
            </w:r>
            <w:r w:rsidR="00164322" w:rsidRPr="006018F2">
              <w:rPr>
                <w:rFonts w:hint="eastAsia"/>
                <w:color w:val="000000" w:themeColor="text1"/>
              </w:rPr>
              <w:t>大阪府</w:t>
            </w:r>
            <w:r w:rsidR="00C6767B" w:rsidRPr="006018F2">
              <w:rPr>
                <w:rFonts w:hint="eastAsia"/>
                <w:color w:val="000000" w:themeColor="text1"/>
              </w:rPr>
              <w:t>漁業協同組合連合会</w:t>
            </w:r>
            <w:r w:rsidR="00164322" w:rsidRPr="006018F2">
              <w:rPr>
                <w:rFonts w:hint="eastAsia"/>
                <w:color w:val="000000" w:themeColor="text1"/>
              </w:rPr>
              <w:t>では、</w:t>
            </w:r>
            <w:r w:rsidR="00C6767B" w:rsidRPr="006018F2">
              <w:rPr>
                <w:rFonts w:hint="eastAsia"/>
                <w:color w:val="000000" w:themeColor="text1"/>
              </w:rPr>
              <w:t>豊かな大阪湾の健全な姿を次世代に残すため、「おおさかプラスチックごみゼロ宣言」に賛同し、団体として第１号の宣言を行うとともに、漁場の清掃や漁港に漂着する</w:t>
            </w:r>
            <w:r w:rsidR="002E2505">
              <w:rPr>
                <w:rFonts w:hint="eastAsia"/>
                <w:color w:val="000000" w:themeColor="text1"/>
              </w:rPr>
              <w:t>ごみ</w:t>
            </w:r>
            <w:r w:rsidR="00C6767B" w:rsidRPr="006018F2">
              <w:rPr>
                <w:rFonts w:hint="eastAsia"/>
                <w:color w:val="000000" w:themeColor="text1"/>
              </w:rPr>
              <w:t>を拾い集める活動を推進しています。</w:t>
            </w:r>
          </w:p>
        </w:tc>
      </w:tr>
    </w:tbl>
    <w:p w14:paraId="74D5C299" w14:textId="77777777" w:rsidR="00945508" w:rsidRPr="006018F2" w:rsidRDefault="00945508" w:rsidP="004A48EA">
      <w:pPr>
        <w:rPr>
          <w:rFonts w:eastAsiaTheme="minorHAnsi"/>
          <w:color w:val="000000" w:themeColor="text1"/>
        </w:rPr>
      </w:pPr>
    </w:p>
    <w:p w14:paraId="19DEFC67" w14:textId="4E1EAF73" w:rsidR="004D5F29" w:rsidRPr="006018F2" w:rsidRDefault="004D5F29" w:rsidP="00EE2410">
      <w:pPr>
        <w:ind w:left="105" w:hangingChars="50" w:hanging="105"/>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b/>
          <w:color w:val="000000" w:themeColor="text1"/>
        </w:rPr>
        <w:t xml:space="preserve">　</w:t>
      </w:r>
      <w:bookmarkStart w:id="534" w:name="_Hlk58193922"/>
      <w:r w:rsidR="001C0C06">
        <w:rPr>
          <w:rFonts w:ascii="游ゴシック Medium" w:eastAsia="游ゴシック Medium" w:hAnsi="游ゴシック Medium"/>
          <w:b/>
          <w:color w:val="000000" w:themeColor="text1"/>
        </w:rPr>
        <w:fldChar w:fldCharType="begin"/>
      </w:r>
      <w:r w:rsidR="001C0C06">
        <w:rPr>
          <w:rFonts w:ascii="游ゴシック Medium" w:eastAsia="游ゴシック Medium" w:hAnsi="游ゴシック Medium"/>
          <w:b/>
          <w:color w:val="000000" w:themeColor="text1"/>
        </w:rPr>
        <w:instrText xml:space="preserve"> </w:instrText>
      </w:r>
      <w:r w:rsidR="001C0C06">
        <w:rPr>
          <w:rFonts w:ascii="游ゴシック Medium" w:eastAsia="游ゴシック Medium" w:hAnsi="游ゴシック Medium" w:hint="eastAsia"/>
          <w:b/>
          <w:color w:val="000000" w:themeColor="text1"/>
        </w:rPr>
        <w:instrText>eq \o\ac(○,2)</w:instrText>
      </w:r>
      <w:r w:rsidR="001C0C06">
        <w:rPr>
          <w:rFonts w:ascii="游ゴシック Medium" w:eastAsia="游ゴシック Medium" w:hAnsi="游ゴシック Medium"/>
          <w:b/>
          <w:color w:val="000000" w:themeColor="text1"/>
        </w:rPr>
        <w:fldChar w:fldCharType="end"/>
      </w:r>
      <w:r w:rsidRPr="006018F2">
        <w:rPr>
          <w:rFonts w:ascii="游ゴシック Medium" w:eastAsia="游ゴシック Medium" w:hAnsi="游ゴシック Medium" w:hint="eastAsia"/>
          <w:b/>
          <w:color w:val="000000" w:themeColor="text1"/>
        </w:rPr>
        <w:t>市町村</w:t>
      </w:r>
      <w:r w:rsidR="004A48EA" w:rsidRPr="006018F2">
        <w:rPr>
          <w:rFonts w:ascii="游ゴシック Medium" w:eastAsia="游ゴシック Medium" w:hAnsi="游ゴシック Medium" w:hint="eastAsia"/>
          <w:b/>
          <w:color w:val="000000" w:themeColor="text1"/>
        </w:rPr>
        <w:t>における</w:t>
      </w:r>
      <w:r w:rsidRPr="006018F2">
        <w:rPr>
          <w:rFonts w:ascii="游ゴシック Medium" w:eastAsia="游ゴシック Medium" w:hAnsi="游ゴシック Medium" w:hint="eastAsia"/>
          <w:b/>
          <w:color w:val="000000" w:themeColor="text1"/>
        </w:rPr>
        <w:t>生活系ごみ対策</w:t>
      </w:r>
      <w:r w:rsidR="0087752E" w:rsidRPr="006018F2">
        <w:rPr>
          <w:rFonts w:ascii="游ゴシック Medium" w:eastAsia="游ゴシック Medium" w:hAnsi="游ゴシック Medium" w:hint="eastAsia"/>
          <w:b/>
          <w:color w:val="000000" w:themeColor="text1"/>
        </w:rPr>
        <w:t>の</w:t>
      </w:r>
      <w:r w:rsidR="004A48EA" w:rsidRPr="006018F2">
        <w:rPr>
          <w:rFonts w:ascii="游ゴシック Medium" w:eastAsia="游ゴシック Medium" w:hAnsi="游ゴシック Medium" w:hint="eastAsia"/>
          <w:b/>
          <w:color w:val="000000" w:themeColor="text1"/>
        </w:rPr>
        <w:t>支援</w:t>
      </w:r>
      <w:bookmarkEnd w:id="534"/>
    </w:p>
    <w:p w14:paraId="2FD70921" w14:textId="4A944092" w:rsidR="004D5F29" w:rsidRPr="006018F2" w:rsidRDefault="004D5F29" w:rsidP="004D5F29">
      <w:pPr>
        <w:ind w:leftChars="100" w:left="210" w:firstLineChars="100" w:firstLine="210"/>
        <w:rPr>
          <w:rFonts w:eastAsiaTheme="minorHAnsi"/>
          <w:color w:val="000000" w:themeColor="text1"/>
        </w:rPr>
      </w:pPr>
      <w:r w:rsidRPr="006018F2">
        <w:rPr>
          <w:rFonts w:eastAsiaTheme="minorHAnsi" w:hint="eastAsia"/>
          <w:color w:val="000000" w:themeColor="text1"/>
        </w:rPr>
        <w:t>生活系ごみの環境中への流出・飛散防止については、まち美化を所管する市町村の役割が重要</w:t>
      </w:r>
      <w:r w:rsidR="004A48EA" w:rsidRPr="006018F2">
        <w:rPr>
          <w:rFonts w:eastAsiaTheme="minorHAnsi" w:hint="eastAsia"/>
          <w:color w:val="000000" w:themeColor="text1"/>
        </w:rPr>
        <w:t>となることから、</w:t>
      </w:r>
      <w:r w:rsidRPr="006018F2">
        <w:rPr>
          <w:rFonts w:eastAsiaTheme="minorHAnsi" w:hint="eastAsia"/>
          <w:color w:val="000000" w:themeColor="text1"/>
        </w:rPr>
        <w:t>ごみの散乱実態（散乱しやすい場所や原因）を踏まえた効果的な対策が実施されるよう、</w:t>
      </w:r>
      <w:r w:rsidR="004A48EA" w:rsidRPr="006018F2">
        <w:rPr>
          <w:rFonts w:eastAsiaTheme="minorHAnsi" w:hint="eastAsia"/>
          <w:color w:val="000000" w:themeColor="text1"/>
        </w:rPr>
        <w:t>河川や道路、下水道等の</w:t>
      </w:r>
      <w:r w:rsidRPr="006018F2">
        <w:rPr>
          <w:rFonts w:eastAsiaTheme="minorHAnsi" w:hint="eastAsia"/>
          <w:color w:val="000000" w:themeColor="text1"/>
        </w:rPr>
        <w:t>管理者との情報共有</w:t>
      </w:r>
      <w:r w:rsidR="004A48EA" w:rsidRPr="006018F2">
        <w:rPr>
          <w:rFonts w:eastAsiaTheme="minorHAnsi" w:hint="eastAsia"/>
          <w:color w:val="000000" w:themeColor="text1"/>
        </w:rPr>
        <w:t>を促進する等により</w:t>
      </w:r>
      <w:r w:rsidR="002D6780" w:rsidRPr="006018F2">
        <w:rPr>
          <w:rFonts w:eastAsiaTheme="minorHAnsi" w:hint="eastAsia"/>
          <w:color w:val="000000" w:themeColor="text1"/>
        </w:rPr>
        <w:t>市町村における対策を</w:t>
      </w:r>
      <w:r w:rsidRPr="006018F2">
        <w:rPr>
          <w:rFonts w:eastAsiaTheme="minorHAnsi" w:hint="eastAsia"/>
          <w:color w:val="000000" w:themeColor="text1"/>
        </w:rPr>
        <w:t>支援します。</w:t>
      </w:r>
    </w:p>
    <w:p w14:paraId="160B00A1" w14:textId="77777777" w:rsidR="00945508" w:rsidRPr="006018F2" w:rsidRDefault="00945508" w:rsidP="004D5F29">
      <w:pPr>
        <w:ind w:leftChars="100" w:left="210" w:firstLineChars="100" w:firstLine="210"/>
        <w:rPr>
          <w:rFonts w:eastAsiaTheme="minorHAnsi"/>
          <w:color w:val="000000" w:themeColor="text1"/>
        </w:rPr>
      </w:pPr>
    </w:p>
    <w:p w14:paraId="0E643E2D" w14:textId="68529F4C" w:rsidR="00263D35" w:rsidRPr="006018F2" w:rsidRDefault="00263D35" w:rsidP="00263D35">
      <w:pPr>
        <w:widowControl/>
        <w:jc w:val="left"/>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 xml:space="preserve">　</w:t>
      </w:r>
      <w:bookmarkStart w:id="535" w:name="_Hlk58193936"/>
      <w:r w:rsidR="001C0C06">
        <w:rPr>
          <w:rFonts w:ascii="游ゴシック Medium" w:eastAsia="游ゴシック Medium" w:hAnsi="游ゴシック Medium"/>
          <w:b/>
          <w:bCs/>
          <w:color w:val="000000" w:themeColor="text1"/>
        </w:rPr>
        <w:fldChar w:fldCharType="begin"/>
      </w:r>
      <w:r w:rsidR="001C0C06">
        <w:rPr>
          <w:rFonts w:ascii="游ゴシック Medium" w:eastAsia="游ゴシック Medium" w:hAnsi="游ゴシック Medium"/>
          <w:b/>
          <w:bCs/>
          <w:color w:val="000000" w:themeColor="text1"/>
        </w:rPr>
        <w:instrText xml:space="preserve"> </w:instrText>
      </w:r>
      <w:r w:rsidR="001C0C06">
        <w:rPr>
          <w:rFonts w:ascii="游ゴシック Medium" w:eastAsia="游ゴシック Medium" w:hAnsi="游ゴシック Medium" w:hint="eastAsia"/>
          <w:b/>
          <w:bCs/>
          <w:color w:val="000000" w:themeColor="text1"/>
        </w:rPr>
        <w:instrText>eq \o\ac(○,3)</w:instrText>
      </w:r>
      <w:r w:rsidR="001C0C06">
        <w:rPr>
          <w:rFonts w:ascii="游ゴシック Medium" w:eastAsia="游ゴシック Medium" w:hAnsi="游ゴシック Medium"/>
          <w:b/>
          <w:bCs/>
          <w:color w:val="000000" w:themeColor="text1"/>
        </w:rPr>
        <w:fldChar w:fldCharType="end"/>
      </w:r>
      <w:r w:rsidR="00B12A20">
        <w:rPr>
          <w:rFonts w:ascii="游ゴシック Medium" w:eastAsia="游ゴシック Medium" w:hAnsi="游ゴシック Medium" w:hint="eastAsia"/>
          <w:b/>
          <w:bCs/>
          <w:color w:val="000000" w:themeColor="text1"/>
        </w:rPr>
        <w:t>野外</w:t>
      </w:r>
      <w:r w:rsidRPr="006018F2">
        <w:rPr>
          <w:rFonts w:ascii="游ゴシック Medium" w:eastAsia="游ゴシック Medium" w:hAnsi="游ゴシック Medium" w:hint="eastAsia"/>
          <w:b/>
          <w:bCs/>
          <w:color w:val="000000" w:themeColor="text1"/>
        </w:rPr>
        <w:t>イベント主催者に</w:t>
      </w:r>
      <w:r w:rsidR="0087752E" w:rsidRPr="006018F2">
        <w:rPr>
          <w:rFonts w:ascii="游ゴシック Medium" w:eastAsia="游ゴシック Medium" w:hAnsi="游ゴシック Medium" w:hint="eastAsia"/>
          <w:b/>
          <w:bCs/>
          <w:color w:val="000000" w:themeColor="text1"/>
        </w:rPr>
        <w:t>おける</w:t>
      </w:r>
      <w:r w:rsidRPr="006018F2">
        <w:rPr>
          <w:rFonts w:ascii="游ゴシック Medium" w:eastAsia="游ゴシック Medium" w:hAnsi="游ゴシック Medium" w:hint="eastAsia"/>
          <w:b/>
          <w:bCs/>
          <w:color w:val="000000" w:themeColor="text1"/>
        </w:rPr>
        <w:t>対策</w:t>
      </w:r>
      <w:r w:rsidR="006904D1" w:rsidRPr="006018F2">
        <w:rPr>
          <w:rFonts w:ascii="游ゴシック Medium" w:eastAsia="游ゴシック Medium" w:hAnsi="游ゴシック Medium" w:hint="eastAsia"/>
          <w:b/>
          <w:bCs/>
          <w:color w:val="000000" w:themeColor="text1"/>
        </w:rPr>
        <w:t>の</w:t>
      </w:r>
      <w:r w:rsidRPr="006018F2">
        <w:rPr>
          <w:rFonts w:ascii="游ゴシック Medium" w:eastAsia="游ゴシック Medium" w:hAnsi="游ゴシック Medium" w:hint="eastAsia"/>
          <w:b/>
          <w:bCs/>
          <w:color w:val="000000" w:themeColor="text1"/>
        </w:rPr>
        <w:t>促進</w:t>
      </w:r>
    </w:p>
    <w:bookmarkEnd w:id="535"/>
    <w:p w14:paraId="2B9A3940" w14:textId="77777777" w:rsidR="004D5F29" w:rsidRPr="006018F2" w:rsidRDefault="004D5F29" w:rsidP="004D5F29">
      <w:pPr>
        <w:ind w:leftChars="100" w:left="210" w:firstLineChars="100" w:firstLine="210"/>
        <w:rPr>
          <w:rFonts w:eastAsiaTheme="minorHAnsi"/>
          <w:color w:val="000000" w:themeColor="text1"/>
        </w:rPr>
      </w:pPr>
      <w:r w:rsidRPr="006018F2">
        <w:rPr>
          <w:rFonts w:eastAsiaTheme="minorHAnsi" w:hint="eastAsia"/>
          <w:color w:val="000000" w:themeColor="text1"/>
        </w:rPr>
        <w:t>イベントの開催や露店の営業等の一時的な事業活動が行われる土地の占有者又は管理者に対して、用いる器材等の適切な管理やごみ等の適正な処分に関し必要な要請を行うことにより、これらの事業活動に伴うごみ等の流出又は飛散の防止に努めます。</w:t>
      </w:r>
    </w:p>
    <w:p w14:paraId="68098275" w14:textId="430B22E6" w:rsidR="00263D35" w:rsidRPr="006018F2" w:rsidRDefault="004D5F29" w:rsidP="004D5F29">
      <w:pPr>
        <w:ind w:leftChars="100" w:left="210" w:firstLineChars="100" w:firstLine="210"/>
        <w:rPr>
          <w:color w:val="000000" w:themeColor="text1"/>
        </w:rPr>
      </w:pPr>
      <w:r w:rsidRPr="006018F2">
        <w:rPr>
          <w:rFonts w:hint="eastAsia"/>
          <w:color w:val="000000" w:themeColor="text1"/>
        </w:rPr>
        <w:t>また、</w:t>
      </w:r>
      <w:r w:rsidR="00263D35" w:rsidRPr="006018F2">
        <w:rPr>
          <w:rFonts w:eastAsiaTheme="minorHAnsi" w:hint="eastAsia"/>
          <w:color w:val="000000" w:themeColor="text1"/>
        </w:rPr>
        <w:t>イベント</w:t>
      </w:r>
      <w:r w:rsidR="00263D35" w:rsidRPr="006018F2">
        <w:rPr>
          <w:rFonts w:hint="eastAsia"/>
          <w:color w:val="000000" w:themeColor="text1"/>
        </w:rPr>
        <w:t>主催者に対して</w:t>
      </w:r>
      <w:r w:rsidR="00B008E7" w:rsidRPr="006018F2">
        <w:rPr>
          <w:rFonts w:hint="eastAsia"/>
          <w:color w:val="000000" w:themeColor="text1"/>
        </w:rPr>
        <w:t>、</w:t>
      </w:r>
      <w:del w:id="536" w:author="大阪府" w:date="2026-01-08T20:47:00Z">
        <w:r w:rsidR="00B008E7" w:rsidRPr="006018F2" w:rsidDel="00EA07EB">
          <w:rPr>
            <w:rFonts w:hint="eastAsia"/>
            <w:color w:val="000000" w:themeColor="text1"/>
          </w:rPr>
          <w:delText>リユース食器の利用など、</w:delText>
        </w:r>
        <w:r w:rsidR="00263D35" w:rsidRPr="006018F2" w:rsidDel="00EA07EB">
          <w:rPr>
            <w:rFonts w:hint="eastAsia"/>
            <w:color w:val="000000" w:themeColor="text1"/>
          </w:rPr>
          <w:delText>積極的な取組みを行うように</w:delText>
        </w:r>
        <w:r w:rsidR="00B008E7" w:rsidRPr="006018F2" w:rsidDel="00EA07EB">
          <w:rPr>
            <w:rFonts w:hint="eastAsia"/>
            <w:color w:val="000000" w:themeColor="text1"/>
          </w:rPr>
          <w:delText>インセンティブを付与することや、</w:delText>
        </w:r>
      </w:del>
      <w:r w:rsidR="00263D35" w:rsidRPr="006018F2">
        <w:rPr>
          <w:rFonts w:hint="eastAsia"/>
          <w:color w:val="000000" w:themeColor="text1"/>
        </w:rPr>
        <w:t>後援申請等の手続きにおいて条件を付すこと</w:t>
      </w:r>
      <w:r w:rsidR="00661966" w:rsidRPr="006018F2">
        <w:rPr>
          <w:rFonts w:hint="eastAsia"/>
          <w:color w:val="000000" w:themeColor="text1"/>
        </w:rPr>
        <w:t>等</w:t>
      </w:r>
      <w:r w:rsidR="00263D35" w:rsidRPr="006018F2">
        <w:rPr>
          <w:rFonts w:hint="eastAsia"/>
          <w:color w:val="000000" w:themeColor="text1"/>
        </w:rPr>
        <w:t>を通じて、</w:t>
      </w:r>
      <w:r w:rsidRPr="006018F2">
        <w:rPr>
          <w:rFonts w:hint="eastAsia"/>
          <w:color w:val="000000" w:themeColor="text1"/>
        </w:rPr>
        <w:t>自主的な</w:t>
      </w:r>
      <w:r w:rsidR="00263D35" w:rsidRPr="006018F2">
        <w:rPr>
          <w:rFonts w:hint="eastAsia"/>
          <w:color w:val="000000" w:themeColor="text1"/>
        </w:rPr>
        <w:t>発生抑制を</w:t>
      </w:r>
      <w:r w:rsidR="00B008E7" w:rsidRPr="006018F2">
        <w:rPr>
          <w:rFonts w:hint="eastAsia"/>
          <w:color w:val="000000" w:themeColor="text1"/>
        </w:rPr>
        <w:t>促進し</w:t>
      </w:r>
      <w:r w:rsidR="00263D35" w:rsidRPr="006018F2">
        <w:rPr>
          <w:rFonts w:hint="eastAsia"/>
          <w:color w:val="000000" w:themeColor="text1"/>
        </w:rPr>
        <w:t>ます。</w:t>
      </w:r>
    </w:p>
    <w:p w14:paraId="38F68110" w14:textId="6A687750" w:rsidR="00713D3F" w:rsidRDefault="00713D3F" w:rsidP="004D5F29">
      <w:pPr>
        <w:ind w:leftChars="100" w:left="210" w:firstLineChars="100" w:firstLine="210"/>
        <w:rPr>
          <w:ins w:id="537" w:author="大阪府" w:date="2026-01-08T20:58:00Z"/>
          <w:color w:val="000000" w:themeColor="text1"/>
        </w:rPr>
      </w:pPr>
    </w:p>
    <w:p w14:paraId="44B61A12" w14:textId="77777777" w:rsidR="00071961" w:rsidRPr="006018F2" w:rsidRDefault="00071961" w:rsidP="004D5F29">
      <w:pPr>
        <w:ind w:leftChars="100" w:left="210" w:firstLineChars="100" w:firstLine="210"/>
        <w:rPr>
          <w:color w:val="000000" w:themeColor="text1"/>
        </w:rPr>
      </w:pPr>
    </w:p>
    <w:tbl>
      <w:tblPr>
        <w:tblStyle w:val="a8"/>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94"/>
      </w:tblGrid>
      <w:tr w:rsidR="006018F2" w:rsidRPr="006018F2" w14:paraId="25DC064E" w14:textId="77777777" w:rsidTr="00886B74">
        <w:tc>
          <w:tcPr>
            <w:tcW w:w="8494" w:type="dxa"/>
          </w:tcPr>
          <w:p w14:paraId="059461AF" w14:textId="292B01FD" w:rsidR="006904D1" w:rsidRPr="006018F2" w:rsidRDefault="006904D1" w:rsidP="00B66F05">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lastRenderedPageBreak/>
              <w:t>（コラム）「天神祭ごみゼロ大作戦」</w:t>
            </w:r>
          </w:p>
          <w:p w14:paraId="447D69DB" w14:textId="77777777" w:rsidR="008B78AF" w:rsidRPr="008B78AF" w:rsidRDefault="008B78AF" w:rsidP="008B78AF">
            <w:pPr>
              <w:ind w:firstLineChars="100" w:firstLine="210"/>
              <w:rPr>
                <w:color w:val="000000" w:themeColor="text1"/>
              </w:rPr>
            </w:pPr>
            <w:r w:rsidRPr="008B78AF">
              <w:rPr>
                <w:rFonts w:hint="eastAsia"/>
                <w:color w:val="000000" w:themeColor="text1"/>
              </w:rPr>
              <w:t>大阪の代表的な祭である天神祭は、来場者が</w:t>
            </w:r>
            <w:r w:rsidRPr="008B78AF">
              <w:rPr>
                <w:color w:val="000000" w:themeColor="text1"/>
              </w:rPr>
              <w:t>100万人を超え日本最多の露店が出店する祭です。把握できるだけでも２日間で60トン以上のごみが発生し、多くのごみが道や広場に散乱するなど深刻な状況でした。</w:t>
            </w:r>
          </w:p>
          <w:p w14:paraId="2DE637E9" w14:textId="7BCF9204" w:rsidR="008B78AF" w:rsidRDefault="008B78AF" w:rsidP="008B78AF">
            <w:pPr>
              <w:ind w:firstLineChars="100" w:firstLine="210"/>
              <w:rPr>
                <w:color w:val="000000" w:themeColor="text1"/>
              </w:rPr>
            </w:pPr>
            <w:r w:rsidRPr="008B78AF">
              <w:rPr>
                <w:rFonts w:hint="eastAsia"/>
                <w:color w:val="000000" w:themeColor="text1"/>
              </w:rPr>
              <w:t>そこで、</w:t>
            </w:r>
            <w:r w:rsidRPr="008B78AF">
              <w:rPr>
                <w:color w:val="000000" w:themeColor="text1"/>
              </w:rPr>
              <w:t>2017年から、環境NPOが中心となり、大阪市や</w:t>
            </w:r>
            <w:r w:rsidR="00DC0179">
              <w:rPr>
                <w:rFonts w:hint="eastAsia"/>
                <w:color w:val="000000" w:themeColor="text1"/>
              </w:rPr>
              <w:t>廃棄物処理関係の</w:t>
            </w:r>
            <w:r w:rsidRPr="008B78AF">
              <w:rPr>
                <w:color w:val="000000" w:themeColor="text1"/>
              </w:rPr>
              <w:t>業界団体とともに実行委員会を立ち上げました。多くのボランティアとともに、大川沿いの露店エリアで、廃棄物・資源分別回収のためのエコステーションを設営し、来場者に責任をもった廃棄をよびかけています。また、露店商へのリユース食器貸し出し、散乱ごみの清掃活動なども行っています。</w:t>
            </w:r>
          </w:p>
          <w:p w14:paraId="5223B84E" w14:textId="0158273E" w:rsidR="006904D1" w:rsidRPr="006018F2" w:rsidRDefault="006904D1" w:rsidP="008B78AF">
            <w:pPr>
              <w:rPr>
                <w:color w:val="000000" w:themeColor="text1"/>
              </w:rPr>
            </w:pPr>
            <w:r w:rsidRPr="006018F2">
              <w:rPr>
                <w:noProof/>
                <w:color w:val="000000" w:themeColor="text1"/>
              </w:rPr>
              <w:drawing>
                <wp:inline distT="0" distB="0" distL="0" distR="0" wp14:anchorId="313CB43F" wp14:editId="701D04F4">
                  <wp:extent cx="2523958" cy="1685925"/>
                  <wp:effectExtent l="0" t="0" r="0" b="0"/>
                  <wp:docPr id="56" name="図 56" descr="天神祭ごみゼロ大作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天神祭ごみゼロ大作戦ボランティアリーダー！【募集終了】 | Worldseed"/>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534684" cy="1693090"/>
                          </a:xfrm>
                          <a:prstGeom prst="rect">
                            <a:avLst/>
                          </a:prstGeom>
                          <a:noFill/>
                          <a:ln>
                            <a:noFill/>
                          </a:ln>
                        </pic:spPr>
                      </pic:pic>
                    </a:graphicData>
                  </a:graphic>
                </wp:inline>
              </w:drawing>
            </w:r>
            <w:r w:rsidRPr="006018F2">
              <w:rPr>
                <w:rFonts w:hint="eastAsia"/>
                <w:color w:val="000000" w:themeColor="text1"/>
              </w:rPr>
              <w:t xml:space="preserve">　　</w:t>
            </w:r>
            <w:r w:rsidRPr="006018F2">
              <w:rPr>
                <w:noProof/>
                <w:color w:val="000000" w:themeColor="text1"/>
              </w:rPr>
              <w:drawing>
                <wp:inline distT="0" distB="0" distL="0" distR="0" wp14:anchorId="3B9765A3" wp14:editId="2A6BC737">
                  <wp:extent cx="2434128" cy="147637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457417" cy="1490500"/>
                          </a:xfrm>
                          <a:prstGeom prst="rect">
                            <a:avLst/>
                          </a:prstGeom>
                          <a:noFill/>
                          <a:ln>
                            <a:noFill/>
                          </a:ln>
                          <a:extLst>
                            <a:ext uri="{53640926-AAD7-44D8-BBD7-CCE9431645EC}">
                              <a14:shadowObscured xmlns:a14="http://schemas.microsoft.com/office/drawing/2010/main"/>
                            </a:ext>
                          </a:extLst>
                        </pic:spPr>
                      </pic:pic>
                    </a:graphicData>
                  </a:graphic>
                </wp:inline>
              </w:drawing>
            </w:r>
          </w:p>
          <w:p w14:paraId="5871EE9E" w14:textId="0B458AE0" w:rsidR="006904D1" w:rsidRPr="006018F2" w:rsidRDefault="006904D1" w:rsidP="00AE0C82">
            <w:pPr>
              <w:jc w:val="center"/>
              <w:rPr>
                <w:color w:val="000000" w:themeColor="text1"/>
              </w:rPr>
            </w:pPr>
            <w:r w:rsidRPr="006018F2">
              <w:rPr>
                <w:rFonts w:hint="eastAsia"/>
                <w:b/>
                <w:bCs/>
                <w:color w:val="000000" w:themeColor="text1"/>
              </w:rPr>
              <w:t>会場でのごみステーション（左）リユース食器（右）</w:t>
            </w:r>
          </w:p>
        </w:tc>
      </w:tr>
    </w:tbl>
    <w:p w14:paraId="3EF0C7A3" w14:textId="1912EE7F" w:rsidR="00F5669C" w:rsidRDefault="00F5669C" w:rsidP="00713D3F">
      <w:pPr>
        <w:rPr>
          <w:ins w:id="538" w:author="大阪府" w:date="2026-01-08T20:58:00Z"/>
          <w:b/>
          <w:bCs/>
          <w:color w:val="000000" w:themeColor="text1"/>
        </w:rPr>
      </w:pPr>
    </w:p>
    <w:p w14:paraId="06543C55" w14:textId="689B3336" w:rsidR="00071961" w:rsidRDefault="00071961" w:rsidP="00713D3F">
      <w:pPr>
        <w:rPr>
          <w:ins w:id="539" w:author="大阪府" w:date="2026-01-08T20:58:00Z"/>
          <w:b/>
          <w:bCs/>
          <w:color w:val="000000" w:themeColor="text1"/>
        </w:rPr>
      </w:pPr>
    </w:p>
    <w:p w14:paraId="25089083" w14:textId="549CA8A9" w:rsidR="00071961" w:rsidRDefault="00071961" w:rsidP="00713D3F">
      <w:pPr>
        <w:rPr>
          <w:ins w:id="540" w:author="大阪府" w:date="2026-01-08T20:58:00Z"/>
          <w:b/>
          <w:bCs/>
          <w:color w:val="000000" w:themeColor="text1"/>
        </w:rPr>
      </w:pPr>
    </w:p>
    <w:p w14:paraId="18FF48A5" w14:textId="14928EFA" w:rsidR="00071961" w:rsidRDefault="00071961" w:rsidP="00713D3F">
      <w:pPr>
        <w:rPr>
          <w:ins w:id="541" w:author="大阪府" w:date="2026-01-08T20:58:00Z"/>
          <w:b/>
          <w:bCs/>
          <w:color w:val="000000" w:themeColor="text1"/>
        </w:rPr>
      </w:pPr>
    </w:p>
    <w:p w14:paraId="5583C6AA" w14:textId="3B694A4A" w:rsidR="00071961" w:rsidRDefault="00071961" w:rsidP="00713D3F">
      <w:pPr>
        <w:rPr>
          <w:ins w:id="542" w:author="大阪府" w:date="2026-01-08T20:58:00Z"/>
          <w:b/>
          <w:bCs/>
          <w:color w:val="000000" w:themeColor="text1"/>
        </w:rPr>
      </w:pPr>
    </w:p>
    <w:p w14:paraId="5153CD40" w14:textId="16F5FE53" w:rsidR="00071961" w:rsidRDefault="00071961" w:rsidP="00713D3F">
      <w:pPr>
        <w:rPr>
          <w:ins w:id="543" w:author="大阪府" w:date="2026-01-08T20:58:00Z"/>
          <w:b/>
          <w:bCs/>
          <w:color w:val="000000" w:themeColor="text1"/>
        </w:rPr>
      </w:pPr>
    </w:p>
    <w:p w14:paraId="762A631B" w14:textId="53290269" w:rsidR="00071961" w:rsidRDefault="00071961" w:rsidP="00713D3F">
      <w:pPr>
        <w:rPr>
          <w:ins w:id="544" w:author="大阪府" w:date="2026-01-08T20:58:00Z"/>
          <w:b/>
          <w:bCs/>
          <w:color w:val="000000" w:themeColor="text1"/>
        </w:rPr>
      </w:pPr>
    </w:p>
    <w:p w14:paraId="674E5CDF" w14:textId="444DB1FA" w:rsidR="00071961" w:rsidRDefault="00071961" w:rsidP="00713D3F">
      <w:pPr>
        <w:rPr>
          <w:ins w:id="545" w:author="大阪府" w:date="2026-01-08T20:58:00Z"/>
          <w:b/>
          <w:bCs/>
          <w:color w:val="000000" w:themeColor="text1"/>
        </w:rPr>
      </w:pPr>
    </w:p>
    <w:p w14:paraId="73B18AED" w14:textId="7D2B8E65" w:rsidR="00071961" w:rsidRDefault="00071961" w:rsidP="00713D3F">
      <w:pPr>
        <w:rPr>
          <w:ins w:id="546" w:author="大阪府" w:date="2026-01-08T20:58:00Z"/>
          <w:b/>
          <w:bCs/>
          <w:color w:val="000000" w:themeColor="text1"/>
        </w:rPr>
      </w:pPr>
    </w:p>
    <w:p w14:paraId="0B02B2E7" w14:textId="0196054A" w:rsidR="00071961" w:rsidRDefault="00071961" w:rsidP="00713D3F">
      <w:pPr>
        <w:rPr>
          <w:ins w:id="547" w:author="大阪府" w:date="2026-01-08T20:58:00Z"/>
          <w:b/>
          <w:bCs/>
          <w:color w:val="000000" w:themeColor="text1"/>
        </w:rPr>
      </w:pPr>
    </w:p>
    <w:p w14:paraId="7355924A" w14:textId="34DA19BF" w:rsidR="00071961" w:rsidRDefault="00071961" w:rsidP="00713D3F">
      <w:pPr>
        <w:rPr>
          <w:ins w:id="548" w:author="大阪府" w:date="2026-01-08T20:58:00Z"/>
          <w:b/>
          <w:bCs/>
          <w:color w:val="000000" w:themeColor="text1"/>
        </w:rPr>
      </w:pPr>
    </w:p>
    <w:p w14:paraId="2E1A72F4" w14:textId="47B8C7D1" w:rsidR="00071961" w:rsidRDefault="00071961" w:rsidP="00713D3F">
      <w:pPr>
        <w:rPr>
          <w:ins w:id="549" w:author="大阪府" w:date="2026-01-08T20:58:00Z"/>
          <w:b/>
          <w:bCs/>
          <w:color w:val="000000" w:themeColor="text1"/>
        </w:rPr>
      </w:pPr>
    </w:p>
    <w:p w14:paraId="16D67A37" w14:textId="3D1B48ED" w:rsidR="00071961" w:rsidRDefault="00071961" w:rsidP="00713D3F">
      <w:pPr>
        <w:rPr>
          <w:ins w:id="550" w:author="大阪府" w:date="2026-01-08T20:58:00Z"/>
          <w:b/>
          <w:bCs/>
          <w:color w:val="000000" w:themeColor="text1"/>
        </w:rPr>
      </w:pPr>
    </w:p>
    <w:p w14:paraId="5AC987BC" w14:textId="006916C2" w:rsidR="00071961" w:rsidRDefault="00071961" w:rsidP="00713D3F">
      <w:pPr>
        <w:rPr>
          <w:ins w:id="551" w:author="大阪府" w:date="2026-01-08T20:58:00Z"/>
          <w:b/>
          <w:bCs/>
          <w:color w:val="000000" w:themeColor="text1"/>
        </w:rPr>
      </w:pPr>
    </w:p>
    <w:p w14:paraId="5A9AD3B0" w14:textId="00B7DE29" w:rsidR="00071961" w:rsidRDefault="00071961" w:rsidP="00713D3F">
      <w:pPr>
        <w:rPr>
          <w:ins w:id="552" w:author="大阪府" w:date="2026-01-08T20:58:00Z"/>
          <w:b/>
          <w:bCs/>
          <w:color w:val="000000" w:themeColor="text1"/>
        </w:rPr>
      </w:pPr>
    </w:p>
    <w:p w14:paraId="28D276E1" w14:textId="2D27611E" w:rsidR="00071961" w:rsidRDefault="00071961" w:rsidP="00713D3F">
      <w:pPr>
        <w:rPr>
          <w:ins w:id="553" w:author="大阪府" w:date="2026-01-08T20:58:00Z"/>
          <w:b/>
          <w:bCs/>
          <w:color w:val="000000" w:themeColor="text1"/>
        </w:rPr>
      </w:pPr>
    </w:p>
    <w:p w14:paraId="5AC596E6" w14:textId="77777777" w:rsidR="00071961" w:rsidRPr="006018F2" w:rsidRDefault="00071961" w:rsidP="00713D3F">
      <w:pPr>
        <w:rPr>
          <w:b/>
          <w:bCs/>
          <w:color w:val="000000" w:themeColor="text1"/>
        </w:rPr>
      </w:pPr>
    </w:p>
    <w:p w14:paraId="21A6D04C" w14:textId="77777777" w:rsidR="00E974D1" w:rsidRPr="006018F2" w:rsidRDefault="00E974D1" w:rsidP="008064B4">
      <w:pPr>
        <w:rPr>
          <w:color w:val="000000" w:themeColor="text1"/>
        </w:rPr>
      </w:pPr>
    </w:p>
    <w:p w14:paraId="694F9F27" w14:textId="3D4ED7D4" w:rsidR="008064B4" w:rsidRPr="006018F2" w:rsidRDefault="00AD46D0" w:rsidP="00587CF3">
      <w:pPr>
        <w:pStyle w:val="3"/>
        <w:ind w:leftChars="0" w:left="210" w:right="210" w:hangingChars="100" w:hanging="210"/>
        <w:rPr>
          <w:rFonts w:ascii="游ゴシック Medium" w:eastAsia="游ゴシック Medium" w:hAnsi="游ゴシック Medium"/>
          <w:bCs/>
          <w:color w:val="000000" w:themeColor="text1"/>
        </w:rPr>
      </w:pPr>
      <w:bookmarkStart w:id="554" w:name="_Toc66314474"/>
      <w:r w:rsidRPr="006018F2">
        <w:rPr>
          <w:rFonts w:ascii="游ゴシック Medium" w:eastAsia="游ゴシック Medium" w:hAnsi="游ゴシック Medium" w:hint="eastAsia"/>
          <w:bCs/>
          <w:color w:val="000000" w:themeColor="text1"/>
        </w:rPr>
        <w:lastRenderedPageBreak/>
        <w:t>（３）</w:t>
      </w:r>
      <w:r w:rsidR="008064B4" w:rsidRPr="006018F2">
        <w:rPr>
          <w:rFonts w:ascii="游ゴシック Medium" w:eastAsia="游ゴシック Medium" w:hAnsi="游ゴシック Medium" w:hint="eastAsia"/>
          <w:bCs/>
          <w:color w:val="000000" w:themeColor="text1"/>
        </w:rPr>
        <w:t>散乱ごみ</w:t>
      </w:r>
      <w:r w:rsidR="00427348" w:rsidRPr="006018F2">
        <w:rPr>
          <w:rFonts w:ascii="游ゴシック Medium" w:eastAsia="游ゴシック Medium" w:hAnsi="游ゴシック Medium" w:hint="eastAsia"/>
          <w:bCs/>
          <w:color w:val="000000" w:themeColor="text1"/>
        </w:rPr>
        <w:t>の</w:t>
      </w:r>
      <w:r w:rsidR="008064B4" w:rsidRPr="006018F2">
        <w:rPr>
          <w:rFonts w:ascii="游ゴシック Medium" w:eastAsia="游ゴシック Medium" w:hAnsi="游ゴシック Medium" w:hint="eastAsia"/>
          <w:bCs/>
          <w:color w:val="000000" w:themeColor="text1"/>
        </w:rPr>
        <w:t>回収活動への住民参加</w:t>
      </w:r>
      <w:r w:rsidR="006904D1" w:rsidRPr="006018F2">
        <w:rPr>
          <w:rFonts w:ascii="游ゴシック Medium" w:eastAsia="游ゴシック Medium" w:hAnsi="游ゴシック Medium" w:hint="eastAsia"/>
          <w:bCs/>
          <w:color w:val="000000" w:themeColor="text1"/>
        </w:rPr>
        <w:t>の</w:t>
      </w:r>
      <w:r w:rsidR="008064B4" w:rsidRPr="006018F2">
        <w:rPr>
          <w:rFonts w:ascii="游ゴシック Medium" w:eastAsia="游ゴシック Medium" w:hAnsi="游ゴシック Medium" w:hint="eastAsia"/>
          <w:bCs/>
          <w:color w:val="000000" w:themeColor="text1"/>
        </w:rPr>
        <w:t>促進</w:t>
      </w:r>
      <w:bookmarkEnd w:id="554"/>
    </w:p>
    <w:p w14:paraId="0532EE92" w14:textId="12DA6EBA" w:rsidR="00F5669C" w:rsidRPr="006018F2" w:rsidRDefault="00AD46D0" w:rsidP="00EE2410">
      <w:pPr>
        <w:ind w:leftChars="50" w:left="105"/>
        <w:rPr>
          <w:color w:val="000000" w:themeColor="text1"/>
        </w:rPr>
      </w:pPr>
      <w:r w:rsidRPr="006018F2">
        <w:rPr>
          <w:rFonts w:hint="eastAsia"/>
          <w:color w:val="000000" w:themeColor="text1"/>
        </w:rPr>
        <w:t xml:space="preserve">　</w:t>
      </w:r>
      <w:r w:rsidR="00427348" w:rsidRPr="006018F2">
        <w:rPr>
          <w:rFonts w:hint="eastAsia"/>
          <w:color w:val="000000" w:themeColor="text1"/>
        </w:rPr>
        <w:t>まちや河川敷等に排出されてしまったプラスチックごみ等の散乱ごみ</w:t>
      </w:r>
      <w:r w:rsidR="00B1541D">
        <w:rPr>
          <w:rFonts w:hint="eastAsia"/>
          <w:color w:val="000000" w:themeColor="text1"/>
        </w:rPr>
        <w:t>の回収活動</w:t>
      </w:r>
      <w:r w:rsidR="00427348" w:rsidRPr="006018F2">
        <w:rPr>
          <w:rFonts w:hint="eastAsia"/>
          <w:color w:val="000000" w:themeColor="text1"/>
        </w:rPr>
        <w:t>は、主に地域住民や</w:t>
      </w:r>
      <w:r w:rsidR="00427348" w:rsidRPr="006018F2">
        <w:rPr>
          <w:color w:val="000000" w:themeColor="text1"/>
        </w:rPr>
        <w:t>NPO等</w:t>
      </w:r>
      <w:r w:rsidR="00147387">
        <w:rPr>
          <w:rFonts w:hint="eastAsia"/>
          <w:color w:val="000000" w:themeColor="text1"/>
        </w:rPr>
        <w:t>が行う</w:t>
      </w:r>
      <w:r w:rsidR="00427348" w:rsidRPr="006018F2">
        <w:rPr>
          <w:color w:val="000000" w:themeColor="text1"/>
        </w:rPr>
        <w:t>美化活動によ</w:t>
      </w:r>
      <w:r w:rsidR="00B1541D">
        <w:rPr>
          <w:rFonts w:hint="eastAsia"/>
          <w:color w:val="000000" w:themeColor="text1"/>
        </w:rPr>
        <w:t>って行われています。</w:t>
      </w:r>
    </w:p>
    <w:p w14:paraId="3E261D8C" w14:textId="2B2B17B5" w:rsidR="00427348" w:rsidRDefault="00427348" w:rsidP="00F5669C">
      <w:pPr>
        <w:ind w:leftChars="50" w:left="105" w:firstLineChars="100" w:firstLine="210"/>
        <w:rPr>
          <w:ins w:id="555" w:author="大阪府" w:date="2026-01-15T12:20:00Z"/>
          <w:color w:val="000000" w:themeColor="text1"/>
        </w:rPr>
      </w:pPr>
      <w:r w:rsidRPr="006018F2">
        <w:rPr>
          <w:color w:val="000000" w:themeColor="text1"/>
        </w:rPr>
        <w:t>美化活動に参加することは、最も</w:t>
      </w:r>
      <w:r w:rsidR="00C27564" w:rsidRPr="006018F2">
        <w:rPr>
          <w:rFonts w:hint="eastAsia"/>
          <w:color w:val="000000" w:themeColor="text1"/>
        </w:rPr>
        <w:t>直接的</w:t>
      </w:r>
      <w:r w:rsidRPr="006018F2">
        <w:rPr>
          <w:color w:val="000000" w:themeColor="text1"/>
        </w:rPr>
        <w:t>にごみ散乱の実態を知ることができる機会となり、啓発効果も期待されることから、</w:t>
      </w:r>
      <w:r w:rsidR="00DD0D8D" w:rsidRPr="006018F2">
        <w:rPr>
          <w:rFonts w:hint="eastAsia"/>
          <w:color w:val="000000" w:themeColor="text1"/>
        </w:rPr>
        <w:t>市町村</w:t>
      </w:r>
      <w:r w:rsidR="004456B1" w:rsidRPr="006018F2">
        <w:rPr>
          <w:rFonts w:hint="eastAsia"/>
          <w:color w:val="000000" w:themeColor="text1"/>
        </w:rPr>
        <w:t>と連携</w:t>
      </w:r>
      <w:r w:rsidR="006626F2" w:rsidRPr="006018F2">
        <w:rPr>
          <w:rFonts w:hint="eastAsia"/>
          <w:color w:val="000000" w:themeColor="text1"/>
        </w:rPr>
        <w:t>して、企業等の協力を得ながら</w:t>
      </w:r>
      <w:r w:rsidR="00DD0D8D" w:rsidRPr="006018F2">
        <w:rPr>
          <w:rFonts w:hint="eastAsia"/>
          <w:color w:val="000000" w:themeColor="text1"/>
        </w:rPr>
        <w:t>、</w:t>
      </w:r>
      <w:r w:rsidRPr="006018F2">
        <w:rPr>
          <w:color w:val="000000" w:themeColor="text1"/>
        </w:rPr>
        <w:t>美化活動の</w:t>
      </w:r>
      <w:r w:rsidR="00DD0D8D" w:rsidRPr="006018F2">
        <w:rPr>
          <w:rFonts w:hint="eastAsia"/>
          <w:color w:val="000000" w:themeColor="text1"/>
        </w:rPr>
        <w:t>活性化</w:t>
      </w:r>
      <w:r w:rsidRPr="006018F2">
        <w:rPr>
          <w:color w:val="000000" w:themeColor="text1"/>
        </w:rPr>
        <w:t>を支援し、住民参加を促進</w:t>
      </w:r>
      <w:r w:rsidR="004456B1" w:rsidRPr="006018F2">
        <w:rPr>
          <w:rFonts w:hint="eastAsia"/>
          <w:color w:val="000000" w:themeColor="text1"/>
        </w:rPr>
        <w:t>します。</w:t>
      </w:r>
    </w:p>
    <w:p w14:paraId="336002A5" w14:textId="77777777" w:rsidR="002B48F9" w:rsidRPr="002B48F9" w:rsidRDefault="002B48F9" w:rsidP="002B48F9">
      <w:pPr>
        <w:ind w:leftChars="50" w:left="105" w:firstLineChars="100" w:firstLine="210"/>
        <w:rPr>
          <w:ins w:id="556" w:author="大阪府" w:date="2026-01-15T12:20:00Z"/>
          <w:color w:val="000000" w:themeColor="text1"/>
        </w:rPr>
      </w:pPr>
      <w:ins w:id="557" w:author="大阪府" w:date="2026-01-15T12:20:00Z">
        <w:r w:rsidRPr="002B48F9">
          <w:rPr>
            <w:rFonts w:hint="eastAsia"/>
            <w:color w:val="000000" w:themeColor="text1"/>
          </w:rPr>
          <w:t>また、大阪府では「</w:t>
        </w:r>
        <w:r w:rsidRPr="002B48F9">
          <w:rPr>
            <w:color w:val="000000" w:themeColor="text1"/>
          </w:rPr>
          <w:t>OSAKAごみゼロプロジェクト」の一環として、街・川・海でのごみ拾いの連携・促進のため、ごみゼロアクション（清掃活動）の活性化に取り組んでいます。</w:t>
        </w:r>
      </w:ins>
    </w:p>
    <w:p w14:paraId="2F393B32" w14:textId="05524FA8" w:rsidR="002B48F9" w:rsidRPr="002B48F9" w:rsidRDefault="002B48F9" w:rsidP="002B48F9">
      <w:pPr>
        <w:ind w:leftChars="50" w:left="105" w:firstLineChars="100" w:firstLine="210"/>
        <w:rPr>
          <w:color w:val="000000" w:themeColor="text1"/>
        </w:rPr>
      </w:pPr>
      <w:ins w:id="558" w:author="大阪府" w:date="2026-01-15T12:20:00Z">
        <w:r w:rsidRPr="002B48F9">
          <w:rPr>
            <w:rFonts w:hint="eastAsia"/>
            <w:color w:val="000000" w:themeColor="text1"/>
          </w:rPr>
          <w:t>本事業では、多くの府民のみなさまや、事業者・団体等のみなさまにごみゼロアクションを実施していただけるよう働きかけるとともに、活動実績の情報発信などを行っていきます。</w:t>
        </w:r>
      </w:ins>
    </w:p>
    <w:p w14:paraId="4D32C5A3" w14:textId="4701FAB2" w:rsidR="00ED1054" w:rsidRDefault="00F5669C" w:rsidP="008064B4">
      <w:pPr>
        <w:rPr>
          <w:color w:val="000000" w:themeColor="text1"/>
        </w:rPr>
      </w:pPr>
      <w:r w:rsidRPr="006018F2">
        <w:rPr>
          <w:noProof/>
          <w:color w:val="000000" w:themeColor="text1"/>
        </w:rPr>
        <w:drawing>
          <wp:inline distT="0" distB="0" distL="0" distR="0" wp14:anchorId="26C80C42" wp14:editId="76ADFFBB">
            <wp:extent cx="2548503" cy="1504881"/>
            <wp:effectExtent l="0" t="0" r="4445" b="635"/>
            <wp:docPr id="4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0" y="0"/>
                      <a:ext cx="2560035" cy="1511691"/>
                    </a:xfrm>
                    <a:prstGeom prst="rect">
                      <a:avLst/>
                    </a:prstGeom>
                  </pic:spPr>
                </pic:pic>
              </a:graphicData>
            </a:graphic>
          </wp:inline>
        </w:drawing>
      </w:r>
      <w:r w:rsidRPr="006018F2">
        <w:rPr>
          <w:rFonts w:hint="eastAsia"/>
          <w:color w:val="000000" w:themeColor="text1"/>
        </w:rPr>
        <w:t xml:space="preserve">　</w:t>
      </w:r>
      <w:r w:rsidR="007F1900" w:rsidRPr="007F1900">
        <w:rPr>
          <w:noProof/>
          <w:color w:val="000000" w:themeColor="text1"/>
        </w:rPr>
        <w:drawing>
          <wp:inline distT="0" distB="0" distL="0" distR="0" wp14:anchorId="31FB65B1" wp14:editId="4E835C7C">
            <wp:extent cx="2505075" cy="1457325"/>
            <wp:effectExtent l="0" t="0" r="9525" b="9525"/>
            <wp:docPr id="5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526821" cy="1469976"/>
                    </a:xfrm>
                    <a:prstGeom prst="rect">
                      <a:avLst/>
                    </a:prstGeom>
                    <a:ln>
                      <a:noFill/>
                    </a:ln>
                    <a:extLst>
                      <a:ext uri="{53640926-AAD7-44D8-BBD7-CCE9431645EC}">
                        <a14:shadowObscured xmlns:a14="http://schemas.microsoft.com/office/drawing/2010/main"/>
                      </a:ext>
                    </a:extLst>
                  </pic:spPr>
                </pic:pic>
              </a:graphicData>
            </a:graphic>
          </wp:inline>
        </w:drawing>
      </w:r>
    </w:p>
    <w:p w14:paraId="65F7DE11" w14:textId="4CBFBDA7" w:rsidR="007C324A" w:rsidRDefault="00DC0179" w:rsidP="008064B4">
      <w:pPr>
        <w:rPr>
          <w:color w:val="000000" w:themeColor="text1"/>
        </w:rPr>
      </w:pPr>
      <w:r>
        <w:rPr>
          <w:rFonts w:ascii="HG丸ｺﾞｼｯｸM-PRO" w:eastAsia="HG丸ｺﾞｼｯｸM-PRO" w:hAnsi="HG丸ｺﾞｼｯｸM-PRO" w:hint="eastAsia"/>
          <w:noProof/>
          <w:szCs w:val="21"/>
        </w:rPr>
        <w:drawing>
          <wp:anchor distT="0" distB="0" distL="114300" distR="114300" simplePos="0" relativeHeight="251748352" behindDoc="0" locked="0" layoutInCell="1" allowOverlap="1" wp14:anchorId="7054C516" wp14:editId="33113D42">
            <wp:simplePos x="0" y="0"/>
            <wp:positionH relativeFrom="margin">
              <wp:align>left</wp:align>
            </wp:positionH>
            <wp:positionV relativeFrom="paragraph">
              <wp:posOffset>50800</wp:posOffset>
            </wp:positionV>
            <wp:extent cx="2576195" cy="1932305"/>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538"/>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577665" cy="19330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3B5397" wp14:editId="096277D3">
            <wp:extent cx="2538730" cy="1904049"/>
            <wp:effectExtent l="0" t="0" r="0" b="1270"/>
            <wp:docPr id="8" name="図 8" descr="中央区の活動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中央区の活動風景"/>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545330" cy="1908999"/>
                    </a:xfrm>
                    <a:prstGeom prst="rect">
                      <a:avLst/>
                    </a:prstGeom>
                    <a:noFill/>
                    <a:ln>
                      <a:noFill/>
                    </a:ln>
                  </pic:spPr>
                </pic:pic>
              </a:graphicData>
            </a:graphic>
          </wp:inline>
        </w:drawing>
      </w:r>
      <w:r w:rsidR="007C324A">
        <w:rPr>
          <w:rFonts w:hint="eastAsia"/>
          <w:color w:val="000000" w:themeColor="text1"/>
        </w:rPr>
        <w:t xml:space="preserve">　</w:t>
      </w:r>
    </w:p>
    <w:p w14:paraId="1B411947" w14:textId="75F9AAF5" w:rsidR="00F5669C" w:rsidRPr="006018F2" w:rsidRDefault="00F5669C" w:rsidP="00F5669C">
      <w:pPr>
        <w:jc w:val="center"/>
        <w:rPr>
          <w:rFonts w:asciiTheme="majorEastAsia" w:eastAsiaTheme="majorEastAsia" w:hAnsiTheme="majorEastAsia"/>
          <w:b/>
          <w:bCs/>
          <w:color w:val="000000" w:themeColor="text1"/>
        </w:rPr>
      </w:pPr>
      <w:r w:rsidRPr="006018F2">
        <w:rPr>
          <w:rFonts w:asciiTheme="majorEastAsia" w:eastAsiaTheme="majorEastAsia" w:hAnsiTheme="majorEastAsia" w:hint="eastAsia"/>
          <w:b/>
          <w:bCs/>
          <w:color w:val="000000" w:themeColor="text1"/>
        </w:rPr>
        <w:t>写真-</w:t>
      </w:r>
      <w:r w:rsidR="006904D1" w:rsidRPr="006018F2">
        <w:rPr>
          <w:rFonts w:asciiTheme="majorEastAsia" w:eastAsiaTheme="majorEastAsia" w:hAnsiTheme="majorEastAsia" w:hint="eastAsia"/>
          <w:b/>
          <w:bCs/>
          <w:color w:val="000000" w:themeColor="text1"/>
        </w:rPr>
        <w:t>3</w:t>
      </w:r>
      <w:r w:rsidR="007C324A">
        <w:rPr>
          <w:rFonts w:asciiTheme="majorEastAsia" w:eastAsiaTheme="majorEastAsia" w:hAnsiTheme="majorEastAsia" w:hint="eastAsia"/>
          <w:b/>
          <w:bCs/>
          <w:color w:val="000000" w:themeColor="text1"/>
        </w:rPr>
        <w:t xml:space="preserve">　陸域</w:t>
      </w:r>
      <w:r w:rsidR="006626F2" w:rsidRPr="006018F2">
        <w:rPr>
          <w:rFonts w:asciiTheme="majorEastAsia" w:eastAsiaTheme="majorEastAsia" w:hAnsiTheme="majorEastAsia" w:hint="eastAsia"/>
          <w:b/>
          <w:bCs/>
          <w:color w:val="000000" w:themeColor="text1"/>
        </w:rPr>
        <w:t>における美化活動</w:t>
      </w:r>
      <w:r w:rsidRPr="006018F2">
        <w:rPr>
          <w:rFonts w:asciiTheme="majorEastAsia" w:eastAsiaTheme="majorEastAsia" w:hAnsiTheme="majorEastAsia" w:hint="eastAsia"/>
          <w:b/>
          <w:bCs/>
          <w:color w:val="000000" w:themeColor="text1"/>
        </w:rPr>
        <w:t>の様子</w:t>
      </w:r>
    </w:p>
    <w:p w14:paraId="4228781D" w14:textId="09C35F48" w:rsidR="007C324A" w:rsidRDefault="00F5669C" w:rsidP="00F5669C">
      <w:pPr>
        <w:ind w:firstLineChars="100" w:firstLine="210"/>
        <w:rPr>
          <w:rFonts w:asciiTheme="majorEastAsia" w:eastAsiaTheme="majorEastAsia" w:hAnsiTheme="majorEastAsia"/>
          <w:b/>
          <w:bCs/>
          <w:color w:val="000000" w:themeColor="text1"/>
        </w:rPr>
      </w:pPr>
      <w:r w:rsidRPr="006018F2">
        <w:rPr>
          <w:rFonts w:asciiTheme="majorEastAsia" w:eastAsiaTheme="majorEastAsia" w:hAnsiTheme="majorEastAsia" w:hint="eastAsia"/>
          <w:b/>
          <w:bCs/>
          <w:color w:val="000000" w:themeColor="text1"/>
        </w:rPr>
        <w:t>（大和川・石川クリーン作戦（左</w:t>
      </w:r>
      <w:r w:rsidR="007C324A">
        <w:rPr>
          <w:rFonts w:asciiTheme="majorEastAsia" w:eastAsiaTheme="majorEastAsia" w:hAnsiTheme="majorEastAsia" w:hint="eastAsia"/>
          <w:b/>
          <w:bCs/>
          <w:color w:val="000000" w:themeColor="text1"/>
        </w:rPr>
        <w:t>上</w:t>
      </w:r>
      <w:r w:rsidRPr="006018F2">
        <w:rPr>
          <w:rFonts w:asciiTheme="majorEastAsia" w:eastAsiaTheme="majorEastAsia" w:hAnsiTheme="majorEastAsia" w:hint="eastAsia"/>
          <w:b/>
          <w:bCs/>
          <w:color w:val="000000" w:themeColor="text1"/>
        </w:rPr>
        <w:t>）／恩智川クリーンリバープロジェクト（右</w:t>
      </w:r>
      <w:r w:rsidR="007C324A">
        <w:rPr>
          <w:rFonts w:asciiTheme="majorEastAsia" w:eastAsiaTheme="majorEastAsia" w:hAnsiTheme="majorEastAsia" w:hint="eastAsia"/>
          <w:b/>
          <w:bCs/>
          <w:color w:val="000000" w:themeColor="text1"/>
        </w:rPr>
        <w:t>上</w:t>
      </w:r>
      <w:r w:rsidRPr="006018F2">
        <w:rPr>
          <w:rFonts w:asciiTheme="majorEastAsia" w:eastAsiaTheme="majorEastAsia" w:hAnsiTheme="majorEastAsia" w:hint="eastAsia"/>
          <w:b/>
          <w:bCs/>
          <w:color w:val="000000" w:themeColor="text1"/>
        </w:rPr>
        <w:t>）</w:t>
      </w:r>
    </w:p>
    <w:p w14:paraId="046582EC" w14:textId="79A3EEE1" w:rsidR="00F5669C" w:rsidRPr="006018F2" w:rsidRDefault="007C324A" w:rsidP="009519B6">
      <w:pPr>
        <w:ind w:firstLineChars="100" w:firstLine="210"/>
        <w:rPr>
          <w:rFonts w:asciiTheme="majorEastAsia" w:eastAsiaTheme="majorEastAsia" w:hAnsiTheme="majorEastAsia"/>
          <w:b/>
          <w:bCs/>
          <w:color w:val="000000" w:themeColor="text1"/>
        </w:rPr>
      </w:pPr>
      <w:r>
        <w:rPr>
          <w:rFonts w:asciiTheme="majorEastAsia" w:eastAsiaTheme="majorEastAsia" w:hAnsiTheme="majorEastAsia" w:hint="eastAsia"/>
          <w:b/>
          <w:bCs/>
          <w:color w:val="000000" w:themeColor="text1"/>
        </w:rPr>
        <w:t xml:space="preserve">　中環をきれいにする日（左下）／</w:t>
      </w:r>
      <w:r w:rsidR="009519B6" w:rsidRPr="009519B6">
        <w:rPr>
          <w:rFonts w:asciiTheme="majorEastAsia" w:eastAsiaTheme="majorEastAsia" w:hAnsiTheme="majorEastAsia" w:hint="eastAsia"/>
          <w:b/>
          <w:bCs/>
          <w:color w:val="000000" w:themeColor="text1"/>
        </w:rPr>
        <w:t>大阪マラソンクリーンアップ作戦</w:t>
      </w:r>
      <w:r>
        <w:rPr>
          <w:rFonts w:asciiTheme="majorEastAsia" w:eastAsiaTheme="majorEastAsia" w:hAnsiTheme="majorEastAsia" w:hint="eastAsia"/>
          <w:b/>
          <w:bCs/>
          <w:color w:val="000000" w:themeColor="text1"/>
        </w:rPr>
        <w:t>（右下）</w:t>
      </w:r>
      <w:r w:rsidR="00F5669C" w:rsidRPr="006018F2">
        <w:rPr>
          <w:rFonts w:asciiTheme="majorEastAsia" w:eastAsiaTheme="majorEastAsia" w:hAnsiTheme="majorEastAsia" w:hint="eastAsia"/>
          <w:b/>
          <w:bCs/>
          <w:color w:val="000000" w:themeColor="text1"/>
        </w:rPr>
        <w:t>）</w:t>
      </w:r>
    </w:p>
    <w:p w14:paraId="35E7EF91" w14:textId="47F9E379" w:rsidR="00F5669C" w:rsidRPr="009519B6" w:rsidRDefault="00F5669C" w:rsidP="008064B4">
      <w:pPr>
        <w:rPr>
          <w:color w:val="000000" w:themeColor="text1"/>
        </w:rPr>
      </w:pPr>
    </w:p>
    <w:p w14:paraId="2E9978AE" w14:textId="3A8C665B" w:rsidR="008064B4" w:rsidRPr="006018F2" w:rsidRDefault="00AD46D0" w:rsidP="00587CF3">
      <w:pPr>
        <w:pStyle w:val="3"/>
        <w:ind w:leftChars="0" w:left="210" w:right="210" w:hangingChars="100" w:hanging="210"/>
        <w:rPr>
          <w:rFonts w:ascii="游ゴシック Medium" w:eastAsia="游ゴシック Medium" w:hAnsi="游ゴシック Medium"/>
          <w:bCs/>
          <w:color w:val="000000" w:themeColor="text1"/>
        </w:rPr>
      </w:pPr>
      <w:bookmarkStart w:id="559" w:name="_Toc66314475"/>
      <w:r w:rsidRPr="006018F2">
        <w:rPr>
          <w:rFonts w:ascii="游ゴシック Medium" w:eastAsia="游ゴシック Medium" w:hAnsi="游ゴシック Medium" w:hint="eastAsia"/>
          <w:bCs/>
          <w:color w:val="000000" w:themeColor="text1"/>
        </w:rPr>
        <w:t>（４）</w:t>
      </w:r>
      <w:r w:rsidR="008064B4" w:rsidRPr="006018F2">
        <w:rPr>
          <w:rFonts w:ascii="游ゴシック Medium" w:eastAsia="游ゴシック Medium" w:hAnsi="游ゴシック Medium" w:hint="eastAsia"/>
          <w:bCs/>
          <w:color w:val="000000" w:themeColor="text1"/>
        </w:rPr>
        <w:t>プラスチック代替技術の普及促進</w:t>
      </w:r>
      <w:bookmarkEnd w:id="559"/>
    </w:p>
    <w:p w14:paraId="3C51F979" w14:textId="027544AE" w:rsidR="00AD46D0" w:rsidRPr="006018F2" w:rsidRDefault="007D39DE" w:rsidP="00EE2410">
      <w:pPr>
        <w:ind w:leftChars="50" w:left="105" w:firstLineChars="100" w:firstLine="210"/>
        <w:rPr>
          <w:color w:val="000000" w:themeColor="text1"/>
        </w:rPr>
      </w:pPr>
      <w:r w:rsidRPr="006018F2">
        <w:rPr>
          <w:rFonts w:hint="eastAsia"/>
          <w:color w:val="000000" w:themeColor="text1"/>
        </w:rPr>
        <w:t>技術イノベーション</w:t>
      </w:r>
      <w:r w:rsidR="00147387">
        <w:rPr>
          <w:rFonts w:hint="eastAsia"/>
          <w:color w:val="000000" w:themeColor="text1"/>
        </w:rPr>
        <w:t>が</w:t>
      </w:r>
      <w:r w:rsidRPr="006018F2">
        <w:rPr>
          <w:rFonts w:hint="eastAsia"/>
          <w:color w:val="000000" w:themeColor="text1"/>
        </w:rPr>
        <w:t>プラスチックごみの発生抑制に貢献する視点を持ち、</w:t>
      </w:r>
      <w:r w:rsidR="000F705C" w:rsidRPr="006018F2">
        <w:rPr>
          <w:rFonts w:hint="eastAsia"/>
          <w:color w:val="000000" w:themeColor="text1"/>
        </w:rPr>
        <w:t>世界的な潮流も踏まえて、バイオプラスチックや</w:t>
      </w:r>
      <w:r w:rsidR="00147387">
        <w:rPr>
          <w:rFonts w:hint="eastAsia"/>
          <w:color w:val="000000" w:themeColor="text1"/>
        </w:rPr>
        <w:t>プラスチック</w:t>
      </w:r>
      <w:r w:rsidR="000F705C" w:rsidRPr="006018F2">
        <w:rPr>
          <w:rFonts w:hint="eastAsia"/>
          <w:color w:val="000000" w:themeColor="text1"/>
        </w:rPr>
        <w:t>代替</w:t>
      </w:r>
      <w:r w:rsidR="00147387">
        <w:rPr>
          <w:rFonts w:hint="eastAsia"/>
          <w:color w:val="000000" w:themeColor="text1"/>
        </w:rPr>
        <w:t>素材</w:t>
      </w:r>
      <w:r w:rsidR="000F705C" w:rsidRPr="006018F2">
        <w:rPr>
          <w:rFonts w:hint="eastAsia"/>
          <w:color w:val="000000" w:themeColor="text1"/>
        </w:rPr>
        <w:t>の利用等の積極的な</w:t>
      </w:r>
      <w:r w:rsidR="00AE6715" w:rsidRPr="006018F2">
        <w:rPr>
          <w:rFonts w:hint="eastAsia"/>
          <w:color w:val="000000" w:themeColor="text1"/>
        </w:rPr>
        <w:t>促進</w:t>
      </w:r>
      <w:r w:rsidR="000F705C" w:rsidRPr="006018F2">
        <w:rPr>
          <w:rFonts w:hint="eastAsia"/>
          <w:color w:val="000000" w:themeColor="text1"/>
        </w:rPr>
        <w:t>や</w:t>
      </w:r>
      <w:r w:rsidR="00147387">
        <w:rPr>
          <w:rFonts w:hint="eastAsia"/>
          <w:color w:val="000000" w:themeColor="text1"/>
        </w:rPr>
        <w:t>、</w:t>
      </w:r>
      <w:ins w:id="560" w:author="大阪府" w:date="2026-01-08T20:09:00Z">
        <w:r w:rsidR="004A5AF9">
          <w:rPr>
            <w:rFonts w:hint="eastAsia"/>
            <w:color w:val="000000" w:themeColor="text1"/>
          </w:rPr>
          <w:t>バイオ</w:t>
        </w:r>
      </w:ins>
      <w:r w:rsidR="000F705C" w:rsidRPr="006018F2">
        <w:rPr>
          <w:rFonts w:hint="eastAsia"/>
          <w:color w:val="000000" w:themeColor="text1"/>
        </w:rPr>
        <w:t>プラスチック</w:t>
      </w:r>
      <w:ins w:id="561" w:author="大阪府" w:date="2026-01-08T20:09:00Z">
        <w:r w:rsidR="004A5AF9">
          <w:rPr>
            <w:rFonts w:hint="eastAsia"/>
            <w:color w:val="000000" w:themeColor="text1"/>
          </w:rPr>
          <w:t>製品</w:t>
        </w:r>
      </w:ins>
      <w:del w:id="562" w:author="大阪府" w:date="2026-01-08T20:09:00Z">
        <w:r w:rsidR="000F705C" w:rsidRPr="006018F2" w:rsidDel="004A5AF9">
          <w:rPr>
            <w:rFonts w:hint="eastAsia"/>
            <w:color w:val="000000" w:themeColor="text1"/>
          </w:rPr>
          <w:delText>代替技術等</w:delText>
        </w:r>
      </w:del>
      <w:r w:rsidR="000F705C" w:rsidRPr="006018F2">
        <w:rPr>
          <w:rFonts w:hint="eastAsia"/>
          <w:color w:val="000000" w:themeColor="text1"/>
        </w:rPr>
        <w:t>の</w:t>
      </w:r>
      <w:del w:id="563" w:author="大阪府" w:date="2026-01-08T20:09:00Z">
        <w:r w:rsidR="000F705C" w:rsidRPr="006018F2" w:rsidDel="004A5AF9">
          <w:rPr>
            <w:rFonts w:hint="eastAsia"/>
            <w:color w:val="000000" w:themeColor="text1"/>
          </w:rPr>
          <w:delText>技術開発</w:delText>
        </w:r>
      </w:del>
      <w:ins w:id="564" w:author="大阪府" w:date="2026-01-08T20:09:00Z">
        <w:r w:rsidR="004A5AF9">
          <w:rPr>
            <w:rFonts w:hint="eastAsia"/>
            <w:color w:val="000000" w:themeColor="text1"/>
          </w:rPr>
          <w:t>ビジネス化</w:t>
        </w:r>
      </w:ins>
      <w:r w:rsidR="000F705C" w:rsidRPr="006018F2">
        <w:rPr>
          <w:rFonts w:hint="eastAsia"/>
          <w:color w:val="000000" w:themeColor="text1"/>
        </w:rPr>
        <w:t>の支援</w:t>
      </w:r>
      <w:del w:id="565" w:author="大阪府" w:date="2026-01-08T21:34:00Z">
        <w:r w:rsidR="000F705C" w:rsidRPr="006018F2" w:rsidDel="00772BF9">
          <w:rPr>
            <w:rFonts w:hint="eastAsia"/>
            <w:color w:val="000000" w:themeColor="text1"/>
          </w:rPr>
          <w:delText>、代替技術のニーズや将来的な普及可能性の調査</w:delText>
        </w:r>
        <w:r w:rsidR="00147387" w:rsidDel="00772BF9">
          <w:rPr>
            <w:rFonts w:hint="eastAsia"/>
            <w:color w:val="000000" w:themeColor="text1"/>
          </w:rPr>
          <w:delText>や啓発</w:delText>
        </w:r>
      </w:del>
      <w:r w:rsidR="000F705C" w:rsidRPr="006018F2">
        <w:rPr>
          <w:rFonts w:hint="eastAsia"/>
          <w:color w:val="000000" w:themeColor="text1"/>
        </w:rPr>
        <w:t>等を</w:t>
      </w:r>
      <w:r w:rsidRPr="006018F2">
        <w:rPr>
          <w:rFonts w:hint="eastAsia"/>
          <w:color w:val="000000" w:themeColor="text1"/>
        </w:rPr>
        <w:t>実施します。</w:t>
      </w:r>
    </w:p>
    <w:p w14:paraId="50B77910" w14:textId="77777777" w:rsidR="008064B4" w:rsidRPr="006018F2" w:rsidRDefault="008064B4" w:rsidP="00752B2A">
      <w:pPr>
        <w:pStyle w:val="2"/>
        <w:rPr>
          <w:rFonts w:ascii="游ゴシック Medium" w:eastAsia="游ゴシック Medium" w:hAnsi="游ゴシック Medium"/>
          <w:color w:val="000000" w:themeColor="text1"/>
        </w:rPr>
      </w:pPr>
      <w:bookmarkStart w:id="566" w:name="_Toc66314476"/>
      <w:r w:rsidRPr="006018F2">
        <w:rPr>
          <w:rFonts w:ascii="游ゴシック Medium" w:eastAsia="游ゴシック Medium" w:hAnsi="游ゴシック Medium" w:hint="eastAsia"/>
          <w:color w:val="000000" w:themeColor="text1"/>
        </w:rPr>
        <w:lastRenderedPageBreak/>
        <w:t>２．海岸漂着物等の円滑な回収・処理</w:t>
      </w:r>
      <w:bookmarkEnd w:id="566"/>
    </w:p>
    <w:p w14:paraId="12E4FC52" w14:textId="0245FCE3" w:rsidR="006626F2" w:rsidRPr="006018F2" w:rsidRDefault="006626F2" w:rsidP="006626F2">
      <w:pPr>
        <w:pStyle w:val="3"/>
        <w:ind w:leftChars="0" w:left="210" w:right="210" w:hangingChars="100" w:hanging="210"/>
        <w:rPr>
          <w:rFonts w:ascii="游ゴシック Medium" w:eastAsia="游ゴシック Medium" w:hAnsi="游ゴシック Medium"/>
          <w:bCs/>
          <w:color w:val="000000" w:themeColor="text1"/>
        </w:rPr>
      </w:pPr>
      <w:bookmarkStart w:id="567" w:name="_Toc66314477"/>
      <w:r w:rsidRPr="006018F2">
        <w:rPr>
          <w:rFonts w:ascii="游ゴシック Medium" w:eastAsia="游ゴシック Medium" w:hAnsi="游ゴシック Medium" w:hint="eastAsia"/>
          <w:bCs/>
          <w:color w:val="000000" w:themeColor="text1"/>
        </w:rPr>
        <w:t>（１）港湾管理者や漁業者等による回収・処理</w:t>
      </w:r>
      <w:bookmarkEnd w:id="567"/>
    </w:p>
    <w:p w14:paraId="4132FFD1" w14:textId="3F048A7F" w:rsidR="006626F2" w:rsidRPr="006018F2" w:rsidRDefault="00F46B8F" w:rsidP="006626F2">
      <w:pPr>
        <w:ind w:firstLineChars="100" w:firstLine="210"/>
        <w:rPr>
          <w:color w:val="000000" w:themeColor="text1"/>
        </w:rPr>
      </w:pPr>
      <w:r w:rsidRPr="006018F2">
        <w:rPr>
          <w:rFonts w:hint="eastAsia"/>
          <w:color w:val="000000" w:themeColor="text1"/>
        </w:rPr>
        <w:t>海岸漂着物等の回収・処理については、港湾管理者等</w:t>
      </w:r>
      <w:r w:rsidR="006626F2" w:rsidRPr="006018F2">
        <w:rPr>
          <w:rFonts w:hint="eastAsia"/>
          <w:color w:val="000000" w:themeColor="text1"/>
        </w:rPr>
        <w:t>により</w:t>
      </w:r>
      <w:r w:rsidRPr="006018F2">
        <w:rPr>
          <w:rFonts w:hint="eastAsia"/>
          <w:color w:val="000000" w:themeColor="text1"/>
        </w:rPr>
        <w:t>船の航行</w:t>
      </w:r>
      <w:r w:rsidR="006626F2" w:rsidRPr="006018F2">
        <w:rPr>
          <w:rFonts w:hint="eastAsia"/>
          <w:color w:val="000000" w:themeColor="text1"/>
        </w:rPr>
        <w:t>の安全確保を目的に実施されている</w:t>
      </w:r>
      <w:r w:rsidRPr="006018F2">
        <w:rPr>
          <w:rFonts w:hint="eastAsia"/>
          <w:color w:val="000000" w:themeColor="text1"/>
        </w:rPr>
        <w:t>漂流ごみの回収・処理</w:t>
      </w:r>
      <w:r w:rsidR="006626F2" w:rsidRPr="006018F2">
        <w:rPr>
          <w:rFonts w:hint="eastAsia"/>
          <w:color w:val="000000" w:themeColor="text1"/>
        </w:rPr>
        <w:t>が</w:t>
      </w:r>
      <w:r w:rsidRPr="006018F2">
        <w:rPr>
          <w:rFonts w:hint="eastAsia"/>
          <w:color w:val="000000" w:themeColor="text1"/>
        </w:rPr>
        <w:t>、漁業者・NPO</w:t>
      </w:r>
      <w:r w:rsidR="006626F2" w:rsidRPr="006018F2">
        <w:rPr>
          <w:rFonts w:hint="eastAsia"/>
          <w:color w:val="000000" w:themeColor="text1"/>
        </w:rPr>
        <w:t>により</w:t>
      </w:r>
      <w:r w:rsidRPr="006018F2">
        <w:rPr>
          <w:rFonts w:hint="eastAsia"/>
          <w:color w:val="000000" w:themeColor="text1"/>
        </w:rPr>
        <w:t>漂流ごみ・海底ごみの回収・処理が</w:t>
      </w:r>
      <w:r w:rsidR="006626F2" w:rsidRPr="006018F2">
        <w:rPr>
          <w:rFonts w:hint="eastAsia"/>
          <w:color w:val="000000" w:themeColor="text1"/>
        </w:rPr>
        <w:t>それぞれ</w:t>
      </w:r>
      <w:r w:rsidRPr="006018F2">
        <w:rPr>
          <w:rFonts w:hint="eastAsia"/>
          <w:color w:val="000000" w:themeColor="text1"/>
        </w:rPr>
        <w:t>実施されて</w:t>
      </w:r>
      <w:r w:rsidR="006626F2" w:rsidRPr="006018F2">
        <w:rPr>
          <w:rFonts w:hint="eastAsia"/>
          <w:color w:val="000000" w:themeColor="text1"/>
        </w:rPr>
        <w:t>おり</w:t>
      </w:r>
      <w:r w:rsidR="00814A63" w:rsidRPr="006018F2">
        <w:rPr>
          <w:rFonts w:hint="eastAsia"/>
          <w:color w:val="000000" w:themeColor="text1"/>
        </w:rPr>
        <w:t>（図-</w:t>
      </w:r>
      <w:del w:id="568" w:author="大阪府" w:date="2026-01-15T11:48:00Z">
        <w:r w:rsidR="00814A63" w:rsidRPr="006018F2" w:rsidDel="008C1F53">
          <w:rPr>
            <w:rFonts w:hint="eastAsia"/>
            <w:color w:val="000000" w:themeColor="text1"/>
          </w:rPr>
          <w:delText>1</w:delText>
        </w:r>
        <w:r w:rsidR="0094609B" w:rsidRPr="006018F2" w:rsidDel="008C1F53">
          <w:rPr>
            <w:rFonts w:hint="eastAsia"/>
            <w:color w:val="000000" w:themeColor="text1"/>
          </w:rPr>
          <w:delText>8</w:delText>
        </w:r>
      </w:del>
      <w:ins w:id="569" w:author="大阪府" w:date="2026-01-15T11:48:00Z">
        <w:r w:rsidR="008C1F53">
          <w:rPr>
            <w:rFonts w:hint="eastAsia"/>
            <w:color w:val="000000" w:themeColor="text1"/>
          </w:rPr>
          <w:t>25</w:t>
        </w:r>
      </w:ins>
      <w:r w:rsidR="00814A63" w:rsidRPr="006018F2">
        <w:rPr>
          <w:rFonts w:hint="eastAsia"/>
          <w:color w:val="000000" w:themeColor="text1"/>
        </w:rPr>
        <w:t>）</w:t>
      </w:r>
      <w:r w:rsidR="006626F2" w:rsidRPr="006018F2">
        <w:rPr>
          <w:rFonts w:hint="eastAsia"/>
          <w:color w:val="000000" w:themeColor="text1"/>
        </w:rPr>
        <w:t>、引き続き、</w:t>
      </w:r>
      <w:r w:rsidR="003E1341" w:rsidRPr="006018F2">
        <w:rPr>
          <w:rFonts w:hint="eastAsia"/>
          <w:color w:val="000000" w:themeColor="text1"/>
        </w:rPr>
        <w:t>国の補助事業も積極的に活用しながら、</w:t>
      </w:r>
      <w:r w:rsidR="006626F2" w:rsidRPr="006018F2">
        <w:rPr>
          <w:rFonts w:hint="eastAsia"/>
          <w:color w:val="000000" w:themeColor="text1"/>
        </w:rPr>
        <w:t>着実に</w:t>
      </w:r>
      <w:r w:rsidR="00147387">
        <w:rPr>
          <w:rFonts w:hint="eastAsia"/>
          <w:color w:val="000000" w:themeColor="text1"/>
        </w:rPr>
        <w:t>取組みを</w:t>
      </w:r>
      <w:r w:rsidR="006626F2" w:rsidRPr="006018F2">
        <w:rPr>
          <w:rFonts w:hint="eastAsia"/>
          <w:color w:val="000000" w:themeColor="text1"/>
        </w:rPr>
        <w:t>推進します。</w:t>
      </w:r>
    </w:p>
    <w:bookmarkStart w:id="570" w:name="_Hlk58194102"/>
    <w:p w14:paraId="4752211E" w14:textId="46D3E2C9" w:rsidR="003E1341" w:rsidRPr="006018F2" w:rsidRDefault="001C0C06" w:rsidP="006626F2">
      <w:pPr>
        <w:ind w:firstLineChars="100" w:firstLine="210"/>
        <w:rPr>
          <w:rFonts w:ascii="游ゴシック Medium" w:eastAsia="游ゴシック Medium" w:hAnsi="游ゴシック Medium"/>
          <w:b/>
          <w:bCs/>
          <w:color w:val="000000" w:themeColor="text1"/>
        </w:rPr>
      </w:pPr>
      <w:r>
        <w:rPr>
          <w:rFonts w:ascii="游ゴシック Medium" w:eastAsia="游ゴシック Medium" w:hAnsi="游ゴシック Medium"/>
          <w:b/>
          <w:bCs/>
          <w:color w:val="000000" w:themeColor="text1"/>
        </w:rPr>
        <w:fldChar w:fldCharType="begin"/>
      </w:r>
      <w:r>
        <w:rPr>
          <w:rFonts w:ascii="游ゴシック Medium" w:eastAsia="游ゴシック Medium" w:hAnsi="游ゴシック Medium"/>
          <w:b/>
          <w:bCs/>
          <w:color w:val="000000" w:themeColor="text1"/>
        </w:rPr>
        <w:instrText xml:space="preserve"> </w:instrText>
      </w:r>
      <w:r>
        <w:rPr>
          <w:rFonts w:ascii="游ゴシック Medium" w:eastAsia="游ゴシック Medium" w:hAnsi="游ゴシック Medium" w:hint="eastAsia"/>
          <w:b/>
          <w:bCs/>
          <w:color w:val="000000" w:themeColor="text1"/>
        </w:rPr>
        <w:instrText>eq \o\ac(○,1)</w:instrText>
      </w:r>
      <w:r>
        <w:rPr>
          <w:rFonts w:ascii="游ゴシック Medium" w:eastAsia="游ゴシック Medium" w:hAnsi="游ゴシック Medium"/>
          <w:b/>
          <w:bCs/>
          <w:color w:val="000000" w:themeColor="text1"/>
        </w:rPr>
        <w:fldChar w:fldCharType="end"/>
      </w:r>
      <w:r w:rsidR="003E1341" w:rsidRPr="006018F2">
        <w:rPr>
          <w:rFonts w:ascii="游ゴシック Medium" w:eastAsia="游ゴシック Medium" w:hAnsi="游ゴシック Medium" w:hint="eastAsia"/>
          <w:b/>
          <w:bCs/>
          <w:color w:val="000000" w:themeColor="text1"/>
        </w:rPr>
        <w:t>港湾管理者等による漂流ごみ等の回収・処理</w:t>
      </w:r>
    </w:p>
    <w:bookmarkEnd w:id="570"/>
    <w:p w14:paraId="440FEFAC" w14:textId="520D17EA" w:rsidR="003E1341" w:rsidRPr="006018F2" w:rsidRDefault="003E1341" w:rsidP="006626F2">
      <w:pPr>
        <w:ind w:leftChars="100" w:left="210" w:firstLineChars="100" w:firstLine="210"/>
        <w:rPr>
          <w:color w:val="000000" w:themeColor="text1"/>
        </w:rPr>
      </w:pPr>
      <w:r w:rsidRPr="006018F2">
        <w:rPr>
          <w:rFonts w:hint="eastAsia"/>
          <w:color w:val="000000" w:themeColor="text1"/>
        </w:rPr>
        <w:t>港湾管理者</w:t>
      </w:r>
      <w:r w:rsidR="005202F2" w:rsidRPr="006018F2">
        <w:rPr>
          <w:rFonts w:hint="eastAsia"/>
          <w:color w:val="000000" w:themeColor="text1"/>
        </w:rPr>
        <w:t>等</w:t>
      </w:r>
      <w:r w:rsidRPr="006018F2">
        <w:rPr>
          <w:rFonts w:hint="eastAsia"/>
          <w:color w:val="000000" w:themeColor="text1"/>
        </w:rPr>
        <w:t>（大阪港湾局</w:t>
      </w:r>
      <w:r w:rsidR="005202F2" w:rsidRPr="006018F2">
        <w:rPr>
          <w:rFonts w:hint="eastAsia"/>
          <w:color w:val="000000" w:themeColor="text1"/>
        </w:rPr>
        <w:t>、</w:t>
      </w:r>
      <w:r w:rsidR="001521F3">
        <w:rPr>
          <w:rFonts w:hint="eastAsia"/>
          <w:color w:val="000000" w:themeColor="text1"/>
        </w:rPr>
        <w:t>国土交通省近畿地方整備局）が、それぞれ所管する海域</w:t>
      </w:r>
      <w:r w:rsidRPr="006018F2">
        <w:rPr>
          <w:rFonts w:hint="eastAsia"/>
          <w:color w:val="000000" w:themeColor="text1"/>
        </w:rPr>
        <w:t>において、船舶の航行の安全の確保を目的として、</w:t>
      </w:r>
      <w:r w:rsidR="003C0738" w:rsidRPr="006018F2">
        <w:rPr>
          <w:rFonts w:hint="eastAsia"/>
          <w:color w:val="000000" w:themeColor="text1"/>
        </w:rPr>
        <w:t>日常的に</w:t>
      </w:r>
      <w:r w:rsidRPr="006018F2">
        <w:rPr>
          <w:rFonts w:hint="eastAsia"/>
          <w:color w:val="000000" w:themeColor="text1"/>
        </w:rPr>
        <w:t>船舶を用いて流木等を含む漂流ごみを回収して</w:t>
      </w:r>
      <w:r w:rsidR="003C0738" w:rsidRPr="006018F2">
        <w:rPr>
          <w:rFonts w:hint="eastAsia"/>
          <w:color w:val="000000" w:themeColor="text1"/>
        </w:rPr>
        <w:t>おり、</w:t>
      </w:r>
      <w:r w:rsidRPr="006018F2">
        <w:rPr>
          <w:color w:val="000000" w:themeColor="text1"/>
        </w:rPr>
        <w:t>台風・大雨時に大量発生する</w:t>
      </w:r>
      <w:r w:rsidR="004427F9">
        <w:rPr>
          <w:rFonts w:hint="eastAsia"/>
          <w:color w:val="000000" w:themeColor="text1"/>
        </w:rPr>
        <w:t>災害</w:t>
      </w:r>
      <w:r w:rsidRPr="006018F2">
        <w:rPr>
          <w:color w:val="000000" w:themeColor="text1"/>
        </w:rPr>
        <w:t>廃棄物にも対応して</w:t>
      </w:r>
      <w:r w:rsidR="003C0738" w:rsidRPr="006018F2">
        <w:rPr>
          <w:rFonts w:hint="eastAsia"/>
          <w:color w:val="000000" w:themeColor="text1"/>
        </w:rPr>
        <w:t>います。</w:t>
      </w:r>
    </w:p>
    <w:p w14:paraId="56008834" w14:textId="34D2A9F9" w:rsidR="003C0738" w:rsidRPr="006018F2" w:rsidRDefault="00733E42" w:rsidP="008064B4">
      <w:pPr>
        <w:rPr>
          <w:color w:val="000000" w:themeColor="text1"/>
        </w:rPr>
      </w:pPr>
      <w:r w:rsidRPr="006018F2">
        <w:rPr>
          <w:noProof/>
          <w:color w:val="000000" w:themeColor="text1"/>
        </w:rPr>
        <w:drawing>
          <wp:anchor distT="0" distB="0" distL="114300" distR="114300" simplePos="0" relativeHeight="251724800" behindDoc="0" locked="0" layoutInCell="1" allowOverlap="1" wp14:anchorId="730E3FF6" wp14:editId="499A27F5">
            <wp:simplePos x="0" y="0"/>
            <wp:positionH relativeFrom="margin">
              <wp:posOffset>2872740</wp:posOffset>
            </wp:positionH>
            <wp:positionV relativeFrom="paragraph">
              <wp:posOffset>92075</wp:posOffset>
            </wp:positionV>
            <wp:extent cx="2292350" cy="1719263"/>
            <wp:effectExtent l="0" t="0" r="0" b="0"/>
            <wp:wrapNone/>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74" cstate="screen">
                      <a:extLst>
                        <a:ext uri="{28A0092B-C50C-407E-A947-70E740481C1C}">
                          <a14:useLocalDpi xmlns:a14="http://schemas.microsoft.com/office/drawing/2010/main"/>
                        </a:ext>
                      </a:extLst>
                    </a:blip>
                    <a:stretch>
                      <a:fillRect/>
                    </a:stretch>
                  </pic:blipFill>
                  <pic:spPr>
                    <a:xfrm>
                      <a:off x="0" y="0"/>
                      <a:ext cx="2292350" cy="1719263"/>
                    </a:xfrm>
                    <a:prstGeom prst="rect">
                      <a:avLst/>
                    </a:prstGeom>
                  </pic:spPr>
                </pic:pic>
              </a:graphicData>
            </a:graphic>
            <wp14:sizeRelH relativeFrom="margin">
              <wp14:pctWidth>0</wp14:pctWidth>
            </wp14:sizeRelH>
            <wp14:sizeRelV relativeFrom="margin">
              <wp14:pctHeight>0</wp14:pctHeight>
            </wp14:sizeRelV>
          </wp:anchor>
        </w:drawing>
      </w:r>
      <w:r w:rsidRPr="006018F2">
        <w:rPr>
          <w:noProof/>
          <w:color w:val="000000" w:themeColor="text1"/>
        </w:rPr>
        <w:drawing>
          <wp:anchor distT="0" distB="0" distL="114300" distR="114300" simplePos="0" relativeHeight="251725824" behindDoc="0" locked="0" layoutInCell="1" allowOverlap="1" wp14:anchorId="3C1A114F" wp14:editId="39FBBAA5">
            <wp:simplePos x="0" y="0"/>
            <wp:positionH relativeFrom="margin">
              <wp:posOffset>113479</wp:posOffset>
            </wp:positionH>
            <wp:positionV relativeFrom="paragraph">
              <wp:posOffset>92076</wp:posOffset>
            </wp:positionV>
            <wp:extent cx="2593526" cy="1718906"/>
            <wp:effectExtent l="0" t="0" r="0" b="0"/>
            <wp:wrapNone/>
            <wp:docPr id="3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75" cstate="screen">
                      <a:extLst>
                        <a:ext uri="{28A0092B-C50C-407E-A947-70E740481C1C}">
                          <a14:useLocalDpi xmlns:a14="http://schemas.microsoft.com/office/drawing/2010/main"/>
                        </a:ext>
                      </a:extLst>
                    </a:blip>
                    <a:srcRect/>
                    <a:stretch/>
                  </pic:blipFill>
                  <pic:spPr>
                    <a:xfrm>
                      <a:off x="0" y="0"/>
                      <a:ext cx="2626027" cy="1740446"/>
                    </a:xfrm>
                    <a:prstGeom prst="rect">
                      <a:avLst/>
                    </a:prstGeom>
                  </pic:spPr>
                </pic:pic>
              </a:graphicData>
            </a:graphic>
            <wp14:sizeRelH relativeFrom="margin">
              <wp14:pctWidth>0</wp14:pctWidth>
            </wp14:sizeRelH>
            <wp14:sizeRelV relativeFrom="margin">
              <wp14:pctHeight>0</wp14:pctHeight>
            </wp14:sizeRelV>
          </wp:anchor>
        </w:drawing>
      </w:r>
    </w:p>
    <w:p w14:paraId="0010D8CB" w14:textId="1E05AA62" w:rsidR="00733E42" w:rsidRPr="006018F2" w:rsidRDefault="00733E42" w:rsidP="008064B4">
      <w:pPr>
        <w:rPr>
          <w:color w:val="000000" w:themeColor="text1"/>
        </w:rPr>
      </w:pPr>
    </w:p>
    <w:p w14:paraId="01BE1D68" w14:textId="1491239D" w:rsidR="00733E42" w:rsidRPr="006018F2" w:rsidRDefault="00733E42" w:rsidP="008064B4">
      <w:pPr>
        <w:rPr>
          <w:color w:val="000000" w:themeColor="text1"/>
        </w:rPr>
      </w:pPr>
    </w:p>
    <w:p w14:paraId="0373C492" w14:textId="0B48BBEE" w:rsidR="00733E42" w:rsidRPr="006018F2" w:rsidRDefault="00733E42" w:rsidP="008064B4">
      <w:pPr>
        <w:rPr>
          <w:color w:val="000000" w:themeColor="text1"/>
        </w:rPr>
      </w:pPr>
    </w:p>
    <w:p w14:paraId="005E575B" w14:textId="3E49F2E2" w:rsidR="00733E42" w:rsidRPr="006018F2" w:rsidRDefault="00733E42" w:rsidP="008064B4">
      <w:pPr>
        <w:rPr>
          <w:color w:val="000000" w:themeColor="text1"/>
        </w:rPr>
      </w:pPr>
    </w:p>
    <w:p w14:paraId="35F7A41E" w14:textId="785FD6DB" w:rsidR="00733E42" w:rsidRPr="006018F2" w:rsidRDefault="00733E42" w:rsidP="008064B4">
      <w:pPr>
        <w:rPr>
          <w:color w:val="000000" w:themeColor="text1"/>
        </w:rPr>
      </w:pPr>
    </w:p>
    <w:p w14:paraId="0FC28619" w14:textId="349F2E58" w:rsidR="00733E42" w:rsidRPr="006018F2" w:rsidRDefault="00733E42" w:rsidP="008064B4">
      <w:pPr>
        <w:rPr>
          <w:color w:val="000000" w:themeColor="text1"/>
        </w:rPr>
      </w:pPr>
    </w:p>
    <w:p w14:paraId="59C1C7D3" w14:textId="383E137F" w:rsidR="00733E42" w:rsidRPr="006018F2" w:rsidRDefault="00733E42" w:rsidP="008064B4">
      <w:pPr>
        <w:rPr>
          <w:color w:val="000000" w:themeColor="text1"/>
        </w:rPr>
      </w:pPr>
    </w:p>
    <w:p w14:paraId="0ED6661B" w14:textId="71119C55" w:rsidR="00733E42" w:rsidRPr="006018F2" w:rsidRDefault="00733E42" w:rsidP="00733E42">
      <w:pPr>
        <w:jc w:val="center"/>
        <w:rPr>
          <w:b/>
          <w:bCs/>
          <w:color w:val="000000" w:themeColor="text1"/>
        </w:rPr>
      </w:pPr>
      <w:r w:rsidRPr="006018F2">
        <w:rPr>
          <w:rFonts w:hint="eastAsia"/>
          <w:b/>
          <w:bCs/>
          <w:color w:val="000000" w:themeColor="text1"/>
        </w:rPr>
        <w:t>写真-</w:t>
      </w:r>
      <w:r w:rsidR="006904D1" w:rsidRPr="006018F2">
        <w:rPr>
          <w:rFonts w:hint="eastAsia"/>
          <w:b/>
          <w:bCs/>
          <w:color w:val="000000" w:themeColor="text1"/>
        </w:rPr>
        <w:t>4</w:t>
      </w:r>
      <w:r w:rsidRPr="006018F2">
        <w:rPr>
          <w:rFonts w:hint="eastAsia"/>
          <w:b/>
          <w:bCs/>
          <w:color w:val="000000" w:themeColor="text1"/>
        </w:rPr>
        <w:t xml:space="preserve">　回収された漂流ごみ（左）台風で打ち上げられたごみ（右）</w:t>
      </w:r>
    </w:p>
    <w:p w14:paraId="1DC34F99" w14:textId="77777777" w:rsidR="00733E42" w:rsidRPr="006018F2" w:rsidRDefault="00733E42" w:rsidP="008064B4">
      <w:pPr>
        <w:rPr>
          <w:color w:val="000000" w:themeColor="text1"/>
        </w:rPr>
      </w:pPr>
    </w:p>
    <w:bookmarkStart w:id="571" w:name="_Hlk58194120"/>
    <w:p w14:paraId="53FED468" w14:textId="7DBFD529" w:rsidR="003C0738" w:rsidRPr="006018F2" w:rsidRDefault="001C0C06" w:rsidP="005202F2">
      <w:pPr>
        <w:ind w:firstLineChars="100" w:firstLine="210"/>
        <w:rPr>
          <w:rFonts w:ascii="游ゴシック Medium" w:eastAsia="游ゴシック Medium" w:hAnsi="游ゴシック Medium"/>
          <w:b/>
          <w:bCs/>
          <w:color w:val="000000" w:themeColor="text1"/>
        </w:rPr>
      </w:pPr>
      <w:r>
        <w:rPr>
          <w:rFonts w:ascii="游ゴシック Medium" w:eastAsia="游ゴシック Medium" w:hAnsi="游ゴシック Medium"/>
          <w:b/>
          <w:bCs/>
          <w:color w:val="000000" w:themeColor="text1"/>
        </w:rPr>
        <w:fldChar w:fldCharType="begin"/>
      </w:r>
      <w:r>
        <w:rPr>
          <w:rFonts w:ascii="游ゴシック Medium" w:eastAsia="游ゴシック Medium" w:hAnsi="游ゴシック Medium"/>
          <w:b/>
          <w:bCs/>
          <w:color w:val="000000" w:themeColor="text1"/>
        </w:rPr>
        <w:instrText xml:space="preserve"> </w:instrText>
      </w:r>
      <w:r>
        <w:rPr>
          <w:rFonts w:ascii="游ゴシック Medium" w:eastAsia="游ゴシック Medium" w:hAnsi="游ゴシック Medium" w:hint="eastAsia"/>
          <w:b/>
          <w:bCs/>
          <w:color w:val="000000" w:themeColor="text1"/>
        </w:rPr>
        <w:instrText>eq \o\ac(○,2)</w:instrText>
      </w:r>
      <w:r>
        <w:rPr>
          <w:rFonts w:ascii="游ゴシック Medium" w:eastAsia="游ゴシック Medium" w:hAnsi="游ゴシック Medium"/>
          <w:b/>
          <w:bCs/>
          <w:color w:val="000000" w:themeColor="text1"/>
        </w:rPr>
        <w:fldChar w:fldCharType="end"/>
      </w:r>
      <w:r w:rsidR="003C0738" w:rsidRPr="006018F2">
        <w:rPr>
          <w:rFonts w:ascii="游ゴシック Medium" w:eastAsia="游ゴシック Medium" w:hAnsi="游ゴシック Medium" w:hint="eastAsia"/>
          <w:b/>
          <w:bCs/>
          <w:color w:val="000000" w:themeColor="text1"/>
        </w:rPr>
        <w:t>漁業者・</w:t>
      </w:r>
      <w:r w:rsidR="003C0738" w:rsidRPr="006018F2">
        <w:rPr>
          <w:rFonts w:ascii="游ゴシック Medium" w:eastAsia="游ゴシック Medium" w:hAnsi="游ゴシック Medium"/>
          <w:b/>
          <w:bCs/>
          <w:color w:val="000000" w:themeColor="text1"/>
        </w:rPr>
        <w:t>NPOと連携した回収・処理</w:t>
      </w:r>
    </w:p>
    <w:bookmarkEnd w:id="571"/>
    <w:p w14:paraId="72276934" w14:textId="0A87FEF9" w:rsidR="003C0738" w:rsidRPr="006018F2" w:rsidRDefault="003C0738" w:rsidP="005202F2">
      <w:pPr>
        <w:ind w:leftChars="100" w:left="210" w:firstLineChars="100" w:firstLine="210"/>
        <w:rPr>
          <w:color w:val="000000" w:themeColor="text1"/>
        </w:rPr>
      </w:pPr>
      <w:r w:rsidRPr="006018F2">
        <w:rPr>
          <w:rFonts w:hint="eastAsia"/>
          <w:color w:val="000000" w:themeColor="text1"/>
        </w:rPr>
        <w:t>大阪府域では、漁業者が魚とともに港に持ち帰ったペットボトル等のプラスチックを含む漂流ごみや</w:t>
      </w:r>
      <w:r w:rsidRPr="006018F2">
        <w:rPr>
          <w:color w:val="000000" w:themeColor="text1"/>
        </w:rPr>
        <w:t>海底ごみの回収を実施してい</w:t>
      </w:r>
      <w:r w:rsidRPr="006018F2">
        <w:rPr>
          <w:rFonts w:hint="eastAsia"/>
          <w:color w:val="000000" w:themeColor="text1"/>
        </w:rPr>
        <w:t>ます。</w:t>
      </w:r>
    </w:p>
    <w:p w14:paraId="610573A0" w14:textId="002971D2" w:rsidR="005202F2" w:rsidRDefault="003C0738" w:rsidP="00AE0C82">
      <w:pPr>
        <w:ind w:leftChars="100" w:left="210" w:firstLineChars="100" w:firstLine="210"/>
        <w:rPr>
          <w:color w:val="000000" w:themeColor="text1"/>
        </w:rPr>
      </w:pPr>
      <w:r w:rsidRPr="006018F2">
        <w:rPr>
          <w:rFonts w:hint="eastAsia"/>
          <w:color w:val="000000" w:themeColor="text1"/>
        </w:rPr>
        <w:t>また、大阪府、民間事業者、関係団体等で構成される</w:t>
      </w:r>
      <w:r w:rsidRPr="006018F2">
        <w:rPr>
          <w:color w:val="000000" w:themeColor="text1"/>
        </w:rPr>
        <w:t>NPO法人大阪府海域美化安全協会においては</w:t>
      </w:r>
      <w:r w:rsidRPr="006018F2">
        <w:rPr>
          <w:rFonts w:hint="eastAsia"/>
          <w:color w:val="000000" w:themeColor="text1"/>
        </w:rPr>
        <w:t>、</w:t>
      </w:r>
      <w:r w:rsidRPr="006018F2">
        <w:rPr>
          <w:color w:val="000000" w:themeColor="text1"/>
        </w:rPr>
        <w:t>漁業者に「漁業混在ごみ回収事業」を委託して</w:t>
      </w:r>
      <w:r w:rsidRPr="006018F2">
        <w:rPr>
          <w:rFonts w:hint="eastAsia"/>
          <w:color w:val="000000" w:themeColor="text1"/>
        </w:rPr>
        <w:t>おり、</w:t>
      </w:r>
      <w:r w:rsidRPr="006018F2">
        <w:rPr>
          <w:color w:val="000000" w:themeColor="text1"/>
        </w:rPr>
        <w:t>府内24漁協</w:t>
      </w:r>
      <w:r w:rsidRPr="006018F2">
        <w:rPr>
          <w:rFonts w:hint="eastAsia"/>
          <w:color w:val="000000" w:themeColor="text1"/>
        </w:rPr>
        <w:t>を通じて、</w:t>
      </w:r>
      <w:r w:rsidRPr="006018F2">
        <w:rPr>
          <w:color w:val="000000" w:themeColor="text1"/>
        </w:rPr>
        <w:t>漁業者が操業時に引き上げ、袋詰めして保管場所に集めた海洋ごみを処理してい</w:t>
      </w:r>
      <w:r w:rsidRPr="006018F2">
        <w:rPr>
          <w:rFonts w:hint="eastAsia"/>
          <w:color w:val="000000" w:themeColor="text1"/>
        </w:rPr>
        <w:t>ます。</w:t>
      </w:r>
    </w:p>
    <w:p w14:paraId="676ED7E6" w14:textId="3B5620FC" w:rsidR="00D82710" w:rsidRPr="006018F2" w:rsidRDefault="00D82710" w:rsidP="00733E42">
      <w:pPr>
        <w:rPr>
          <w:color w:val="000000" w:themeColor="text1"/>
        </w:rPr>
      </w:pPr>
      <w:r w:rsidRPr="006018F2">
        <w:rPr>
          <w:noProof/>
          <w:color w:val="000000" w:themeColor="text1"/>
        </w:rPr>
        <w:drawing>
          <wp:anchor distT="0" distB="0" distL="114300" distR="114300" simplePos="0" relativeHeight="251728896" behindDoc="0" locked="0" layoutInCell="1" allowOverlap="1" wp14:anchorId="21AC4FDE" wp14:editId="09239DBE">
            <wp:simplePos x="0" y="0"/>
            <wp:positionH relativeFrom="column">
              <wp:posOffset>2768600</wp:posOffset>
            </wp:positionH>
            <wp:positionV relativeFrom="paragraph">
              <wp:posOffset>101600</wp:posOffset>
            </wp:positionV>
            <wp:extent cx="2712720" cy="1884680"/>
            <wp:effectExtent l="0" t="0" r="0" b="127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71272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8F2">
        <w:rPr>
          <w:noProof/>
          <w:color w:val="000000" w:themeColor="text1"/>
        </w:rPr>
        <w:drawing>
          <wp:anchor distT="0" distB="0" distL="114300" distR="114300" simplePos="0" relativeHeight="251727872" behindDoc="0" locked="0" layoutInCell="1" allowOverlap="1" wp14:anchorId="35B49EAE" wp14:editId="36673C78">
            <wp:simplePos x="0" y="0"/>
            <wp:positionH relativeFrom="column">
              <wp:posOffset>-6350</wp:posOffset>
            </wp:positionH>
            <wp:positionV relativeFrom="paragraph">
              <wp:posOffset>101600</wp:posOffset>
            </wp:positionV>
            <wp:extent cx="2572385" cy="1884680"/>
            <wp:effectExtent l="0" t="0" r="0" b="127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57238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ABD59" w14:textId="77777777" w:rsidR="00D82710" w:rsidRPr="006018F2" w:rsidRDefault="00D82710" w:rsidP="00733E42">
      <w:pPr>
        <w:rPr>
          <w:color w:val="000000" w:themeColor="text1"/>
        </w:rPr>
      </w:pPr>
    </w:p>
    <w:p w14:paraId="76C04F60" w14:textId="618CF3F1" w:rsidR="00D82710" w:rsidRPr="006018F2" w:rsidRDefault="00D82710" w:rsidP="00733E42">
      <w:pPr>
        <w:rPr>
          <w:color w:val="000000" w:themeColor="text1"/>
        </w:rPr>
      </w:pPr>
    </w:p>
    <w:p w14:paraId="2DD4C5B4" w14:textId="77777777" w:rsidR="00D82710" w:rsidRPr="006018F2" w:rsidRDefault="00D82710" w:rsidP="00733E42">
      <w:pPr>
        <w:rPr>
          <w:color w:val="000000" w:themeColor="text1"/>
        </w:rPr>
      </w:pPr>
    </w:p>
    <w:p w14:paraId="474592A2" w14:textId="3AF3C6D7" w:rsidR="00733E42" w:rsidRPr="006018F2" w:rsidRDefault="00733E42" w:rsidP="00733E42">
      <w:pPr>
        <w:rPr>
          <w:color w:val="000000" w:themeColor="text1"/>
        </w:rPr>
      </w:pPr>
    </w:p>
    <w:p w14:paraId="35200650" w14:textId="3A1623B5" w:rsidR="00D82710" w:rsidRPr="006018F2" w:rsidRDefault="00D82710" w:rsidP="00733E42">
      <w:pPr>
        <w:rPr>
          <w:color w:val="000000" w:themeColor="text1"/>
        </w:rPr>
      </w:pPr>
    </w:p>
    <w:p w14:paraId="7E64B6F5" w14:textId="78CBDDE5" w:rsidR="00D82710" w:rsidRPr="006018F2" w:rsidRDefault="00D82710" w:rsidP="00733E42">
      <w:pPr>
        <w:rPr>
          <w:color w:val="000000" w:themeColor="text1"/>
        </w:rPr>
      </w:pPr>
    </w:p>
    <w:p w14:paraId="400C9500" w14:textId="3DBCEFC0" w:rsidR="00D82710" w:rsidRPr="006018F2" w:rsidRDefault="00D82710" w:rsidP="00733E42">
      <w:pPr>
        <w:rPr>
          <w:color w:val="000000" w:themeColor="text1"/>
        </w:rPr>
      </w:pPr>
    </w:p>
    <w:p w14:paraId="14466EEC" w14:textId="6D1A02DD" w:rsidR="00D82710" w:rsidRPr="006018F2" w:rsidRDefault="00D82710" w:rsidP="00733E42">
      <w:pPr>
        <w:rPr>
          <w:color w:val="000000" w:themeColor="text1"/>
        </w:rPr>
      </w:pPr>
    </w:p>
    <w:p w14:paraId="3CCA2062" w14:textId="0EC1E22B" w:rsidR="00D82710" w:rsidRPr="006018F2" w:rsidRDefault="00D82710" w:rsidP="00D82710">
      <w:pPr>
        <w:jc w:val="center"/>
        <w:rPr>
          <w:b/>
          <w:bCs/>
          <w:color w:val="000000" w:themeColor="text1"/>
        </w:rPr>
      </w:pPr>
      <w:r w:rsidRPr="006018F2">
        <w:rPr>
          <w:rFonts w:hint="eastAsia"/>
          <w:b/>
          <w:bCs/>
          <w:color w:val="000000" w:themeColor="text1"/>
        </w:rPr>
        <w:t>写真-</w:t>
      </w:r>
      <w:r w:rsidR="006904D1" w:rsidRPr="006018F2">
        <w:rPr>
          <w:rFonts w:hint="eastAsia"/>
          <w:b/>
          <w:bCs/>
          <w:color w:val="000000" w:themeColor="text1"/>
        </w:rPr>
        <w:t>5</w:t>
      </w:r>
      <w:r w:rsidRPr="006018F2">
        <w:rPr>
          <w:rFonts w:hint="eastAsia"/>
          <w:b/>
          <w:bCs/>
          <w:color w:val="000000" w:themeColor="text1"/>
        </w:rPr>
        <w:t xml:space="preserve">　漁業者による海ごみ回収の様子（左）回収されたごみ（右）</w:t>
      </w:r>
    </w:p>
    <w:p w14:paraId="12BE00DF" w14:textId="77777777" w:rsidR="00945508" w:rsidRPr="006018F2" w:rsidRDefault="00945508" w:rsidP="00945508">
      <w:pPr>
        <w:jc w:val="center"/>
        <w:rPr>
          <w:rFonts w:asciiTheme="majorHAnsi" w:eastAsiaTheme="majorHAnsi" w:hAnsiTheme="majorHAnsi"/>
          <w:b/>
          <w:color w:val="000000" w:themeColor="text1"/>
        </w:rPr>
      </w:pPr>
      <w:r w:rsidRPr="006018F2">
        <w:rPr>
          <w:noProof/>
          <w:color w:val="000000" w:themeColor="text1"/>
        </w:rPr>
        <w:lastRenderedPageBreak/>
        <w:drawing>
          <wp:inline distT="0" distB="0" distL="0" distR="0" wp14:anchorId="51F26287" wp14:editId="611BA393">
            <wp:extent cx="7918803" cy="5751933"/>
            <wp:effectExtent l="0" t="2540" r="381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rot="16200000">
                      <a:off x="0" y="0"/>
                      <a:ext cx="7951949" cy="5776009"/>
                    </a:xfrm>
                    <a:prstGeom prst="rect">
                      <a:avLst/>
                    </a:prstGeom>
                  </pic:spPr>
                </pic:pic>
              </a:graphicData>
            </a:graphic>
          </wp:inline>
        </w:drawing>
      </w:r>
    </w:p>
    <w:p w14:paraId="1E342815" w14:textId="25845146" w:rsidR="00945508" w:rsidRPr="006018F2" w:rsidRDefault="00814A63" w:rsidP="00945508">
      <w:pPr>
        <w:jc w:val="center"/>
        <w:rPr>
          <w:rFonts w:asciiTheme="majorHAnsi" w:eastAsiaTheme="majorHAnsi" w:hAnsiTheme="majorHAnsi"/>
          <w:b/>
          <w:color w:val="000000" w:themeColor="text1"/>
        </w:rPr>
      </w:pPr>
      <w:r w:rsidRPr="006018F2">
        <w:rPr>
          <w:rFonts w:asciiTheme="majorHAnsi" w:eastAsiaTheme="majorHAnsi" w:hAnsiTheme="majorHAnsi" w:hint="eastAsia"/>
          <w:b/>
          <w:color w:val="000000" w:themeColor="text1"/>
        </w:rPr>
        <w:t>図-</w:t>
      </w:r>
      <w:del w:id="572" w:author="大阪府" w:date="2026-01-15T11:48:00Z">
        <w:r w:rsidRPr="006018F2" w:rsidDel="008C1F53">
          <w:rPr>
            <w:rFonts w:asciiTheme="majorHAnsi" w:eastAsiaTheme="majorHAnsi" w:hAnsiTheme="majorHAnsi" w:hint="eastAsia"/>
            <w:b/>
            <w:color w:val="000000" w:themeColor="text1"/>
          </w:rPr>
          <w:delText>1</w:delText>
        </w:r>
        <w:r w:rsidR="007B0F0A" w:rsidDel="008C1F53">
          <w:rPr>
            <w:rFonts w:asciiTheme="majorHAnsi" w:eastAsiaTheme="majorHAnsi" w:hAnsiTheme="majorHAnsi" w:hint="eastAsia"/>
            <w:b/>
            <w:color w:val="000000" w:themeColor="text1"/>
          </w:rPr>
          <w:delText>9</w:delText>
        </w:r>
      </w:del>
      <w:ins w:id="573" w:author="大阪府" w:date="2026-01-15T11:48:00Z">
        <w:r w:rsidR="008C1F53">
          <w:rPr>
            <w:rFonts w:asciiTheme="majorHAnsi" w:eastAsiaTheme="majorHAnsi" w:hAnsiTheme="majorHAnsi" w:hint="eastAsia"/>
            <w:b/>
            <w:color w:val="000000" w:themeColor="text1"/>
          </w:rPr>
          <w:t>25</w:t>
        </w:r>
      </w:ins>
      <w:r w:rsidRPr="006018F2">
        <w:rPr>
          <w:rFonts w:asciiTheme="majorHAnsi" w:eastAsiaTheme="majorHAnsi" w:hAnsiTheme="majorHAnsi" w:hint="eastAsia"/>
          <w:b/>
          <w:color w:val="000000" w:themeColor="text1"/>
        </w:rPr>
        <w:t xml:space="preserve">　</w:t>
      </w:r>
      <w:r w:rsidR="00945508" w:rsidRPr="006018F2">
        <w:rPr>
          <w:rFonts w:asciiTheme="majorHAnsi" w:eastAsiaTheme="majorHAnsi" w:hAnsiTheme="majorHAnsi" w:hint="eastAsia"/>
          <w:b/>
          <w:color w:val="000000" w:themeColor="text1"/>
        </w:rPr>
        <w:t>大阪湾におけるごみ回収事業の実施状況</w:t>
      </w:r>
    </w:p>
    <w:p w14:paraId="34953BAA" w14:textId="73CBFD52" w:rsidR="003C0738" w:rsidRPr="006018F2" w:rsidRDefault="003C0738" w:rsidP="003C0738">
      <w:pPr>
        <w:rPr>
          <w:color w:val="000000" w:themeColor="text1"/>
        </w:rPr>
      </w:pPr>
    </w:p>
    <w:p w14:paraId="3F8F266C" w14:textId="2B907AEB" w:rsidR="003C0738" w:rsidRPr="006018F2" w:rsidRDefault="003C0738" w:rsidP="003C0738">
      <w:pPr>
        <w:pStyle w:val="3"/>
        <w:ind w:leftChars="0" w:left="210" w:right="210" w:hangingChars="100" w:hanging="210"/>
        <w:rPr>
          <w:rFonts w:ascii="游ゴシック Medium" w:eastAsia="游ゴシック Medium" w:hAnsi="游ゴシック Medium"/>
          <w:bCs/>
          <w:color w:val="000000" w:themeColor="text1"/>
        </w:rPr>
      </w:pPr>
      <w:bookmarkStart w:id="574" w:name="_Toc66314478"/>
      <w:r w:rsidRPr="006018F2">
        <w:rPr>
          <w:rFonts w:ascii="游ゴシック Medium" w:eastAsia="游ゴシック Medium" w:hAnsi="游ゴシック Medium" w:hint="eastAsia"/>
          <w:bCs/>
          <w:color w:val="000000" w:themeColor="text1"/>
        </w:rPr>
        <w:t>（</w:t>
      </w:r>
      <w:r w:rsidR="00D0652D" w:rsidRPr="006018F2">
        <w:rPr>
          <w:rFonts w:ascii="游ゴシック Medium" w:eastAsia="游ゴシック Medium" w:hAnsi="游ゴシック Medium" w:hint="eastAsia"/>
          <w:bCs/>
          <w:color w:val="000000" w:themeColor="text1"/>
        </w:rPr>
        <w:t>２</w:t>
      </w:r>
      <w:r w:rsidRPr="006018F2">
        <w:rPr>
          <w:rFonts w:ascii="游ゴシック Medium" w:eastAsia="游ゴシック Medium" w:hAnsi="游ゴシック Medium" w:hint="eastAsia"/>
          <w:bCs/>
          <w:color w:val="000000" w:themeColor="text1"/>
        </w:rPr>
        <w:t>）地域団体等による</w:t>
      </w:r>
      <w:r w:rsidR="00DC0179">
        <w:rPr>
          <w:rFonts w:ascii="游ゴシック Medium" w:eastAsia="游ゴシック Medium" w:hAnsi="游ゴシック Medium" w:hint="eastAsia"/>
          <w:bCs/>
          <w:color w:val="000000" w:themeColor="text1"/>
        </w:rPr>
        <w:t>美化</w:t>
      </w:r>
      <w:r w:rsidRPr="006018F2">
        <w:rPr>
          <w:rFonts w:ascii="游ゴシック Medium" w:eastAsia="游ゴシック Medium" w:hAnsi="游ゴシック Medium" w:hint="eastAsia"/>
          <w:bCs/>
          <w:color w:val="000000" w:themeColor="text1"/>
        </w:rPr>
        <w:t>活動</w:t>
      </w:r>
      <w:r w:rsidR="00D0652D" w:rsidRPr="006018F2">
        <w:rPr>
          <w:rFonts w:ascii="游ゴシック Medium" w:eastAsia="游ゴシック Medium" w:hAnsi="游ゴシック Medium" w:hint="eastAsia"/>
          <w:bCs/>
          <w:color w:val="000000" w:themeColor="text1"/>
        </w:rPr>
        <w:t>の促進</w:t>
      </w:r>
      <w:bookmarkEnd w:id="574"/>
    </w:p>
    <w:p w14:paraId="73D29DB0" w14:textId="75E6E103" w:rsidR="00D0652D" w:rsidRPr="006018F2" w:rsidRDefault="00D0652D" w:rsidP="003C0738">
      <w:pPr>
        <w:ind w:firstLineChars="100" w:firstLine="210"/>
        <w:rPr>
          <w:color w:val="000000" w:themeColor="text1"/>
        </w:rPr>
      </w:pPr>
      <w:r w:rsidRPr="006018F2">
        <w:rPr>
          <w:rFonts w:hint="eastAsia"/>
          <w:color w:val="000000" w:themeColor="text1"/>
        </w:rPr>
        <w:t>府域の海岸や港湾では、地域団体や市民ボランティア等による</w:t>
      </w:r>
      <w:r w:rsidR="00DC0179">
        <w:rPr>
          <w:rFonts w:hint="eastAsia"/>
          <w:color w:val="000000" w:themeColor="text1"/>
        </w:rPr>
        <w:t>美化</w:t>
      </w:r>
      <w:r w:rsidRPr="006018F2">
        <w:rPr>
          <w:rFonts w:hint="eastAsia"/>
          <w:color w:val="000000" w:themeColor="text1"/>
        </w:rPr>
        <w:t>活動が実施されて</w:t>
      </w:r>
      <w:r w:rsidR="004D411C">
        <w:rPr>
          <w:rFonts w:hint="eastAsia"/>
          <w:color w:val="000000" w:themeColor="text1"/>
        </w:rPr>
        <w:t>います</w:t>
      </w:r>
      <w:del w:id="575" w:author="大阪府" w:date="2026-01-15T11:52:00Z">
        <w:r w:rsidR="004D411C" w:rsidRPr="006018F2" w:rsidDel="00FA417E">
          <w:rPr>
            <w:rFonts w:hint="eastAsia"/>
            <w:color w:val="000000" w:themeColor="text1"/>
          </w:rPr>
          <w:delText>（</w:delText>
        </w:r>
      </w:del>
      <w:del w:id="576" w:author="大阪府" w:date="2026-01-15T11:50:00Z">
        <w:r w:rsidR="004D411C" w:rsidRPr="006018F2" w:rsidDel="008C1F53">
          <w:rPr>
            <w:rFonts w:hint="eastAsia"/>
            <w:color w:val="000000" w:themeColor="text1"/>
          </w:rPr>
          <w:delText>図</w:delText>
        </w:r>
      </w:del>
      <w:del w:id="577" w:author="大阪府" w:date="2026-01-15T11:52:00Z">
        <w:r w:rsidR="004D411C" w:rsidRPr="006018F2" w:rsidDel="00FA417E">
          <w:rPr>
            <w:rFonts w:hint="eastAsia"/>
            <w:color w:val="000000" w:themeColor="text1"/>
          </w:rPr>
          <w:delText>-</w:delText>
        </w:r>
      </w:del>
      <w:del w:id="578" w:author="大阪府" w:date="2026-01-15T11:51:00Z">
        <w:r w:rsidR="007B0F0A" w:rsidDel="008C1F53">
          <w:rPr>
            <w:rFonts w:hint="eastAsia"/>
            <w:color w:val="000000" w:themeColor="text1"/>
          </w:rPr>
          <w:delText>20</w:delText>
        </w:r>
      </w:del>
      <w:del w:id="579" w:author="大阪府" w:date="2026-01-15T11:52:00Z">
        <w:r w:rsidR="004D411C" w:rsidRPr="006018F2" w:rsidDel="00FA417E">
          <w:rPr>
            <w:rFonts w:hint="eastAsia"/>
            <w:color w:val="000000" w:themeColor="text1"/>
          </w:rPr>
          <w:delText>参照）</w:delText>
        </w:r>
      </w:del>
      <w:r w:rsidR="004D411C">
        <w:rPr>
          <w:rFonts w:hint="eastAsia"/>
          <w:color w:val="000000" w:themeColor="text1"/>
        </w:rPr>
        <w:t>。</w:t>
      </w:r>
      <w:r w:rsidRPr="006018F2">
        <w:rPr>
          <w:rFonts w:hint="eastAsia"/>
          <w:color w:val="000000" w:themeColor="text1"/>
        </w:rPr>
        <w:t>引き続き、市町村と連携して積極的に支援し、住民参加を促進します。</w:t>
      </w:r>
    </w:p>
    <w:p w14:paraId="5AC7B1D7" w14:textId="2658A18E" w:rsidR="00180935" w:rsidRPr="006018F2" w:rsidRDefault="00180935" w:rsidP="00180935">
      <w:pPr>
        <w:rPr>
          <w:color w:val="000000" w:themeColor="text1"/>
        </w:rPr>
      </w:pPr>
    </w:p>
    <w:tbl>
      <w:tblPr>
        <w:tblStyle w:val="a8"/>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94"/>
      </w:tblGrid>
      <w:tr w:rsidR="006018F2" w:rsidRPr="006018F2" w14:paraId="2E258737" w14:textId="77777777" w:rsidTr="00886B74">
        <w:tc>
          <w:tcPr>
            <w:tcW w:w="8494" w:type="dxa"/>
          </w:tcPr>
          <w:p w14:paraId="08050701" w14:textId="43EA6BBC" w:rsidR="00180935" w:rsidRPr="006018F2" w:rsidRDefault="00180935" w:rsidP="00180935">
            <w:pPr>
              <w:rPr>
                <w:rFonts w:ascii="游ゴシック Medium" w:eastAsia="游ゴシック Medium" w:hAnsi="游ゴシック Medium"/>
                <w:b/>
                <w:bCs/>
                <w:color w:val="000000" w:themeColor="text1"/>
              </w:rPr>
            </w:pPr>
            <w:bookmarkStart w:id="580" w:name="_Hlk58448257"/>
            <w:r w:rsidRPr="006018F2">
              <w:rPr>
                <w:rFonts w:ascii="游ゴシック Medium" w:eastAsia="游ゴシック Medium" w:hAnsi="游ゴシック Medium" w:hint="eastAsia"/>
                <w:b/>
                <w:bCs/>
                <w:color w:val="000000" w:themeColor="text1"/>
              </w:rPr>
              <w:t>（コラム）「アドプト・シーサイドプログラム」の実施</w:t>
            </w:r>
          </w:p>
          <w:p w14:paraId="5433FF84" w14:textId="6D7B580C" w:rsidR="00180935" w:rsidRPr="006018F2" w:rsidRDefault="00180935" w:rsidP="00180935">
            <w:pPr>
              <w:ind w:firstLineChars="100" w:firstLine="210"/>
              <w:rPr>
                <w:color w:val="000000" w:themeColor="text1"/>
              </w:rPr>
            </w:pPr>
            <w:r w:rsidRPr="006018F2">
              <w:rPr>
                <w:rFonts w:hint="eastAsia"/>
                <w:color w:val="000000" w:themeColor="text1"/>
              </w:rPr>
              <w:t>大阪府では、自主的かつ継続的に海岸や港湾の一定区間の美化活動を行う地元自治会や市民グループなどの団体に対して、関係市町と大阪港湾局が支援することにより、地域に愛されるきれいな海岸・港湾環境の保全に取り組む「アドプト・シーサイドプログラム」を行っており、</w:t>
            </w:r>
            <w:r w:rsidR="005E0B49" w:rsidRPr="005E0B49">
              <w:rPr>
                <w:rFonts w:hint="eastAsia"/>
                <w:color w:val="000000" w:themeColor="text1"/>
              </w:rPr>
              <w:t>令和</w:t>
            </w:r>
            <w:del w:id="581" w:author="大阪府" w:date="2026-01-15T11:55:00Z">
              <w:r w:rsidR="005E0B49" w:rsidRPr="005E0B49" w:rsidDel="00FA417E">
                <w:rPr>
                  <w:rFonts w:hint="eastAsia"/>
                  <w:color w:val="000000" w:themeColor="text1"/>
                </w:rPr>
                <w:delText>２</w:delText>
              </w:r>
            </w:del>
            <w:ins w:id="582" w:author="大阪府" w:date="2026-01-15T11:55:00Z">
              <w:r w:rsidR="00FA417E">
                <w:rPr>
                  <w:rFonts w:hint="eastAsia"/>
                  <w:color w:val="000000" w:themeColor="text1"/>
                </w:rPr>
                <w:t>6</w:t>
              </w:r>
            </w:ins>
            <w:r w:rsidR="005E0B49" w:rsidRPr="005E0B49">
              <w:rPr>
                <w:rFonts w:hint="eastAsia"/>
                <w:color w:val="000000" w:themeColor="text1"/>
              </w:rPr>
              <w:t>年12</w:t>
            </w:r>
            <w:r w:rsidR="004D411C" w:rsidRPr="005E0B49">
              <w:rPr>
                <w:rFonts w:hint="eastAsia"/>
                <w:color w:val="000000" w:themeColor="text1"/>
              </w:rPr>
              <w:t>月</w:t>
            </w:r>
            <w:r w:rsidRPr="005E0B49">
              <w:rPr>
                <w:color w:val="000000" w:themeColor="text1"/>
              </w:rPr>
              <w:t>現在、</w:t>
            </w:r>
            <w:del w:id="583" w:author="大阪府" w:date="2026-01-15T11:55:00Z">
              <w:r w:rsidRPr="005E0B49" w:rsidDel="00FA417E">
                <w:rPr>
                  <w:color w:val="000000" w:themeColor="text1"/>
                </w:rPr>
                <w:delText>14</w:delText>
              </w:r>
            </w:del>
            <w:ins w:id="584" w:author="大阪府" w:date="2026-01-15T11:55:00Z">
              <w:r w:rsidR="00FA417E">
                <w:rPr>
                  <w:color w:val="000000" w:themeColor="text1"/>
                </w:rPr>
                <w:t>26</w:t>
              </w:r>
            </w:ins>
            <w:r w:rsidRPr="005E0B49">
              <w:rPr>
                <w:color w:val="000000" w:themeColor="text1"/>
              </w:rPr>
              <w:t>ヶ所（</w:t>
            </w:r>
            <w:ins w:id="585" w:author="大阪府" w:date="2026-01-15T11:56:00Z">
              <w:r w:rsidR="00FA417E">
                <w:rPr>
                  <w:rFonts w:hint="eastAsia"/>
                  <w:color w:val="000000" w:themeColor="text1"/>
                </w:rPr>
                <w:t>表-６参照</w:t>
              </w:r>
            </w:ins>
            <w:del w:id="586" w:author="大阪府" w:date="2026-01-15T11:55:00Z">
              <w:r w:rsidRPr="005E0B49" w:rsidDel="00FA417E">
                <w:rPr>
                  <w:color w:val="000000" w:themeColor="text1"/>
                </w:rPr>
                <w:delText>6つの海岸、3つの港、4つの道路、1つの海岸保全区域管理用通路</w:delText>
              </w:r>
            </w:del>
            <w:r w:rsidRPr="005E0B49">
              <w:rPr>
                <w:color w:val="000000" w:themeColor="text1"/>
              </w:rPr>
              <w:t>）</w:t>
            </w:r>
            <w:r w:rsidRPr="005E0B49">
              <w:rPr>
                <w:rFonts w:hint="eastAsia"/>
                <w:color w:val="000000" w:themeColor="text1"/>
              </w:rPr>
              <w:t>で</w:t>
            </w:r>
            <w:r w:rsidRPr="005E0B49">
              <w:rPr>
                <w:color w:val="000000" w:themeColor="text1"/>
              </w:rPr>
              <w:t>認定</w:t>
            </w:r>
            <w:r w:rsidRPr="005E0B49">
              <w:rPr>
                <w:rFonts w:hint="eastAsia"/>
                <w:color w:val="000000" w:themeColor="text1"/>
              </w:rPr>
              <w:t>されています。</w:t>
            </w:r>
            <w:r w:rsidRPr="006018F2">
              <w:rPr>
                <w:color w:val="000000" w:themeColor="text1"/>
              </w:rPr>
              <w:t>認定団体は、活動区間を設定し、原則として年２回以上の美化活動を実施し、</w:t>
            </w:r>
            <w:r w:rsidRPr="006018F2">
              <w:rPr>
                <w:rFonts w:hint="eastAsia"/>
                <w:color w:val="000000" w:themeColor="text1"/>
              </w:rPr>
              <w:t>大阪</w:t>
            </w:r>
            <w:r w:rsidRPr="006018F2">
              <w:rPr>
                <w:color w:val="000000" w:themeColor="text1"/>
              </w:rPr>
              <w:t>港湾局は、清掃用具の貸出し、参加団体及び美化活動区間を</w:t>
            </w:r>
            <w:r w:rsidRPr="006018F2">
              <w:rPr>
                <w:rFonts w:hint="eastAsia"/>
                <w:color w:val="000000" w:themeColor="text1"/>
              </w:rPr>
              <w:t>表示したサインボードの設置等を支援し、関係市町は回収されたごみの無料処分を実施することでこの活動を支援しています。</w:t>
            </w:r>
          </w:p>
          <w:p w14:paraId="69DE5D4B" w14:textId="77777777" w:rsidR="00180935" w:rsidRPr="006018F2" w:rsidRDefault="00180935" w:rsidP="00180935">
            <w:pPr>
              <w:ind w:firstLineChars="100" w:firstLine="210"/>
              <w:rPr>
                <w:color w:val="000000" w:themeColor="text1"/>
              </w:rPr>
            </w:pPr>
            <w:r w:rsidRPr="006018F2">
              <w:rPr>
                <w:rFonts w:hint="eastAsia"/>
                <w:color w:val="000000" w:themeColor="text1"/>
              </w:rPr>
              <w:t>このほか、府民参加の美化運動の促進及び海岸愛護思想の普及と啓発を目的として地元市町、住民、企業などの協力を得て海岸･港湾の美化活動を実施しています。</w:t>
            </w:r>
          </w:p>
          <w:p w14:paraId="3488B182" w14:textId="7040E1DB" w:rsidR="00180935" w:rsidRPr="006018F2" w:rsidRDefault="00180935" w:rsidP="00180935">
            <w:pPr>
              <w:rPr>
                <w:color w:val="000000" w:themeColor="text1"/>
              </w:rPr>
            </w:pPr>
            <w:r w:rsidRPr="006018F2">
              <w:rPr>
                <w:rFonts w:ascii="Meiryo UI" w:eastAsia="Meiryo UI" w:hAnsi="Meiryo UI"/>
                <w:noProof/>
                <w:color w:val="000000" w:themeColor="text1"/>
              </w:rPr>
              <w:drawing>
                <wp:anchor distT="0" distB="0" distL="114300" distR="114300" simplePos="0" relativeHeight="251714560" behindDoc="0" locked="0" layoutInCell="1" allowOverlap="1" wp14:anchorId="285E8FCA" wp14:editId="5225E2FD">
                  <wp:simplePos x="0" y="0"/>
                  <wp:positionH relativeFrom="column">
                    <wp:posOffset>2677160</wp:posOffset>
                  </wp:positionH>
                  <wp:positionV relativeFrom="paragraph">
                    <wp:posOffset>136525</wp:posOffset>
                  </wp:positionV>
                  <wp:extent cx="2505075" cy="1665605"/>
                  <wp:effectExtent l="0" t="0" r="9525" b="0"/>
                  <wp:wrapNone/>
                  <wp:docPr id="21" name="図 21" descr="美化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motoYuic\Desktop\HPNISHIKI.jpg"/>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250507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8F2">
              <w:rPr>
                <w:noProof/>
                <w:color w:val="000000" w:themeColor="text1"/>
                <w:sz w:val="19"/>
                <w:szCs w:val="19"/>
              </w:rPr>
              <w:drawing>
                <wp:anchor distT="0" distB="0" distL="114300" distR="114300" simplePos="0" relativeHeight="251715584" behindDoc="0" locked="0" layoutInCell="1" allowOverlap="1" wp14:anchorId="32A0E999" wp14:editId="67C74D78">
                  <wp:simplePos x="0" y="0"/>
                  <wp:positionH relativeFrom="column">
                    <wp:posOffset>181610</wp:posOffset>
                  </wp:positionH>
                  <wp:positionV relativeFrom="paragraph">
                    <wp:posOffset>146050</wp:posOffset>
                  </wp:positionV>
                  <wp:extent cx="2182495" cy="1636395"/>
                  <wp:effectExtent l="0" t="0" r="8255" b="1905"/>
                  <wp:wrapNone/>
                  <wp:docPr id="9" name="図 9" descr="アドプトシーサイド堺旧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アドプトシーサイド堺旧港"/>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18249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B3F16" w14:textId="1F78EA43" w:rsidR="00180935" w:rsidRPr="006018F2" w:rsidRDefault="00180935" w:rsidP="00180935">
            <w:pPr>
              <w:rPr>
                <w:color w:val="000000" w:themeColor="text1"/>
              </w:rPr>
            </w:pPr>
          </w:p>
          <w:p w14:paraId="536AE265" w14:textId="7F463282" w:rsidR="00180935" w:rsidRPr="006018F2" w:rsidRDefault="00180935" w:rsidP="00180935">
            <w:pPr>
              <w:rPr>
                <w:color w:val="000000" w:themeColor="text1"/>
              </w:rPr>
            </w:pPr>
          </w:p>
          <w:p w14:paraId="1FFAE248" w14:textId="5420BAB6" w:rsidR="00180935" w:rsidRPr="006018F2" w:rsidRDefault="00180935" w:rsidP="00180935">
            <w:pPr>
              <w:rPr>
                <w:color w:val="000000" w:themeColor="text1"/>
              </w:rPr>
            </w:pPr>
          </w:p>
          <w:p w14:paraId="06A7AB11" w14:textId="5728C4C5" w:rsidR="00180935" w:rsidRPr="006018F2" w:rsidRDefault="00180935" w:rsidP="00180935">
            <w:pPr>
              <w:rPr>
                <w:color w:val="000000" w:themeColor="text1"/>
              </w:rPr>
            </w:pPr>
          </w:p>
          <w:p w14:paraId="52119581" w14:textId="07A14AD6" w:rsidR="00180935" w:rsidRPr="006018F2" w:rsidRDefault="00180935" w:rsidP="00180935">
            <w:pPr>
              <w:rPr>
                <w:color w:val="000000" w:themeColor="text1"/>
              </w:rPr>
            </w:pPr>
          </w:p>
          <w:p w14:paraId="51C0A678" w14:textId="77777777" w:rsidR="00180935" w:rsidRPr="006018F2" w:rsidRDefault="00180935" w:rsidP="00180935">
            <w:pPr>
              <w:rPr>
                <w:color w:val="000000" w:themeColor="text1"/>
              </w:rPr>
            </w:pPr>
          </w:p>
          <w:p w14:paraId="63A64149" w14:textId="77777777" w:rsidR="00180935" w:rsidRPr="006018F2" w:rsidRDefault="00180935" w:rsidP="00180935">
            <w:pPr>
              <w:rPr>
                <w:color w:val="000000" w:themeColor="text1"/>
              </w:rPr>
            </w:pPr>
          </w:p>
          <w:p w14:paraId="0634AEE0" w14:textId="54FA4133" w:rsidR="00180935" w:rsidRPr="006018F2" w:rsidRDefault="00180935" w:rsidP="00180935">
            <w:pPr>
              <w:jc w:val="center"/>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アドプト・シーサイドのサインボード（左）と</w:t>
            </w:r>
            <w:r w:rsidR="00DC0179">
              <w:rPr>
                <w:rFonts w:asciiTheme="majorHAnsi" w:eastAsiaTheme="majorHAnsi" w:hAnsiTheme="majorHAnsi" w:hint="eastAsia"/>
                <w:b/>
                <w:bCs/>
                <w:color w:val="000000" w:themeColor="text1"/>
              </w:rPr>
              <w:t>美化</w:t>
            </w:r>
            <w:r w:rsidRPr="006018F2">
              <w:rPr>
                <w:rFonts w:asciiTheme="majorHAnsi" w:eastAsiaTheme="majorHAnsi" w:hAnsiTheme="majorHAnsi" w:hint="eastAsia"/>
                <w:b/>
                <w:bCs/>
                <w:color w:val="000000" w:themeColor="text1"/>
              </w:rPr>
              <w:t>活動の様子（右）</w:t>
            </w:r>
          </w:p>
        </w:tc>
      </w:tr>
      <w:bookmarkEnd w:id="580"/>
    </w:tbl>
    <w:p w14:paraId="624D6758" w14:textId="15786657" w:rsidR="00180935" w:rsidRDefault="00180935" w:rsidP="00180935">
      <w:pPr>
        <w:rPr>
          <w:color w:val="000000" w:themeColor="text1"/>
        </w:rPr>
      </w:pPr>
    </w:p>
    <w:p w14:paraId="134A66ED" w14:textId="000124B6" w:rsidR="00950250" w:rsidRPr="00B666E7" w:rsidRDefault="00950250" w:rsidP="00950250">
      <w:pPr>
        <w:pStyle w:val="3"/>
        <w:ind w:leftChars="0" w:left="210" w:right="210" w:hangingChars="100" w:hanging="210"/>
        <w:rPr>
          <w:rFonts w:ascii="游ゴシック Medium" w:eastAsia="游ゴシック Medium" w:hAnsi="游ゴシック Medium"/>
          <w:bCs/>
        </w:rPr>
      </w:pPr>
      <w:bookmarkStart w:id="587" w:name="_Toc66314479"/>
      <w:r w:rsidRPr="00B666E7">
        <w:rPr>
          <w:rFonts w:ascii="游ゴシック Medium" w:eastAsia="游ゴシック Medium" w:hAnsi="游ゴシック Medium" w:hint="eastAsia"/>
          <w:bCs/>
        </w:rPr>
        <w:t>（３）自然海浜保全地区</w:t>
      </w:r>
      <w:r w:rsidR="00143601" w:rsidRPr="00B666E7">
        <w:rPr>
          <w:rFonts w:ascii="游ゴシック Medium" w:eastAsia="游ゴシック Medium" w:hAnsi="游ゴシック Medium" w:hint="eastAsia"/>
          <w:bCs/>
          <w:vertAlign w:val="superscript"/>
        </w:rPr>
        <w:t>＊</w:t>
      </w:r>
      <w:r w:rsidRPr="00B666E7">
        <w:rPr>
          <w:rFonts w:ascii="游ゴシック Medium" w:eastAsia="游ゴシック Medium" w:hAnsi="游ゴシック Medium" w:hint="eastAsia"/>
          <w:bCs/>
        </w:rPr>
        <w:t>における清掃活動の支援</w:t>
      </w:r>
      <w:bookmarkEnd w:id="587"/>
    </w:p>
    <w:p w14:paraId="6BD295E6" w14:textId="51FB9AF1" w:rsidR="00950250" w:rsidRPr="00B666E7" w:rsidRDefault="00950250" w:rsidP="00950250">
      <w:pPr>
        <w:ind w:firstLineChars="100" w:firstLine="210"/>
      </w:pPr>
      <w:r w:rsidRPr="00B666E7">
        <w:rPr>
          <w:rFonts w:hint="eastAsia"/>
        </w:rPr>
        <w:t>府内に残されている貴重な自然海浜を保全し、その適切な利用を図るため、大阪府自然海浜保全地区条例に基づき、</w:t>
      </w:r>
      <w:r w:rsidRPr="00B666E7">
        <w:t>岬町の長松自然海浜保全地区及び小島自然海浜保全地区を指定してい</w:t>
      </w:r>
      <w:r w:rsidRPr="00B666E7">
        <w:rPr>
          <w:rFonts w:hint="eastAsia"/>
        </w:rPr>
        <w:t>ます（図</w:t>
      </w:r>
      <w:r w:rsidR="007B0F0A">
        <w:rPr>
          <w:rFonts w:hint="eastAsia"/>
        </w:rPr>
        <w:t>-</w:t>
      </w:r>
      <w:del w:id="588" w:author="大阪府" w:date="2026-01-15T11:51:00Z">
        <w:r w:rsidR="007B0F0A" w:rsidDel="00FA417E">
          <w:rPr>
            <w:rFonts w:hint="eastAsia"/>
          </w:rPr>
          <w:delText>21</w:delText>
        </w:r>
      </w:del>
      <w:ins w:id="589" w:author="大阪府" w:date="2026-01-15T11:51:00Z">
        <w:r w:rsidR="00FA417E">
          <w:rPr>
            <w:rFonts w:hint="eastAsia"/>
          </w:rPr>
          <w:t>26</w:t>
        </w:r>
      </w:ins>
      <w:r w:rsidRPr="00B666E7">
        <w:rPr>
          <w:rFonts w:hint="eastAsia"/>
        </w:rPr>
        <w:t>参照）。</w:t>
      </w:r>
    </w:p>
    <w:p w14:paraId="1E774C88" w14:textId="62D988F2" w:rsidR="003C0738" w:rsidRPr="00B666E7" w:rsidRDefault="00950250" w:rsidP="00950250">
      <w:pPr>
        <w:ind w:firstLineChars="100" w:firstLine="210"/>
      </w:pPr>
      <w:r w:rsidRPr="00B666E7">
        <w:rPr>
          <w:rFonts w:hint="eastAsia"/>
        </w:rPr>
        <w:t>この同地区の良好な環境の保持と府民の利用環境の整備等を図る取組みの一環として、岬町がボランティアとともに同地区内で行う清掃活動を支援します。</w:t>
      </w:r>
    </w:p>
    <w:p w14:paraId="08E0BEED" w14:textId="1A4A56AD" w:rsidR="003C0738" w:rsidRPr="006018F2" w:rsidRDefault="003C0738" w:rsidP="003C0738">
      <w:pPr>
        <w:rPr>
          <w:rFonts w:ascii="Meiryo UI" w:eastAsia="Meiryo UI" w:hAnsi="Meiryo UI"/>
          <w:color w:val="000000" w:themeColor="text1"/>
        </w:rPr>
      </w:pPr>
    </w:p>
    <w:p w14:paraId="31092D17" w14:textId="77777777" w:rsidR="003C0738" w:rsidRPr="006018F2" w:rsidRDefault="003C0738" w:rsidP="003C0738">
      <w:pPr>
        <w:rPr>
          <w:rFonts w:ascii="Meiryo UI" w:eastAsia="Meiryo UI" w:hAnsi="Meiryo UI"/>
          <w:color w:val="000000" w:themeColor="text1"/>
        </w:rPr>
      </w:pPr>
    </w:p>
    <w:p w14:paraId="48139E87" w14:textId="77777777" w:rsidR="003C0738" w:rsidRPr="006018F2" w:rsidRDefault="003C0738" w:rsidP="003C0738">
      <w:pPr>
        <w:rPr>
          <w:rFonts w:ascii="Meiryo UI" w:eastAsia="Meiryo UI" w:hAnsi="Meiryo UI"/>
          <w:color w:val="000000" w:themeColor="text1"/>
        </w:rPr>
      </w:pPr>
    </w:p>
    <w:p w14:paraId="249A6BF7" w14:textId="77777777" w:rsidR="002B48F9" w:rsidRPr="006018F2" w:rsidRDefault="00180935" w:rsidP="00180935">
      <w:pPr>
        <w:tabs>
          <w:tab w:val="left" w:pos="3510"/>
        </w:tabs>
        <w:rPr>
          <w:ins w:id="590" w:author="大阪府" w:date="2026-01-15T12:13:00Z"/>
          <w:rFonts w:ascii="Meiryo UI" w:eastAsia="Meiryo UI" w:hAnsi="Meiryo UI"/>
          <w:color w:val="000000" w:themeColor="text1"/>
        </w:rPr>
      </w:pPr>
      <w:r w:rsidRPr="006018F2">
        <w:rPr>
          <w:rFonts w:ascii="Meiryo UI" w:eastAsia="Meiryo UI" w:hAnsi="Meiryo UI"/>
          <w:color w:val="000000" w:themeColor="text1"/>
        </w:rPr>
        <w:tab/>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469"/>
        <w:gridCol w:w="4894"/>
        <w:gridCol w:w="1125"/>
      </w:tblGrid>
      <w:tr w:rsidR="002B48F9" w:rsidRPr="005F2C2B" w14:paraId="2FC0DAD7" w14:textId="77777777" w:rsidTr="00254C8E">
        <w:trPr>
          <w:trHeight w:val="20"/>
          <w:ins w:id="591"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5F2F2"/>
            <w:tcMar>
              <w:top w:w="28" w:type="dxa"/>
              <w:left w:w="28" w:type="dxa"/>
              <w:bottom w:w="28" w:type="dxa"/>
              <w:right w:w="28" w:type="dxa"/>
            </w:tcMar>
            <w:vAlign w:val="center"/>
            <w:hideMark/>
          </w:tcPr>
          <w:p w14:paraId="532CB6CD" w14:textId="77777777" w:rsidR="002B48F9" w:rsidRPr="005F2C2B" w:rsidRDefault="002B48F9" w:rsidP="00254C8E">
            <w:pPr>
              <w:spacing w:line="300" w:lineRule="exact"/>
              <w:contextualSpacing/>
              <w:jc w:val="center"/>
              <w:rPr>
                <w:ins w:id="592" w:author="大阪府" w:date="2026-01-15T12:13:00Z"/>
                <w:rFonts w:asciiTheme="minorEastAsia" w:hAnsiTheme="minorEastAsia"/>
                <w:szCs w:val="21"/>
              </w:rPr>
            </w:pPr>
            <w:ins w:id="593" w:author="大阪府" w:date="2026-01-15T12:13:00Z">
              <w:r w:rsidRPr="005F2C2B">
                <w:rPr>
                  <w:rFonts w:asciiTheme="minorEastAsia" w:hAnsiTheme="minorEastAsia" w:hint="eastAsia"/>
                  <w:szCs w:val="21"/>
                </w:rPr>
                <w:lastRenderedPageBreak/>
                <w:t>名称</w:t>
              </w:r>
            </w:ins>
          </w:p>
        </w:tc>
        <w:tc>
          <w:tcPr>
            <w:tcW w:w="4894" w:type="dxa"/>
            <w:tcBorders>
              <w:top w:val="single" w:sz="6" w:space="0" w:color="DDDDDD"/>
              <w:left w:val="single" w:sz="6" w:space="0" w:color="DDDDDD"/>
              <w:bottom w:val="single" w:sz="6" w:space="0" w:color="DDDDDD"/>
              <w:right w:val="single" w:sz="6" w:space="0" w:color="DDDDDD"/>
            </w:tcBorders>
            <w:shd w:val="clear" w:color="auto" w:fill="F5F2F2"/>
            <w:tcMar>
              <w:top w:w="28" w:type="dxa"/>
              <w:left w:w="28" w:type="dxa"/>
              <w:bottom w:w="28" w:type="dxa"/>
              <w:right w:w="28" w:type="dxa"/>
            </w:tcMar>
            <w:vAlign w:val="center"/>
            <w:hideMark/>
          </w:tcPr>
          <w:p w14:paraId="756DA8AB" w14:textId="77777777" w:rsidR="002B48F9" w:rsidRPr="005F2C2B" w:rsidRDefault="002B48F9" w:rsidP="00254C8E">
            <w:pPr>
              <w:spacing w:line="300" w:lineRule="exact"/>
              <w:contextualSpacing/>
              <w:jc w:val="center"/>
              <w:rPr>
                <w:ins w:id="594" w:author="大阪府" w:date="2026-01-15T12:13:00Z"/>
                <w:rFonts w:asciiTheme="minorEastAsia" w:hAnsiTheme="minorEastAsia"/>
                <w:szCs w:val="21"/>
              </w:rPr>
            </w:pPr>
            <w:ins w:id="595" w:author="大阪府" w:date="2026-01-15T12:13:00Z">
              <w:r w:rsidRPr="005F2C2B">
                <w:rPr>
                  <w:rFonts w:asciiTheme="minorEastAsia" w:hAnsiTheme="minorEastAsia" w:hint="eastAsia"/>
                  <w:szCs w:val="21"/>
                </w:rPr>
                <w:t>海岸・港湾(路線)名</w:t>
              </w:r>
            </w:ins>
          </w:p>
        </w:tc>
        <w:tc>
          <w:tcPr>
            <w:tcW w:w="1125" w:type="dxa"/>
            <w:tcBorders>
              <w:top w:val="single" w:sz="6" w:space="0" w:color="DDDDDD"/>
              <w:left w:val="single" w:sz="6" w:space="0" w:color="DDDDDD"/>
              <w:bottom w:val="single" w:sz="6" w:space="0" w:color="DDDDDD"/>
              <w:right w:val="single" w:sz="6" w:space="0" w:color="DDDDDD"/>
            </w:tcBorders>
            <w:shd w:val="clear" w:color="auto" w:fill="F5F2F2"/>
            <w:tcMar>
              <w:top w:w="28" w:type="dxa"/>
              <w:left w:w="28" w:type="dxa"/>
              <w:bottom w:w="28" w:type="dxa"/>
              <w:right w:w="28" w:type="dxa"/>
            </w:tcMar>
            <w:vAlign w:val="center"/>
            <w:hideMark/>
          </w:tcPr>
          <w:p w14:paraId="0AEC8BEE" w14:textId="77777777" w:rsidR="002B48F9" w:rsidRPr="005F2C2B" w:rsidRDefault="002B48F9" w:rsidP="00254C8E">
            <w:pPr>
              <w:spacing w:line="300" w:lineRule="exact"/>
              <w:contextualSpacing/>
              <w:jc w:val="center"/>
              <w:rPr>
                <w:ins w:id="596" w:author="大阪府" w:date="2026-01-15T12:13:00Z"/>
                <w:rFonts w:asciiTheme="minorEastAsia" w:hAnsiTheme="minorEastAsia"/>
                <w:szCs w:val="21"/>
              </w:rPr>
            </w:pPr>
            <w:ins w:id="597" w:author="大阪府" w:date="2026-01-15T12:13:00Z">
              <w:r w:rsidRPr="005F2C2B">
                <w:rPr>
                  <w:rFonts w:asciiTheme="minorEastAsia" w:hAnsiTheme="minorEastAsia" w:hint="eastAsia"/>
                  <w:szCs w:val="21"/>
                </w:rPr>
                <w:t>実施場所</w:t>
              </w:r>
            </w:ins>
          </w:p>
        </w:tc>
      </w:tr>
      <w:tr w:rsidR="002B48F9" w:rsidRPr="005F2C2B" w14:paraId="1215B04E" w14:textId="77777777" w:rsidTr="00254C8E">
        <w:trPr>
          <w:trHeight w:val="20"/>
          <w:ins w:id="598"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hideMark/>
          </w:tcPr>
          <w:p w14:paraId="1498387C" w14:textId="77777777" w:rsidR="002B48F9" w:rsidRPr="005F2C2B" w:rsidRDefault="002B48F9" w:rsidP="00254C8E">
            <w:pPr>
              <w:spacing w:line="300" w:lineRule="exact"/>
              <w:contextualSpacing/>
              <w:rPr>
                <w:ins w:id="599" w:author="大阪府" w:date="2026-01-15T12:13:00Z"/>
                <w:rFonts w:asciiTheme="minorEastAsia" w:hAnsiTheme="minorEastAsia"/>
                <w:szCs w:val="21"/>
              </w:rPr>
            </w:pPr>
            <w:bookmarkStart w:id="600" w:name="hamabofu"/>
            <w:ins w:id="601" w:author="大阪府" w:date="2026-01-15T12:13:00Z">
              <w:r w:rsidRPr="005F2C2B">
                <w:rPr>
                  <w:rFonts w:asciiTheme="minorEastAsia" w:hAnsiTheme="minorEastAsia" w:hint="eastAsia"/>
                  <w:szCs w:val="21"/>
                </w:rPr>
                <w:t>ハマボウフウ</w:t>
              </w:r>
              <w:bookmarkEnd w:id="600"/>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hideMark/>
          </w:tcPr>
          <w:p w14:paraId="2EBBA060" w14:textId="77777777" w:rsidR="002B48F9" w:rsidRPr="005F2C2B" w:rsidRDefault="002B48F9" w:rsidP="00254C8E">
            <w:pPr>
              <w:spacing w:line="300" w:lineRule="exact"/>
              <w:contextualSpacing/>
              <w:rPr>
                <w:ins w:id="602" w:author="大阪府" w:date="2026-01-15T12:13:00Z"/>
                <w:rFonts w:asciiTheme="minorEastAsia" w:hAnsiTheme="minorEastAsia"/>
                <w:szCs w:val="21"/>
              </w:rPr>
            </w:pPr>
            <w:ins w:id="603" w:author="大阪府" w:date="2026-01-15T12:13:00Z">
              <w:r w:rsidRPr="005F2C2B">
                <w:rPr>
                  <w:rFonts w:asciiTheme="minorEastAsia" w:hAnsiTheme="minorEastAsia" w:hint="eastAsia"/>
                  <w:szCs w:val="21"/>
                </w:rPr>
                <w:t>貝掛海岸</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hideMark/>
          </w:tcPr>
          <w:p w14:paraId="6F04469C" w14:textId="77777777" w:rsidR="002B48F9" w:rsidRPr="005F2C2B" w:rsidRDefault="002B48F9" w:rsidP="00254C8E">
            <w:pPr>
              <w:spacing w:line="300" w:lineRule="exact"/>
              <w:contextualSpacing/>
              <w:rPr>
                <w:ins w:id="604" w:author="大阪府" w:date="2026-01-15T12:13:00Z"/>
                <w:rFonts w:asciiTheme="minorEastAsia" w:hAnsiTheme="minorEastAsia"/>
                <w:szCs w:val="21"/>
              </w:rPr>
            </w:pPr>
            <w:ins w:id="605" w:author="大阪府" w:date="2026-01-15T12:13:00Z">
              <w:r w:rsidRPr="005F2C2B">
                <w:rPr>
                  <w:rFonts w:asciiTheme="minorEastAsia" w:hAnsiTheme="minorEastAsia" w:hint="eastAsia"/>
                  <w:szCs w:val="21"/>
                </w:rPr>
                <w:t>阪南市</w:t>
              </w:r>
            </w:ins>
          </w:p>
        </w:tc>
      </w:tr>
      <w:tr w:rsidR="002B48F9" w:rsidRPr="005F2C2B" w14:paraId="69536539" w14:textId="77777777" w:rsidTr="00254C8E">
        <w:trPr>
          <w:trHeight w:val="20"/>
          <w:ins w:id="606"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5196DE3" w14:textId="77777777" w:rsidR="002B48F9" w:rsidRPr="005F2C2B" w:rsidRDefault="002B48F9" w:rsidP="00254C8E">
            <w:pPr>
              <w:spacing w:line="300" w:lineRule="exact"/>
              <w:contextualSpacing/>
              <w:rPr>
                <w:ins w:id="607" w:author="大阪府" w:date="2026-01-15T12:13:00Z"/>
                <w:rFonts w:asciiTheme="minorEastAsia" w:hAnsiTheme="minorEastAsia"/>
                <w:szCs w:val="21"/>
              </w:rPr>
            </w:pPr>
            <w:bookmarkStart w:id="608" w:name="kojima"/>
            <w:ins w:id="609" w:author="大阪府" w:date="2026-01-15T12:13:00Z">
              <w:r w:rsidRPr="005F2C2B">
                <w:rPr>
                  <w:rFonts w:asciiTheme="minorEastAsia" w:hAnsiTheme="minorEastAsia" w:hint="eastAsia"/>
                  <w:szCs w:val="21"/>
                </w:rPr>
                <w:t>小島</w:t>
              </w:r>
              <w:bookmarkEnd w:id="608"/>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B99773B" w14:textId="77777777" w:rsidR="002B48F9" w:rsidRPr="005F2C2B" w:rsidRDefault="002B48F9" w:rsidP="00254C8E">
            <w:pPr>
              <w:spacing w:line="300" w:lineRule="exact"/>
              <w:contextualSpacing/>
              <w:rPr>
                <w:ins w:id="610" w:author="大阪府" w:date="2026-01-15T12:13:00Z"/>
                <w:rFonts w:asciiTheme="minorEastAsia" w:hAnsiTheme="minorEastAsia"/>
                <w:szCs w:val="21"/>
              </w:rPr>
            </w:pPr>
            <w:ins w:id="611" w:author="大阪府" w:date="2026-01-15T12:13:00Z">
              <w:r w:rsidRPr="005F2C2B">
                <w:rPr>
                  <w:rFonts w:asciiTheme="minorEastAsia" w:hAnsiTheme="minorEastAsia" w:hint="eastAsia"/>
                  <w:szCs w:val="21"/>
                </w:rPr>
                <w:t>多奈川小島海岸</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97FDD23" w14:textId="77777777" w:rsidR="002B48F9" w:rsidRPr="005F2C2B" w:rsidRDefault="002B48F9" w:rsidP="00254C8E">
            <w:pPr>
              <w:spacing w:line="300" w:lineRule="exact"/>
              <w:contextualSpacing/>
              <w:rPr>
                <w:ins w:id="612" w:author="大阪府" w:date="2026-01-15T12:13:00Z"/>
                <w:rFonts w:asciiTheme="minorEastAsia" w:hAnsiTheme="minorEastAsia"/>
                <w:szCs w:val="21"/>
              </w:rPr>
            </w:pPr>
            <w:ins w:id="613" w:author="大阪府" w:date="2026-01-15T12:13:00Z">
              <w:r w:rsidRPr="005F2C2B">
                <w:rPr>
                  <w:rFonts w:asciiTheme="minorEastAsia" w:hAnsiTheme="minorEastAsia" w:hint="eastAsia"/>
                  <w:szCs w:val="21"/>
                </w:rPr>
                <w:t>岬町</w:t>
              </w:r>
            </w:ins>
          </w:p>
        </w:tc>
      </w:tr>
      <w:tr w:rsidR="002B48F9" w:rsidRPr="005F2C2B" w14:paraId="37304EB6" w14:textId="77777777" w:rsidTr="00254C8E">
        <w:trPr>
          <w:trHeight w:val="20"/>
          <w:ins w:id="614"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F5F2FEC" w14:textId="77777777" w:rsidR="002B48F9" w:rsidRPr="005F2C2B" w:rsidRDefault="002B48F9" w:rsidP="00254C8E">
            <w:pPr>
              <w:spacing w:line="300" w:lineRule="exact"/>
              <w:contextualSpacing/>
              <w:rPr>
                <w:ins w:id="615" w:author="大阪府" w:date="2026-01-15T12:13:00Z"/>
                <w:rFonts w:asciiTheme="minorEastAsia" w:hAnsiTheme="minorEastAsia"/>
                <w:szCs w:val="21"/>
              </w:rPr>
            </w:pPr>
            <w:bookmarkStart w:id="616" w:name="sakaikyuko"/>
            <w:ins w:id="617" w:author="大阪府" w:date="2026-01-15T12:13:00Z">
              <w:r w:rsidRPr="005F2C2B">
                <w:rPr>
                  <w:rFonts w:asciiTheme="minorEastAsia" w:hAnsiTheme="minorEastAsia" w:hint="eastAsia"/>
                  <w:szCs w:val="21"/>
                </w:rPr>
                <w:t>堺旧港</w:t>
              </w:r>
              <w:bookmarkEnd w:id="616"/>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41BE4002" w14:textId="77777777" w:rsidR="002B48F9" w:rsidRPr="005F2C2B" w:rsidRDefault="002B48F9" w:rsidP="00254C8E">
            <w:pPr>
              <w:spacing w:line="300" w:lineRule="exact"/>
              <w:contextualSpacing/>
              <w:rPr>
                <w:ins w:id="618" w:author="大阪府" w:date="2026-01-15T12:13:00Z"/>
                <w:rFonts w:asciiTheme="minorEastAsia" w:hAnsiTheme="minorEastAsia"/>
                <w:szCs w:val="21"/>
              </w:rPr>
            </w:pPr>
            <w:ins w:id="619" w:author="大阪府" w:date="2026-01-15T12:13:00Z">
              <w:r w:rsidRPr="005F2C2B">
                <w:rPr>
                  <w:rFonts w:asciiTheme="minorEastAsia" w:hAnsiTheme="minorEastAsia" w:hint="eastAsia"/>
                  <w:szCs w:val="21"/>
                </w:rPr>
                <w:t>堺旧港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AAA6D4F" w14:textId="77777777" w:rsidR="002B48F9" w:rsidRPr="005F2C2B" w:rsidRDefault="002B48F9" w:rsidP="00254C8E">
            <w:pPr>
              <w:spacing w:line="300" w:lineRule="exact"/>
              <w:contextualSpacing/>
              <w:rPr>
                <w:ins w:id="620" w:author="大阪府" w:date="2026-01-15T12:13:00Z"/>
                <w:rFonts w:asciiTheme="minorEastAsia" w:hAnsiTheme="minorEastAsia"/>
                <w:szCs w:val="21"/>
              </w:rPr>
            </w:pPr>
            <w:ins w:id="621" w:author="大阪府" w:date="2026-01-15T12:13:00Z">
              <w:r w:rsidRPr="005F2C2B">
                <w:rPr>
                  <w:rFonts w:asciiTheme="minorEastAsia" w:hAnsiTheme="minorEastAsia" w:hint="eastAsia"/>
                  <w:szCs w:val="21"/>
                </w:rPr>
                <w:t>堺市</w:t>
              </w:r>
            </w:ins>
          </w:p>
        </w:tc>
      </w:tr>
      <w:tr w:rsidR="002B48F9" w:rsidRPr="005F2C2B" w14:paraId="4BF0EAD2" w14:textId="77777777" w:rsidTr="00254C8E">
        <w:trPr>
          <w:trHeight w:val="20"/>
          <w:ins w:id="622"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53485BE1" w14:textId="77777777" w:rsidR="002B48F9" w:rsidRPr="005F2C2B" w:rsidRDefault="002B48F9" w:rsidP="00254C8E">
            <w:pPr>
              <w:spacing w:line="300" w:lineRule="exact"/>
              <w:contextualSpacing/>
              <w:rPr>
                <w:ins w:id="623" w:author="大阪府" w:date="2026-01-15T12:13:00Z"/>
                <w:rFonts w:asciiTheme="minorEastAsia" w:hAnsiTheme="minorEastAsia"/>
                <w:szCs w:val="21"/>
              </w:rPr>
            </w:pPr>
            <w:ins w:id="624" w:author="大阪府" w:date="2026-01-15T12:13:00Z">
              <w:r w:rsidRPr="005F2C2B">
                <w:rPr>
                  <w:rFonts w:asciiTheme="minorEastAsia" w:hAnsiTheme="minorEastAsia" w:hint="eastAsia"/>
                  <w:szCs w:val="21"/>
                </w:rPr>
                <w:t>小津島町東</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9F9B6AF" w14:textId="77777777" w:rsidR="002B48F9" w:rsidRPr="005F2C2B" w:rsidRDefault="002B48F9" w:rsidP="00254C8E">
            <w:pPr>
              <w:spacing w:line="300" w:lineRule="exact"/>
              <w:contextualSpacing/>
              <w:rPr>
                <w:ins w:id="625" w:author="大阪府" w:date="2026-01-15T12:13:00Z"/>
                <w:rFonts w:asciiTheme="minorEastAsia" w:hAnsiTheme="minorEastAsia"/>
                <w:szCs w:val="21"/>
              </w:rPr>
            </w:pPr>
            <w:ins w:id="626" w:author="大阪府" w:date="2026-01-15T12:13:00Z">
              <w:r w:rsidRPr="005F2C2B">
                <w:rPr>
                  <w:rFonts w:asciiTheme="minorEastAsia" w:hAnsiTheme="minorEastAsia" w:hint="eastAsia"/>
                  <w:szCs w:val="21"/>
                </w:rPr>
                <w:t>助松埠頭地区　臨港道路103号線</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BE2194A" w14:textId="77777777" w:rsidR="002B48F9" w:rsidRPr="005F2C2B" w:rsidRDefault="002B48F9" w:rsidP="00254C8E">
            <w:pPr>
              <w:spacing w:line="300" w:lineRule="exact"/>
              <w:contextualSpacing/>
              <w:rPr>
                <w:ins w:id="627" w:author="大阪府" w:date="2026-01-15T12:13:00Z"/>
                <w:rFonts w:asciiTheme="minorEastAsia" w:hAnsiTheme="minorEastAsia"/>
                <w:szCs w:val="21"/>
              </w:rPr>
            </w:pPr>
            <w:ins w:id="628" w:author="大阪府" w:date="2026-01-15T12:13:00Z">
              <w:r w:rsidRPr="005F2C2B">
                <w:rPr>
                  <w:rFonts w:asciiTheme="minorEastAsia" w:hAnsiTheme="minorEastAsia" w:hint="eastAsia"/>
                  <w:szCs w:val="21"/>
                </w:rPr>
                <w:t>泉大津市</w:t>
              </w:r>
            </w:ins>
          </w:p>
        </w:tc>
      </w:tr>
      <w:tr w:rsidR="002B48F9" w:rsidRPr="005F2C2B" w14:paraId="397F2401" w14:textId="77777777" w:rsidTr="00254C8E">
        <w:trPr>
          <w:trHeight w:val="20"/>
          <w:ins w:id="629"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46D6A4E" w14:textId="77777777" w:rsidR="002B48F9" w:rsidRPr="005F2C2B" w:rsidRDefault="002B48F9" w:rsidP="00254C8E">
            <w:pPr>
              <w:spacing w:line="300" w:lineRule="exact"/>
              <w:contextualSpacing/>
              <w:rPr>
                <w:ins w:id="630" w:author="大阪府" w:date="2026-01-15T12:13:00Z"/>
                <w:rFonts w:asciiTheme="minorEastAsia" w:hAnsiTheme="minorEastAsia"/>
                <w:szCs w:val="21"/>
              </w:rPr>
            </w:pPr>
            <w:ins w:id="631" w:author="大阪府" w:date="2026-01-15T12:13:00Z">
              <w:r w:rsidRPr="005F2C2B">
                <w:rPr>
                  <w:rFonts w:asciiTheme="minorEastAsia" w:hAnsiTheme="minorEastAsia" w:hint="eastAsia"/>
                  <w:szCs w:val="21"/>
                </w:rPr>
                <w:t>なぎさ町</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24942162" w14:textId="77777777" w:rsidR="002B48F9" w:rsidRPr="005F2C2B" w:rsidRDefault="002B48F9" w:rsidP="00254C8E">
            <w:pPr>
              <w:spacing w:line="300" w:lineRule="exact"/>
              <w:contextualSpacing/>
              <w:rPr>
                <w:ins w:id="632" w:author="大阪府" w:date="2026-01-15T12:13:00Z"/>
                <w:rFonts w:asciiTheme="minorEastAsia" w:hAnsiTheme="minorEastAsia"/>
                <w:szCs w:val="21"/>
              </w:rPr>
            </w:pPr>
            <w:ins w:id="633" w:author="大阪府" w:date="2026-01-15T12:13:00Z">
              <w:r w:rsidRPr="005F2C2B">
                <w:rPr>
                  <w:rFonts w:asciiTheme="minorEastAsia" w:hAnsiTheme="minorEastAsia" w:hint="eastAsia"/>
                  <w:szCs w:val="21"/>
                </w:rPr>
                <w:t>泉大津旧港地区　埠頭間連絡通路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1D16792" w14:textId="77777777" w:rsidR="002B48F9" w:rsidRPr="005F2C2B" w:rsidRDefault="002B48F9" w:rsidP="00254C8E">
            <w:pPr>
              <w:spacing w:line="300" w:lineRule="exact"/>
              <w:contextualSpacing/>
              <w:rPr>
                <w:ins w:id="634" w:author="大阪府" w:date="2026-01-15T12:13:00Z"/>
                <w:rFonts w:asciiTheme="minorEastAsia" w:hAnsiTheme="minorEastAsia"/>
                <w:szCs w:val="21"/>
              </w:rPr>
            </w:pPr>
            <w:ins w:id="635" w:author="大阪府" w:date="2026-01-15T12:13:00Z">
              <w:r w:rsidRPr="005F2C2B">
                <w:rPr>
                  <w:rFonts w:asciiTheme="minorEastAsia" w:hAnsiTheme="minorEastAsia" w:hint="eastAsia"/>
                  <w:szCs w:val="21"/>
                </w:rPr>
                <w:t>泉大津市</w:t>
              </w:r>
            </w:ins>
          </w:p>
        </w:tc>
      </w:tr>
      <w:tr w:rsidR="002B48F9" w:rsidRPr="005F2C2B" w14:paraId="584ABA2A" w14:textId="77777777" w:rsidTr="00254C8E">
        <w:trPr>
          <w:trHeight w:val="20"/>
          <w:ins w:id="636"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5D951DA4" w14:textId="77777777" w:rsidR="002B48F9" w:rsidRPr="005F2C2B" w:rsidRDefault="002B48F9" w:rsidP="00254C8E">
            <w:pPr>
              <w:spacing w:line="300" w:lineRule="exact"/>
              <w:contextualSpacing/>
              <w:rPr>
                <w:ins w:id="637" w:author="大阪府" w:date="2026-01-15T12:13:00Z"/>
                <w:rFonts w:asciiTheme="minorEastAsia" w:hAnsiTheme="minorEastAsia"/>
                <w:szCs w:val="21"/>
              </w:rPr>
            </w:pPr>
            <w:ins w:id="638" w:author="大阪府" w:date="2026-01-15T12:13:00Z">
              <w:r w:rsidRPr="005F2C2B">
                <w:rPr>
                  <w:rFonts w:asciiTheme="minorEastAsia" w:hAnsiTheme="minorEastAsia" w:hint="eastAsia"/>
                  <w:szCs w:val="21"/>
                </w:rPr>
                <w:t>脇浜</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C9F1045" w14:textId="77777777" w:rsidR="002B48F9" w:rsidRPr="005F2C2B" w:rsidRDefault="002B48F9" w:rsidP="00254C8E">
            <w:pPr>
              <w:spacing w:line="300" w:lineRule="exact"/>
              <w:contextualSpacing/>
              <w:rPr>
                <w:ins w:id="639" w:author="大阪府" w:date="2026-01-15T12:13:00Z"/>
                <w:rFonts w:asciiTheme="minorEastAsia" w:hAnsiTheme="minorEastAsia"/>
                <w:szCs w:val="21"/>
              </w:rPr>
            </w:pPr>
            <w:ins w:id="640" w:author="大阪府" w:date="2026-01-15T12:13:00Z">
              <w:r w:rsidRPr="005F2C2B">
                <w:rPr>
                  <w:rFonts w:asciiTheme="minorEastAsia" w:hAnsiTheme="minorEastAsia" w:hint="eastAsia"/>
                  <w:szCs w:val="21"/>
                </w:rPr>
                <w:t>脇浜海岸</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D3FEBED" w14:textId="77777777" w:rsidR="002B48F9" w:rsidRPr="005F2C2B" w:rsidRDefault="002B48F9" w:rsidP="00254C8E">
            <w:pPr>
              <w:spacing w:line="300" w:lineRule="exact"/>
              <w:contextualSpacing/>
              <w:rPr>
                <w:ins w:id="641" w:author="大阪府" w:date="2026-01-15T12:13:00Z"/>
                <w:rFonts w:asciiTheme="minorEastAsia" w:hAnsiTheme="minorEastAsia"/>
                <w:szCs w:val="21"/>
              </w:rPr>
            </w:pPr>
            <w:ins w:id="642" w:author="大阪府" w:date="2026-01-15T12:13:00Z">
              <w:r w:rsidRPr="005F2C2B">
                <w:rPr>
                  <w:rFonts w:asciiTheme="minorEastAsia" w:hAnsiTheme="minorEastAsia" w:hint="eastAsia"/>
                  <w:szCs w:val="21"/>
                </w:rPr>
                <w:t>貝塚市</w:t>
              </w:r>
            </w:ins>
          </w:p>
        </w:tc>
      </w:tr>
      <w:tr w:rsidR="002B48F9" w:rsidRPr="005F2C2B" w14:paraId="61A573CD" w14:textId="77777777" w:rsidTr="00254C8E">
        <w:trPr>
          <w:trHeight w:val="20"/>
          <w:ins w:id="643"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45D4B9A5" w14:textId="77777777" w:rsidR="002B48F9" w:rsidRPr="005F2C2B" w:rsidRDefault="002B48F9" w:rsidP="00254C8E">
            <w:pPr>
              <w:spacing w:line="300" w:lineRule="exact"/>
              <w:contextualSpacing/>
              <w:rPr>
                <w:ins w:id="644" w:author="大阪府" w:date="2026-01-15T12:13:00Z"/>
                <w:rFonts w:asciiTheme="minorEastAsia" w:hAnsiTheme="minorEastAsia"/>
                <w:szCs w:val="21"/>
              </w:rPr>
            </w:pPr>
            <w:ins w:id="645" w:author="大阪府" w:date="2026-01-15T12:13:00Z">
              <w:r w:rsidRPr="005F2C2B">
                <w:rPr>
                  <w:rFonts w:asciiTheme="minorEastAsia" w:hAnsiTheme="minorEastAsia" w:hint="eastAsia"/>
                  <w:szCs w:val="21"/>
                </w:rPr>
                <w:t>泉大津旧港</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0CE2C75C" w14:textId="77777777" w:rsidR="002B48F9" w:rsidRPr="005F2C2B" w:rsidRDefault="002B48F9" w:rsidP="00254C8E">
            <w:pPr>
              <w:spacing w:line="300" w:lineRule="exact"/>
              <w:contextualSpacing/>
              <w:rPr>
                <w:ins w:id="646" w:author="大阪府" w:date="2026-01-15T12:13:00Z"/>
                <w:rFonts w:asciiTheme="minorEastAsia" w:hAnsiTheme="minorEastAsia"/>
                <w:szCs w:val="21"/>
              </w:rPr>
            </w:pPr>
            <w:ins w:id="647" w:author="大阪府" w:date="2026-01-15T12:13:00Z">
              <w:r w:rsidRPr="005F2C2B">
                <w:rPr>
                  <w:rFonts w:asciiTheme="minorEastAsia" w:hAnsiTheme="minorEastAsia" w:hint="eastAsia"/>
                  <w:szCs w:val="21"/>
                </w:rPr>
                <w:t>泉大津市道なぎさ町1号線・2号線及び</w:t>
              </w:r>
            </w:ins>
          </w:p>
          <w:p w14:paraId="7306D4C8" w14:textId="77777777" w:rsidR="002B48F9" w:rsidRPr="005F2C2B" w:rsidRDefault="002B48F9" w:rsidP="00254C8E">
            <w:pPr>
              <w:spacing w:line="300" w:lineRule="exact"/>
              <w:contextualSpacing/>
              <w:rPr>
                <w:ins w:id="648" w:author="大阪府" w:date="2026-01-15T12:13:00Z"/>
                <w:rFonts w:asciiTheme="minorEastAsia" w:hAnsiTheme="minorEastAsia"/>
                <w:szCs w:val="21"/>
              </w:rPr>
            </w:pPr>
            <w:ins w:id="649" w:author="大阪府" w:date="2026-01-15T12:13:00Z">
              <w:r w:rsidRPr="005F2C2B">
                <w:rPr>
                  <w:rFonts w:asciiTheme="minorEastAsia" w:hAnsiTheme="minorEastAsia" w:hint="eastAsia"/>
                  <w:szCs w:val="21"/>
                </w:rPr>
                <w:t>泉大津旧港臨港道路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81DFDFB" w14:textId="77777777" w:rsidR="002B48F9" w:rsidRPr="005F2C2B" w:rsidRDefault="002B48F9" w:rsidP="00254C8E">
            <w:pPr>
              <w:spacing w:line="300" w:lineRule="exact"/>
              <w:contextualSpacing/>
              <w:rPr>
                <w:ins w:id="650" w:author="大阪府" w:date="2026-01-15T12:13:00Z"/>
                <w:rFonts w:asciiTheme="minorEastAsia" w:hAnsiTheme="minorEastAsia"/>
                <w:szCs w:val="21"/>
              </w:rPr>
            </w:pPr>
            <w:ins w:id="651" w:author="大阪府" w:date="2026-01-15T12:13:00Z">
              <w:r w:rsidRPr="005F2C2B">
                <w:rPr>
                  <w:rFonts w:asciiTheme="minorEastAsia" w:hAnsiTheme="minorEastAsia" w:hint="eastAsia"/>
                  <w:szCs w:val="21"/>
                </w:rPr>
                <w:t>泉大津市</w:t>
              </w:r>
            </w:ins>
          </w:p>
        </w:tc>
      </w:tr>
      <w:tr w:rsidR="002B48F9" w:rsidRPr="005F2C2B" w14:paraId="4B983703" w14:textId="77777777" w:rsidTr="00254C8E">
        <w:trPr>
          <w:trHeight w:val="20"/>
          <w:ins w:id="652"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235875B6" w14:textId="77777777" w:rsidR="002B48F9" w:rsidRPr="005F2C2B" w:rsidRDefault="002B48F9" w:rsidP="00254C8E">
            <w:pPr>
              <w:spacing w:line="300" w:lineRule="exact"/>
              <w:contextualSpacing/>
              <w:rPr>
                <w:ins w:id="653" w:author="大阪府" w:date="2026-01-15T12:13:00Z"/>
                <w:rFonts w:asciiTheme="minorEastAsia" w:hAnsiTheme="minorEastAsia"/>
                <w:szCs w:val="21"/>
              </w:rPr>
            </w:pPr>
            <w:ins w:id="654" w:author="大阪府" w:date="2026-01-15T12:13:00Z">
              <w:r w:rsidRPr="005F2C2B">
                <w:rPr>
                  <w:rFonts w:asciiTheme="minorEastAsia" w:hAnsiTheme="minorEastAsia" w:hint="eastAsia"/>
                  <w:szCs w:val="21"/>
                </w:rPr>
                <w:t>Enjoy！りんくう</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3A892B9" w14:textId="77777777" w:rsidR="002B48F9" w:rsidRPr="005F2C2B" w:rsidRDefault="002B48F9" w:rsidP="00254C8E">
            <w:pPr>
              <w:spacing w:line="300" w:lineRule="exact"/>
              <w:contextualSpacing/>
              <w:rPr>
                <w:ins w:id="655" w:author="大阪府" w:date="2026-01-15T12:13:00Z"/>
                <w:rFonts w:asciiTheme="minorEastAsia" w:hAnsiTheme="minorEastAsia"/>
                <w:szCs w:val="21"/>
              </w:rPr>
            </w:pPr>
            <w:ins w:id="656" w:author="大阪府" w:date="2026-01-15T12:13:00Z">
              <w:r w:rsidRPr="005F2C2B">
                <w:rPr>
                  <w:rFonts w:asciiTheme="minorEastAsia" w:hAnsiTheme="minorEastAsia" w:hint="eastAsia"/>
                  <w:szCs w:val="21"/>
                </w:rPr>
                <w:t>泉佐野市域マーブルビーチ</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4511813F" w14:textId="77777777" w:rsidR="002B48F9" w:rsidRPr="005F2C2B" w:rsidRDefault="002B48F9" w:rsidP="00254C8E">
            <w:pPr>
              <w:spacing w:line="300" w:lineRule="exact"/>
              <w:contextualSpacing/>
              <w:rPr>
                <w:ins w:id="657" w:author="大阪府" w:date="2026-01-15T12:13:00Z"/>
                <w:rFonts w:asciiTheme="minorEastAsia" w:hAnsiTheme="minorEastAsia"/>
                <w:szCs w:val="21"/>
              </w:rPr>
            </w:pPr>
            <w:ins w:id="658" w:author="大阪府" w:date="2026-01-15T12:13:00Z">
              <w:r w:rsidRPr="005F2C2B">
                <w:rPr>
                  <w:rFonts w:asciiTheme="minorEastAsia" w:hAnsiTheme="minorEastAsia" w:hint="eastAsia"/>
                  <w:szCs w:val="21"/>
                </w:rPr>
                <w:t>泉佐野市</w:t>
              </w:r>
            </w:ins>
          </w:p>
        </w:tc>
      </w:tr>
      <w:tr w:rsidR="002B48F9" w:rsidRPr="005F2C2B" w14:paraId="1BF432D4" w14:textId="77777777" w:rsidTr="00254C8E">
        <w:trPr>
          <w:trHeight w:val="20"/>
          <w:ins w:id="659"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298341DD" w14:textId="77777777" w:rsidR="002B48F9" w:rsidRPr="005F2C2B" w:rsidRDefault="002B48F9" w:rsidP="00254C8E">
            <w:pPr>
              <w:spacing w:line="300" w:lineRule="exact"/>
              <w:contextualSpacing/>
              <w:rPr>
                <w:ins w:id="660" w:author="大阪府" w:date="2026-01-15T12:13:00Z"/>
                <w:rFonts w:asciiTheme="minorEastAsia" w:hAnsiTheme="minorEastAsia"/>
                <w:szCs w:val="21"/>
              </w:rPr>
            </w:pPr>
            <w:ins w:id="661" w:author="大阪府" w:date="2026-01-15T12:13:00Z">
              <w:r w:rsidRPr="005F2C2B">
                <w:rPr>
                  <w:rFonts w:asciiTheme="minorEastAsia" w:hAnsiTheme="minorEastAsia" w:hint="eastAsia"/>
                  <w:szCs w:val="21"/>
                </w:rPr>
                <w:t>諏訪森</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2B82719C" w14:textId="77777777" w:rsidR="002B48F9" w:rsidRPr="005F2C2B" w:rsidRDefault="002B48F9" w:rsidP="00254C8E">
            <w:pPr>
              <w:spacing w:line="300" w:lineRule="exact"/>
              <w:contextualSpacing/>
              <w:rPr>
                <w:ins w:id="662" w:author="大阪府" w:date="2026-01-15T12:13:00Z"/>
                <w:rFonts w:asciiTheme="minorEastAsia" w:hAnsiTheme="minorEastAsia"/>
                <w:szCs w:val="21"/>
              </w:rPr>
            </w:pPr>
            <w:ins w:id="663" w:author="大阪府" w:date="2026-01-15T12:13:00Z">
              <w:r w:rsidRPr="005F2C2B">
                <w:rPr>
                  <w:rFonts w:asciiTheme="minorEastAsia" w:hAnsiTheme="minorEastAsia" w:hint="eastAsia"/>
                  <w:szCs w:val="21"/>
                </w:rPr>
                <w:t>泉州海岸浜寺地区 海岸保全区域管理用通路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464D3B99" w14:textId="77777777" w:rsidR="002B48F9" w:rsidRPr="005F2C2B" w:rsidRDefault="002B48F9" w:rsidP="00254C8E">
            <w:pPr>
              <w:spacing w:line="300" w:lineRule="exact"/>
              <w:contextualSpacing/>
              <w:rPr>
                <w:ins w:id="664" w:author="大阪府" w:date="2026-01-15T12:13:00Z"/>
                <w:rFonts w:asciiTheme="minorEastAsia" w:hAnsiTheme="minorEastAsia"/>
                <w:szCs w:val="21"/>
              </w:rPr>
            </w:pPr>
            <w:ins w:id="665" w:author="大阪府" w:date="2026-01-15T12:13:00Z">
              <w:r w:rsidRPr="005F2C2B">
                <w:rPr>
                  <w:rFonts w:asciiTheme="minorEastAsia" w:hAnsiTheme="minorEastAsia" w:hint="eastAsia"/>
                  <w:szCs w:val="21"/>
                </w:rPr>
                <w:t>堺市</w:t>
              </w:r>
            </w:ins>
          </w:p>
        </w:tc>
      </w:tr>
      <w:tr w:rsidR="002B48F9" w:rsidRPr="005F2C2B" w14:paraId="19F1E62A" w14:textId="77777777" w:rsidTr="00254C8E">
        <w:trPr>
          <w:trHeight w:val="20"/>
          <w:ins w:id="666"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024EA51E" w14:textId="77777777" w:rsidR="002B48F9" w:rsidRPr="005F2C2B" w:rsidRDefault="002B48F9" w:rsidP="00254C8E">
            <w:pPr>
              <w:spacing w:line="300" w:lineRule="exact"/>
              <w:contextualSpacing/>
              <w:rPr>
                <w:ins w:id="667" w:author="大阪府" w:date="2026-01-15T12:13:00Z"/>
                <w:rFonts w:asciiTheme="minorEastAsia" w:hAnsiTheme="minorEastAsia"/>
                <w:szCs w:val="21"/>
              </w:rPr>
            </w:pPr>
            <w:ins w:id="668" w:author="大阪府" w:date="2026-01-15T12:13:00Z">
              <w:r w:rsidRPr="005F2C2B">
                <w:rPr>
                  <w:rFonts w:asciiTheme="minorEastAsia" w:hAnsiTheme="minorEastAsia" w:hint="eastAsia"/>
                  <w:szCs w:val="21"/>
                </w:rPr>
                <w:t>堺浜</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E2128EC" w14:textId="77777777" w:rsidR="002B48F9" w:rsidRPr="005F2C2B" w:rsidRDefault="002B48F9" w:rsidP="00254C8E">
            <w:pPr>
              <w:spacing w:line="300" w:lineRule="exact"/>
              <w:contextualSpacing/>
              <w:rPr>
                <w:ins w:id="669" w:author="大阪府" w:date="2026-01-15T12:13:00Z"/>
                <w:rFonts w:asciiTheme="minorEastAsia" w:hAnsiTheme="minorEastAsia"/>
                <w:szCs w:val="21"/>
              </w:rPr>
            </w:pPr>
            <w:ins w:id="670" w:author="大阪府" w:date="2026-01-15T12:13:00Z">
              <w:r w:rsidRPr="005F2C2B">
                <w:rPr>
                  <w:rFonts w:asciiTheme="minorEastAsia" w:hAnsiTheme="minorEastAsia" w:hint="eastAsia"/>
                  <w:szCs w:val="21"/>
                </w:rPr>
                <w:t>堺泉北港北泊地</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92BA1FA" w14:textId="77777777" w:rsidR="002B48F9" w:rsidRPr="005F2C2B" w:rsidRDefault="002B48F9" w:rsidP="00254C8E">
            <w:pPr>
              <w:spacing w:line="300" w:lineRule="exact"/>
              <w:contextualSpacing/>
              <w:rPr>
                <w:ins w:id="671" w:author="大阪府" w:date="2026-01-15T12:13:00Z"/>
                <w:rFonts w:asciiTheme="minorEastAsia" w:hAnsiTheme="minorEastAsia"/>
                <w:szCs w:val="21"/>
              </w:rPr>
            </w:pPr>
            <w:ins w:id="672" w:author="大阪府" w:date="2026-01-15T12:13:00Z">
              <w:r w:rsidRPr="005F2C2B">
                <w:rPr>
                  <w:rFonts w:asciiTheme="minorEastAsia" w:hAnsiTheme="minorEastAsia" w:hint="eastAsia"/>
                  <w:szCs w:val="21"/>
                </w:rPr>
                <w:t>堺市</w:t>
              </w:r>
            </w:ins>
          </w:p>
        </w:tc>
      </w:tr>
      <w:tr w:rsidR="002B48F9" w:rsidRPr="005F2C2B" w14:paraId="782DAE7A" w14:textId="77777777" w:rsidTr="00254C8E">
        <w:trPr>
          <w:trHeight w:val="20"/>
          <w:ins w:id="673"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01793ED" w14:textId="77777777" w:rsidR="002B48F9" w:rsidRPr="005F2C2B" w:rsidRDefault="002B48F9" w:rsidP="00254C8E">
            <w:pPr>
              <w:spacing w:line="300" w:lineRule="exact"/>
              <w:contextualSpacing/>
              <w:rPr>
                <w:ins w:id="674" w:author="大阪府" w:date="2026-01-15T12:13:00Z"/>
                <w:rFonts w:asciiTheme="minorEastAsia" w:hAnsiTheme="minorEastAsia"/>
                <w:szCs w:val="21"/>
              </w:rPr>
            </w:pPr>
            <w:ins w:id="675" w:author="大阪府" w:date="2026-01-15T12:13:00Z">
              <w:r w:rsidRPr="005F2C2B">
                <w:rPr>
                  <w:rFonts w:asciiTheme="minorEastAsia" w:hAnsiTheme="minorEastAsia" w:hint="eastAsia"/>
                  <w:szCs w:val="21"/>
                </w:rPr>
                <w:t>フィッシングマックス泉大津</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5392CD8D" w14:textId="77777777" w:rsidR="002B48F9" w:rsidRPr="005F2C2B" w:rsidRDefault="002B48F9" w:rsidP="00254C8E">
            <w:pPr>
              <w:spacing w:line="300" w:lineRule="exact"/>
              <w:contextualSpacing/>
              <w:rPr>
                <w:ins w:id="676" w:author="大阪府" w:date="2026-01-15T12:13:00Z"/>
                <w:rFonts w:asciiTheme="minorEastAsia" w:hAnsiTheme="minorEastAsia"/>
                <w:szCs w:val="21"/>
              </w:rPr>
            </w:pPr>
            <w:ins w:id="677" w:author="大阪府" w:date="2026-01-15T12:13:00Z">
              <w:r w:rsidRPr="005F2C2B">
                <w:rPr>
                  <w:rFonts w:asciiTheme="minorEastAsia" w:hAnsiTheme="minorEastAsia" w:hint="eastAsia"/>
                  <w:szCs w:val="21"/>
                </w:rPr>
                <w:t>堺泉北港泉大津地区各一部（6ヵ所）</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41E48E23" w14:textId="77777777" w:rsidR="002B48F9" w:rsidRPr="005F2C2B" w:rsidRDefault="002B48F9" w:rsidP="00254C8E">
            <w:pPr>
              <w:spacing w:line="300" w:lineRule="exact"/>
              <w:contextualSpacing/>
              <w:rPr>
                <w:ins w:id="678" w:author="大阪府" w:date="2026-01-15T12:13:00Z"/>
                <w:rFonts w:asciiTheme="minorEastAsia" w:hAnsiTheme="minorEastAsia"/>
                <w:szCs w:val="21"/>
              </w:rPr>
            </w:pPr>
            <w:ins w:id="679" w:author="大阪府" w:date="2026-01-15T12:13:00Z">
              <w:r w:rsidRPr="005F2C2B">
                <w:rPr>
                  <w:rFonts w:asciiTheme="minorEastAsia" w:hAnsiTheme="minorEastAsia" w:hint="eastAsia"/>
                  <w:szCs w:val="21"/>
                </w:rPr>
                <w:t>泉大津市</w:t>
              </w:r>
            </w:ins>
          </w:p>
        </w:tc>
      </w:tr>
      <w:tr w:rsidR="002B48F9" w:rsidRPr="005F2C2B" w14:paraId="6F408526" w14:textId="77777777" w:rsidTr="00254C8E">
        <w:trPr>
          <w:trHeight w:val="20"/>
          <w:ins w:id="680"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0B8B6F64" w14:textId="77777777" w:rsidR="002B48F9" w:rsidRPr="005F2C2B" w:rsidRDefault="002B48F9" w:rsidP="00254C8E">
            <w:pPr>
              <w:spacing w:line="300" w:lineRule="exact"/>
              <w:contextualSpacing/>
              <w:rPr>
                <w:ins w:id="681" w:author="大阪府" w:date="2026-01-15T12:13:00Z"/>
                <w:rFonts w:asciiTheme="minorEastAsia" w:hAnsiTheme="minorEastAsia"/>
                <w:szCs w:val="21"/>
              </w:rPr>
            </w:pPr>
            <w:ins w:id="682" w:author="大阪府" w:date="2026-01-15T12:13:00Z">
              <w:r w:rsidRPr="005F2C2B">
                <w:rPr>
                  <w:rFonts w:asciiTheme="minorEastAsia" w:hAnsiTheme="minorEastAsia" w:hint="eastAsia"/>
                  <w:szCs w:val="21"/>
                </w:rPr>
                <w:t>岸和田港</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F3D068C" w14:textId="77777777" w:rsidR="002B48F9" w:rsidRPr="005F2C2B" w:rsidRDefault="002B48F9" w:rsidP="00254C8E">
            <w:pPr>
              <w:spacing w:line="300" w:lineRule="exact"/>
              <w:contextualSpacing/>
              <w:rPr>
                <w:ins w:id="683" w:author="大阪府" w:date="2026-01-15T12:13:00Z"/>
                <w:rFonts w:asciiTheme="minorEastAsia" w:hAnsiTheme="minorEastAsia"/>
                <w:szCs w:val="21"/>
              </w:rPr>
            </w:pPr>
            <w:ins w:id="684" w:author="大阪府" w:date="2026-01-15T12:13:00Z">
              <w:r w:rsidRPr="005F2C2B">
                <w:rPr>
                  <w:rFonts w:asciiTheme="minorEastAsia" w:hAnsiTheme="minorEastAsia" w:hint="eastAsia"/>
                  <w:szCs w:val="21"/>
                </w:rPr>
                <w:t>岸和田市港緑町4番から2番まで（岸和田旧港）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331240A" w14:textId="77777777" w:rsidR="002B48F9" w:rsidRPr="005F2C2B" w:rsidRDefault="002B48F9" w:rsidP="00254C8E">
            <w:pPr>
              <w:spacing w:line="300" w:lineRule="exact"/>
              <w:contextualSpacing/>
              <w:rPr>
                <w:ins w:id="685" w:author="大阪府" w:date="2026-01-15T12:13:00Z"/>
                <w:rFonts w:asciiTheme="minorEastAsia" w:hAnsiTheme="minorEastAsia"/>
                <w:szCs w:val="21"/>
              </w:rPr>
            </w:pPr>
            <w:ins w:id="686" w:author="大阪府" w:date="2026-01-15T12:13:00Z">
              <w:r w:rsidRPr="005F2C2B">
                <w:rPr>
                  <w:rFonts w:asciiTheme="minorEastAsia" w:hAnsiTheme="minorEastAsia" w:hint="eastAsia"/>
                  <w:szCs w:val="21"/>
                </w:rPr>
                <w:t>岸和田市</w:t>
              </w:r>
            </w:ins>
          </w:p>
        </w:tc>
      </w:tr>
      <w:tr w:rsidR="002B48F9" w:rsidRPr="005F2C2B" w14:paraId="2EB009DE" w14:textId="77777777" w:rsidTr="00254C8E">
        <w:trPr>
          <w:trHeight w:val="20"/>
          <w:ins w:id="687"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940E3C4" w14:textId="77777777" w:rsidR="002B48F9" w:rsidRPr="005F2C2B" w:rsidRDefault="002B48F9" w:rsidP="00254C8E">
            <w:pPr>
              <w:spacing w:line="300" w:lineRule="exact"/>
              <w:contextualSpacing/>
              <w:rPr>
                <w:ins w:id="688" w:author="大阪府" w:date="2026-01-15T12:13:00Z"/>
                <w:rFonts w:asciiTheme="minorEastAsia" w:hAnsiTheme="minorEastAsia"/>
                <w:szCs w:val="21"/>
              </w:rPr>
            </w:pPr>
            <w:ins w:id="689" w:author="大阪府" w:date="2026-01-15T12:13:00Z">
              <w:r w:rsidRPr="005F2C2B">
                <w:rPr>
                  <w:rFonts w:asciiTheme="minorEastAsia" w:hAnsiTheme="minorEastAsia" w:hint="eastAsia"/>
                  <w:szCs w:val="21"/>
                </w:rPr>
                <w:t>クリハラ</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96E8B7A" w14:textId="77777777" w:rsidR="002B48F9" w:rsidRPr="005F2C2B" w:rsidRDefault="002B48F9" w:rsidP="00254C8E">
            <w:pPr>
              <w:spacing w:line="300" w:lineRule="exact"/>
              <w:contextualSpacing/>
              <w:rPr>
                <w:ins w:id="690" w:author="大阪府" w:date="2026-01-15T12:13:00Z"/>
                <w:rFonts w:asciiTheme="minorEastAsia" w:hAnsiTheme="minorEastAsia"/>
                <w:szCs w:val="21"/>
              </w:rPr>
            </w:pPr>
            <w:ins w:id="691" w:author="大阪府" w:date="2026-01-15T12:13:00Z">
              <w:r w:rsidRPr="005F2C2B">
                <w:rPr>
                  <w:rFonts w:asciiTheme="minorEastAsia" w:hAnsiTheme="minorEastAsia" w:hint="eastAsia"/>
                  <w:szCs w:val="21"/>
                </w:rPr>
                <w:t>泉大津市なぎさ町9から泉大津市なぎさ町4、6まで</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50E9A6C7" w14:textId="77777777" w:rsidR="002B48F9" w:rsidRPr="005F2C2B" w:rsidRDefault="002B48F9" w:rsidP="00254C8E">
            <w:pPr>
              <w:spacing w:line="300" w:lineRule="exact"/>
              <w:contextualSpacing/>
              <w:rPr>
                <w:ins w:id="692" w:author="大阪府" w:date="2026-01-15T12:13:00Z"/>
                <w:rFonts w:asciiTheme="minorEastAsia" w:hAnsiTheme="minorEastAsia"/>
                <w:szCs w:val="21"/>
              </w:rPr>
            </w:pPr>
            <w:ins w:id="693" w:author="大阪府" w:date="2026-01-15T12:13:00Z">
              <w:r w:rsidRPr="005F2C2B">
                <w:rPr>
                  <w:rFonts w:asciiTheme="minorEastAsia" w:hAnsiTheme="minorEastAsia" w:hint="eastAsia"/>
                  <w:szCs w:val="21"/>
                </w:rPr>
                <w:t>泉大津市</w:t>
              </w:r>
            </w:ins>
          </w:p>
        </w:tc>
      </w:tr>
      <w:tr w:rsidR="002B48F9" w:rsidRPr="005F2C2B" w14:paraId="5AF660D5" w14:textId="77777777" w:rsidTr="00254C8E">
        <w:trPr>
          <w:trHeight w:val="20"/>
          <w:ins w:id="694"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27760DE" w14:textId="77777777" w:rsidR="002B48F9" w:rsidRPr="005F2C2B" w:rsidRDefault="002B48F9" w:rsidP="00254C8E">
            <w:pPr>
              <w:spacing w:line="300" w:lineRule="exact"/>
              <w:contextualSpacing/>
              <w:rPr>
                <w:ins w:id="695" w:author="大阪府" w:date="2026-01-15T12:13:00Z"/>
                <w:rFonts w:asciiTheme="minorEastAsia" w:hAnsiTheme="minorEastAsia"/>
                <w:szCs w:val="21"/>
              </w:rPr>
            </w:pPr>
            <w:ins w:id="696" w:author="大阪府" w:date="2026-01-15T12:13:00Z">
              <w:r w:rsidRPr="005F2C2B">
                <w:rPr>
                  <w:rFonts w:asciiTheme="minorEastAsia" w:hAnsiTheme="minorEastAsia" w:hint="eastAsia"/>
                  <w:szCs w:val="21"/>
                </w:rPr>
                <w:t>男里川河口部干潟海岸</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28CBE89C" w14:textId="77777777" w:rsidR="002B48F9" w:rsidRPr="005F2C2B" w:rsidRDefault="002B48F9" w:rsidP="00254C8E">
            <w:pPr>
              <w:spacing w:line="300" w:lineRule="exact"/>
              <w:contextualSpacing/>
              <w:rPr>
                <w:ins w:id="697" w:author="大阪府" w:date="2026-01-15T12:13:00Z"/>
                <w:rFonts w:asciiTheme="minorEastAsia" w:hAnsiTheme="minorEastAsia"/>
                <w:szCs w:val="21"/>
              </w:rPr>
            </w:pPr>
            <w:ins w:id="698" w:author="大阪府" w:date="2026-01-15T12:13:00Z">
              <w:r w:rsidRPr="005F2C2B">
                <w:rPr>
                  <w:rFonts w:asciiTheme="minorEastAsia" w:hAnsiTheme="minorEastAsia" w:hint="eastAsia"/>
                  <w:szCs w:val="21"/>
                </w:rPr>
                <w:t>泉南市男里川河口部海岸干潟地先から阪南市男里川河口部海岸地先まで</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1A778D9" w14:textId="77777777" w:rsidR="002B48F9" w:rsidRPr="005F2C2B" w:rsidRDefault="002B48F9" w:rsidP="00254C8E">
            <w:pPr>
              <w:spacing w:line="300" w:lineRule="exact"/>
              <w:contextualSpacing/>
              <w:rPr>
                <w:ins w:id="699" w:author="大阪府" w:date="2026-01-15T12:13:00Z"/>
                <w:rFonts w:asciiTheme="minorEastAsia" w:hAnsiTheme="minorEastAsia"/>
                <w:szCs w:val="21"/>
              </w:rPr>
            </w:pPr>
            <w:ins w:id="700" w:author="大阪府" w:date="2026-01-15T12:13:00Z">
              <w:r w:rsidRPr="005F2C2B">
                <w:rPr>
                  <w:rFonts w:asciiTheme="minorEastAsia" w:hAnsiTheme="minorEastAsia" w:hint="eastAsia"/>
                  <w:szCs w:val="21"/>
                </w:rPr>
                <w:t>泉南市</w:t>
              </w:r>
            </w:ins>
          </w:p>
          <w:p w14:paraId="00D3DDF3" w14:textId="77777777" w:rsidR="002B48F9" w:rsidRPr="005F2C2B" w:rsidRDefault="002B48F9" w:rsidP="00254C8E">
            <w:pPr>
              <w:spacing w:line="300" w:lineRule="exact"/>
              <w:contextualSpacing/>
              <w:rPr>
                <w:ins w:id="701" w:author="大阪府" w:date="2026-01-15T12:13:00Z"/>
                <w:rFonts w:asciiTheme="minorEastAsia" w:hAnsiTheme="minorEastAsia"/>
                <w:szCs w:val="21"/>
              </w:rPr>
            </w:pPr>
            <w:ins w:id="702" w:author="大阪府" w:date="2026-01-15T12:13:00Z">
              <w:r w:rsidRPr="005F2C2B">
                <w:rPr>
                  <w:rFonts w:asciiTheme="minorEastAsia" w:hAnsiTheme="minorEastAsia" w:hint="eastAsia"/>
                  <w:szCs w:val="21"/>
                </w:rPr>
                <w:t>阪南市</w:t>
              </w:r>
            </w:ins>
          </w:p>
        </w:tc>
      </w:tr>
      <w:tr w:rsidR="002B48F9" w:rsidRPr="005F2C2B" w14:paraId="33E8AC63" w14:textId="77777777" w:rsidTr="00254C8E">
        <w:trPr>
          <w:trHeight w:val="20"/>
          <w:ins w:id="703"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8EDB601" w14:textId="77777777" w:rsidR="002B48F9" w:rsidRPr="005F2C2B" w:rsidRDefault="002B48F9" w:rsidP="00254C8E">
            <w:pPr>
              <w:spacing w:line="300" w:lineRule="exact"/>
              <w:contextualSpacing/>
              <w:rPr>
                <w:ins w:id="704" w:author="大阪府" w:date="2026-01-15T12:13:00Z"/>
                <w:rFonts w:asciiTheme="minorEastAsia" w:hAnsiTheme="minorEastAsia"/>
                <w:szCs w:val="21"/>
              </w:rPr>
            </w:pPr>
            <w:ins w:id="705" w:author="大阪府" w:date="2026-01-15T12:13:00Z">
              <w:r w:rsidRPr="005F2C2B">
                <w:rPr>
                  <w:rFonts w:asciiTheme="minorEastAsia" w:hAnsiTheme="minorEastAsia" w:hint="eastAsia"/>
                  <w:szCs w:val="21"/>
                </w:rPr>
                <w:t>箱作自然海岸</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26C1584" w14:textId="77777777" w:rsidR="002B48F9" w:rsidRPr="005F2C2B" w:rsidRDefault="002B48F9" w:rsidP="00254C8E">
            <w:pPr>
              <w:spacing w:line="300" w:lineRule="exact"/>
              <w:contextualSpacing/>
              <w:rPr>
                <w:ins w:id="706" w:author="大阪府" w:date="2026-01-15T12:13:00Z"/>
                <w:rFonts w:asciiTheme="minorEastAsia" w:hAnsiTheme="minorEastAsia"/>
                <w:szCs w:val="21"/>
              </w:rPr>
            </w:pPr>
            <w:ins w:id="707" w:author="大阪府" w:date="2026-01-15T12:13:00Z">
              <w:r w:rsidRPr="005F2C2B">
                <w:rPr>
                  <w:rFonts w:asciiTheme="minorEastAsia" w:hAnsiTheme="minorEastAsia" w:hint="eastAsia"/>
                  <w:szCs w:val="21"/>
                </w:rPr>
                <w:t>阪南市箱作1737付近</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57821190" w14:textId="77777777" w:rsidR="002B48F9" w:rsidRPr="005F2C2B" w:rsidRDefault="002B48F9" w:rsidP="00254C8E">
            <w:pPr>
              <w:spacing w:line="300" w:lineRule="exact"/>
              <w:contextualSpacing/>
              <w:rPr>
                <w:ins w:id="708" w:author="大阪府" w:date="2026-01-15T12:13:00Z"/>
                <w:rFonts w:asciiTheme="minorEastAsia" w:hAnsiTheme="minorEastAsia"/>
                <w:szCs w:val="21"/>
              </w:rPr>
            </w:pPr>
            <w:ins w:id="709" w:author="大阪府" w:date="2026-01-15T12:13:00Z">
              <w:r w:rsidRPr="005F2C2B">
                <w:rPr>
                  <w:rFonts w:asciiTheme="minorEastAsia" w:hAnsiTheme="minorEastAsia" w:hint="eastAsia"/>
                  <w:szCs w:val="21"/>
                </w:rPr>
                <w:t>阪南市</w:t>
              </w:r>
            </w:ins>
          </w:p>
        </w:tc>
      </w:tr>
      <w:tr w:rsidR="002B48F9" w:rsidRPr="005F2C2B" w14:paraId="2C8937CB" w14:textId="77777777" w:rsidTr="00254C8E">
        <w:trPr>
          <w:trHeight w:val="20"/>
          <w:ins w:id="710"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002A1B19" w14:textId="77777777" w:rsidR="002B48F9" w:rsidRPr="005F2C2B" w:rsidRDefault="002B48F9" w:rsidP="00254C8E">
            <w:pPr>
              <w:spacing w:line="300" w:lineRule="exact"/>
              <w:contextualSpacing/>
              <w:rPr>
                <w:ins w:id="711" w:author="大阪府" w:date="2026-01-15T12:13:00Z"/>
                <w:rFonts w:asciiTheme="minorEastAsia" w:hAnsiTheme="minorEastAsia"/>
                <w:szCs w:val="21"/>
              </w:rPr>
            </w:pPr>
            <w:ins w:id="712" w:author="大阪府" w:date="2026-01-15T12:13:00Z">
              <w:r w:rsidRPr="005F2C2B">
                <w:rPr>
                  <w:rFonts w:asciiTheme="minorEastAsia" w:hAnsiTheme="minorEastAsia" w:hint="eastAsia"/>
                  <w:szCs w:val="21"/>
                </w:rPr>
                <w:t>B.B の会</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A5E4C58" w14:textId="77777777" w:rsidR="002B48F9" w:rsidRPr="005F2C2B" w:rsidRDefault="002B48F9" w:rsidP="00254C8E">
            <w:pPr>
              <w:spacing w:line="300" w:lineRule="exact"/>
              <w:contextualSpacing/>
              <w:rPr>
                <w:ins w:id="713" w:author="大阪府" w:date="2026-01-15T12:13:00Z"/>
                <w:rFonts w:asciiTheme="minorEastAsia" w:hAnsiTheme="minorEastAsia"/>
                <w:szCs w:val="21"/>
              </w:rPr>
            </w:pPr>
            <w:ins w:id="714" w:author="大阪府" w:date="2026-01-15T12:13:00Z">
              <w:r w:rsidRPr="005F2C2B">
                <w:rPr>
                  <w:rFonts w:asciiTheme="minorEastAsia" w:hAnsiTheme="minorEastAsia" w:hint="eastAsia"/>
                  <w:szCs w:val="21"/>
                </w:rPr>
                <w:t>阪南市箱作・下荘・貝掛</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EA3CA00" w14:textId="77777777" w:rsidR="002B48F9" w:rsidRPr="005F2C2B" w:rsidRDefault="002B48F9" w:rsidP="00254C8E">
            <w:pPr>
              <w:spacing w:line="300" w:lineRule="exact"/>
              <w:contextualSpacing/>
              <w:rPr>
                <w:ins w:id="715" w:author="大阪府" w:date="2026-01-15T12:13:00Z"/>
                <w:rFonts w:asciiTheme="minorEastAsia" w:hAnsiTheme="minorEastAsia"/>
                <w:szCs w:val="21"/>
              </w:rPr>
            </w:pPr>
            <w:ins w:id="716" w:author="大阪府" w:date="2026-01-15T12:13:00Z">
              <w:r w:rsidRPr="005F2C2B">
                <w:rPr>
                  <w:rFonts w:asciiTheme="minorEastAsia" w:hAnsiTheme="minorEastAsia" w:hint="eastAsia"/>
                  <w:szCs w:val="21"/>
                </w:rPr>
                <w:t>阪南市</w:t>
              </w:r>
            </w:ins>
          </w:p>
        </w:tc>
      </w:tr>
      <w:tr w:rsidR="002B48F9" w:rsidRPr="005F2C2B" w14:paraId="5BE43C4C" w14:textId="77777777" w:rsidTr="00254C8E">
        <w:trPr>
          <w:trHeight w:val="20"/>
          <w:ins w:id="717"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272E3FC3" w14:textId="77777777" w:rsidR="002B48F9" w:rsidRPr="005F2C2B" w:rsidRDefault="002B48F9" w:rsidP="00254C8E">
            <w:pPr>
              <w:spacing w:line="300" w:lineRule="exact"/>
              <w:contextualSpacing/>
              <w:rPr>
                <w:ins w:id="718" w:author="大阪府" w:date="2026-01-15T12:13:00Z"/>
                <w:rFonts w:asciiTheme="minorEastAsia" w:hAnsiTheme="minorEastAsia"/>
                <w:szCs w:val="21"/>
              </w:rPr>
            </w:pPr>
            <w:ins w:id="719" w:author="大阪府" w:date="2026-01-15T12:13:00Z">
              <w:r w:rsidRPr="005F2C2B">
                <w:rPr>
                  <w:rFonts w:asciiTheme="minorEastAsia" w:hAnsiTheme="minorEastAsia" w:hint="eastAsia"/>
                  <w:szCs w:val="21"/>
                </w:rPr>
                <w:t>匠町</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450ED96" w14:textId="77777777" w:rsidR="002B48F9" w:rsidRPr="005F2C2B" w:rsidRDefault="002B48F9" w:rsidP="00254C8E">
            <w:pPr>
              <w:spacing w:line="300" w:lineRule="exact"/>
              <w:contextualSpacing/>
              <w:rPr>
                <w:ins w:id="720" w:author="大阪府" w:date="2026-01-15T12:13:00Z"/>
                <w:rFonts w:asciiTheme="minorEastAsia" w:hAnsiTheme="minorEastAsia"/>
                <w:szCs w:val="21"/>
              </w:rPr>
            </w:pPr>
            <w:ins w:id="721" w:author="大阪府" w:date="2026-01-15T12:13:00Z">
              <w:r w:rsidRPr="005F2C2B">
                <w:rPr>
                  <w:rFonts w:asciiTheme="minorEastAsia" w:hAnsiTheme="minorEastAsia" w:hint="eastAsia"/>
                  <w:szCs w:val="21"/>
                </w:rPr>
                <w:t>築港八幡町交差点から匠町交差点区間の臨港道路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FB773DA" w14:textId="77777777" w:rsidR="002B48F9" w:rsidRPr="005F2C2B" w:rsidRDefault="002B48F9" w:rsidP="00254C8E">
            <w:pPr>
              <w:spacing w:line="300" w:lineRule="exact"/>
              <w:contextualSpacing/>
              <w:rPr>
                <w:ins w:id="722" w:author="大阪府" w:date="2026-01-15T12:13:00Z"/>
                <w:rFonts w:asciiTheme="minorEastAsia" w:hAnsiTheme="minorEastAsia"/>
                <w:szCs w:val="21"/>
              </w:rPr>
            </w:pPr>
            <w:ins w:id="723" w:author="大阪府" w:date="2026-01-15T12:13:00Z">
              <w:r w:rsidRPr="005F2C2B">
                <w:rPr>
                  <w:rFonts w:asciiTheme="minorEastAsia" w:hAnsiTheme="minorEastAsia" w:hint="eastAsia"/>
                  <w:szCs w:val="21"/>
                </w:rPr>
                <w:t>堺市</w:t>
              </w:r>
            </w:ins>
          </w:p>
        </w:tc>
      </w:tr>
      <w:tr w:rsidR="002B48F9" w:rsidRPr="005F2C2B" w14:paraId="6DFD55B4" w14:textId="77777777" w:rsidTr="00254C8E">
        <w:trPr>
          <w:trHeight w:val="20"/>
          <w:ins w:id="724"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5DEA2219" w14:textId="77777777" w:rsidR="002B48F9" w:rsidRPr="005F2C2B" w:rsidRDefault="002B48F9" w:rsidP="00254C8E">
            <w:pPr>
              <w:spacing w:line="300" w:lineRule="exact"/>
              <w:contextualSpacing/>
              <w:rPr>
                <w:ins w:id="725" w:author="大阪府" w:date="2026-01-15T12:13:00Z"/>
                <w:rFonts w:asciiTheme="minorEastAsia" w:hAnsiTheme="minorEastAsia"/>
                <w:szCs w:val="21"/>
              </w:rPr>
            </w:pPr>
            <w:ins w:id="726" w:author="大阪府" w:date="2026-01-15T12:13:00Z">
              <w:r w:rsidRPr="005F2C2B">
                <w:rPr>
                  <w:rFonts w:asciiTheme="minorEastAsia" w:hAnsiTheme="minorEastAsia" w:hint="eastAsia"/>
                  <w:szCs w:val="21"/>
                </w:rPr>
                <w:t>堺匠寮自治会</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A2B07E6" w14:textId="77777777" w:rsidR="002B48F9" w:rsidRPr="005F2C2B" w:rsidRDefault="002B48F9" w:rsidP="00254C8E">
            <w:pPr>
              <w:spacing w:line="300" w:lineRule="exact"/>
              <w:contextualSpacing/>
              <w:rPr>
                <w:ins w:id="727" w:author="大阪府" w:date="2026-01-15T12:13:00Z"/>
                <w:rFonts w:asciiTheme="minorEastAsia" w:hAnsiTheme="minorEastAsia"/>
                <w:szCs w:val="21"/>
              </w:rPr>
            </w:pPr>
            <w:ins w:id="728" w:author="大阪府" w:date="2026-01-15T12:13:00Z">
              <w:r w:rsidRPr="005F2C2B">
                <w:rPr>
                  <w:rFonts w:asciiTheme="minorEastAsia" w:hAnsiTheme="minorEastAsia" w:hint="eastAsia"/>
                  <w:szCs w:val="21"/>
                </w:rPr>
                <w:t>匠町交差点から臨海防災センター前区間の臨港道路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5FDAF532" w14:textId="77777777" w:rsidR="002B48F9" w:rsidRPr="005F2C2B" w:rsidRDefault="002B48F9" w:rsidP="00254C8E">
            <w:pPr>
              <w:spacing w:line="300" w:lineRule="exact"/>
              <w:contextualSpacing/>
              <w:rPr>
                <w:ins w:id="729" w:author="大阪府" w:date="2026-01-15T12:13:00Z"/>
                <w:rFonts w:asciiTheme="minorEastAsia" w:hAnsiTheme="minorEastAsia"/>
                <w:szCs w:val="21"/>
              </w:rPr>
            </w:pPr>
            <w:ins w:id="730" w:author="大阪府" w:date="2026-01-15T12:13:00Z">
              <w:r w:rsidRPr="005F2C2B">
                <w:rPr>
                  <w:rFonts w:asciiTheme="minorEastAsia" w:hAnsiTheme="minorEastAsia" w:hint="eastAsia"/>
                  <w:szCs w:val="21"/>
                </w:rPr>
                <w:t>堺市</w:t>
              </w:r>
            </w:ins>
          </w:p>
        </w:tc>
      </w:tr>
      <w:tr w:rsidR="002B48F9" w:rsidRPr="005F2C2B" w14:paraId="4C812F0F" w14:textId="77777777" w:rsidTr="00254C8E">
        <w:trPr>
          <w:trHeight w:val="20"/>
          <w:ins w:id="731"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2ACDD2BA" w14:textId="77777777" w:rsidR="002B48F9" w:rsidRPr="005F2C2B" w:rsidRDefault="002B48F9" w:rsidP="00254C8E">
            <w:pPr>
              <w:spacing w:line="300" w:lineRule="exact"/>
              <w:contextualSpacing/>
              <w:rPr>
                <w:ins w:id="732" w:author="大阪府" w:date="2026-01-15T12:13:00Z"/>
                <w:rFonts w:asciiTheme="minorEastAsia" w:hAnsiTheme="minorEastAsia"/>
                <w:szCs w:val="21"/>
              </w:rPr>
            </w:pPr>
            <w:ins w:id="733" w:author="大阪府" w:date="2026-01-15T12:13:00Z">
              <w:r w:rsidRPr="005F2C2B">
                <w:rPr>
                  <w:rFonts w:asciiTheme="minorEastAsia" w:hAnsiTheme="minorEastAsia" w:hint="eastAsia"/>
                  <w:szCs w:val="21"/>
                </w:rPr>
                <w:t>阪南ヒトトヒト</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519F89F" w14:textId="77777777" w:rsidR="002B48F9" w:rsidRPr="005F2C2B" w:rsidRDefault="002B48F9" w:rsidP="00254C8E">
            <w:pPr>
              <w:spacing w:line="300" w:lineRule="exact"/>
              <w:contextualSpacing/>
              <w:rPr>
                <w:ins w:id="734" w:author="大阪府" w:date="2026-01-15T12:13:00Z"/>
                <w:rFonts w:asciiTheme="minorEastAsia" w:hAnsiTheme="minorEastAsia"/>
                <w:szCs w:val="21"/>
              </w:rPr>
            </w:pPr>
            <w:ins w:id="735" w:author="大阪府" w:date="2026-01-15T12:13:00Z">
              <w:r w:rsidRPr="005F2C2B">
                <w:rPr>
                  <w:rFonts w:asciiTheme="minorEastAsia" w:hAnsiTheme="minorEastAsia" w:hint="eastAsia"/>
                  <w:szCs w:val="21"/>
                </w:rPr>
                <w:t>阪南市箱作・貝掛・尾崎・福島</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4063B771" w14:textId="77777777" w:rsidR="002B48F9" w:rsidRPr="005F2C2B" w:rsidRDefault="002B48F9" w:rsidP="00254C8E">
            <w:pPr>
              <w:spacing w:line="300" w:lineRule="exact"/>
              <w:contextualSpacing/>
              <w:rPr>
                <w:ins w:id="736" w:author="大阪府" w:date="2026-01-15T12:13:00Z"/>
                <w:rFonts w:asciiTheme="minorEastAsia" w:hAnsiTheme="minorEastAsia"/>
                <w:szCs w:val="21"/>
              </w:rPr>
            </w:pPr>
            <w:ins w:id="737" w:author="大阪府" w:date="2026-01-15T12:13:00Z">
              <w:r w:rsidRPr="005F2C2B">
                <w:rPr>
                  <w:rFonts w:asciiTheme="minorEastAsia" w:hAnsiTheme="minorEastAsia" w:hint="eastAsia"/>
                  <w:szCs w:val="21"/>
                </w:rPr>
                <w:t>阪南市</w:t>
              </w:r>
            </w:ins>
          </w:p>
        </w:tc>
      </w:tr>
      <w:tr w:rsidR="002B48F9" w:rsidRPr="005F2C2B" w14:paraId="34039742" w14:textId="77777777" w:rsidTr="00254C8E">
        <w:trPr>
          <w:trHeight w:val="20"/>
          <w:ins w:id="738"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2F73775" w14:textId="77777777" w:rsidR="002B48F9" w:rsidRPr="005F2C2B" w:rsidRDefault="002B48F9" w:rsidP="00254C8E">
            <w:pPr>
              <w:spacing w:line="300" w:lineRule="exact"/>
              <w:contextualSpacing/>
              <w:rPr>
                <w:ins w:id="739" w:author="大阪府" w:date="2026-01-15T12:13:00Z"/>
                <w:rFonts w:asciiTheme="minorEastAsia" w:hAnsiTheme="minorEastAsia"/>
                <w:szCs w:val="21"/>
              </w:rPr>
            </w:pPr>
            <w:ins w:id="740" w:author="大阪府" w:date="2026-01-15T12:13:00Z">
              <w:r w:rsidRPr="005F2C2B">
                <w:rPr>
                  <w:rFonts w:asciiTheme="minorEastAsia" w:hAnsiTheme="minorEastAsia" w:hint="eastAsia"/>
                  <w:szCs w:val="21"/>
                </w:rPr>
                <w:t>フィッシュフレンズ</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1173149" w14:textId="77777777" w:rsidR="002B48F9" w:rsidRPr="005F2C2B" w:rsidRDefault="002B48F9" w:rsidP="00254C8E">
            <w:pPr>
              <w:spacing w:line="300" w:lineRule="exact"/>
              <w:contextualSpacing/>
              <w:rPr>
                <w:ins w:id="741" w:author="大阪府" w:date="2026-01-15T12:13:00Z"/>
                <w:rFonts w:asciiTheme="minorEastAsia" w:hAnsiTheme="minorEastAsia"/>
                <w:szCs w:val="21"/>
              </w:rPr>
            </w:pPr>
            <w:ins w:id="742" w:author="大阪府" w:date="2026-01-15T12:13:00Z">
              <w:r w:rsidRPr="005F2C2B">
                <w:rPr>
                  <w:rFonts w:asciiTheme="minorEastAsia" w:hAnsiTheme="minorEastAsia" w:hint="eastAsia"/>
                  <w:szCs w:val="21"/>
                </w:rPr>
                <w:t>阪南6区防潮堤管理用通路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1CA96AF" w14:textId="77777777" w:rsidR="002B48F9" w:rsidRPr="005F2C2B" w:rsidRDefault="002B48F9" w:rsidP="00254C8E">
            <w:pPr>
              <w:spacing w:line="300" w:lineRule="exact"/>
              <w:contextualSpacing/>
              <w:rPr>
                <w:ins w:id="743" w:author="大阪府" w:date="2026-01-15T12:13:00Z"/>
                <w:rFonts w:asciiTheme="minorEastAsia" w:hAnsiTheme="minorEastAsia"/>
                <w:szCs w:val="21"/>
              </w:rPr>
            </w:pPr>
            <w:ins w:id="744" w:author="大阪府" w:date="2026-01-15T12:13:00Z">
              <w:r w:rsidRPr="005F2C2B">
                <w:rPr>
                  <w:rFonts w:asciiTheme="minorEastAsia" w:hAnsiTheme="minorEastAsia" w:hint="eastAsia"/>
                  <w:szCs w:val="21"/>
                </w:rPr>
                <w:t>貝塚市</w:t>
              </w:r>
            </w:ins>
          </w:p>
        </w:tc>
      </w:tr>
      <w:tr w:rsidR="002B48F9" w:rsidRPr="005F2C2B" w14:paraId="5E014B2B" w14:textId="77777777" w:rsidTr="00254C8E">
        <w:trPr>
          <w:trHeight w:val="20"/>
          <w:ins w:id="745"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08CE9719" w14:textId="77777777" w:rsidR="002B48F9" w:rsidRPr="005F2C2B" w:rsidRDefault="002B48F9" w:rsidP="00254C8E">
            <w:pPr>
              <w:spacing w:line="300" w:lineRule="exact"/>
              <w:contextualSpacing/>
              <w:rPr>
                <w:ins w:id="746" w:author="大阪府" w:date="2026-01-15T12:13:00Z"/>
                <w:rFonts w:asciiTheme="minorEastAsia" w:hAnsiTheme="minorEastAsia"/>
                <w:szCs w:val="21"/>
              </w:rPr>
            </w:pPr>
            <w:ins w:id="747" w:author="大阪府" w:date="2026-01-15T12:13:00Z">
              <w:r w:rsidRPr="005F2C2B">
                <w:rPr>
                  <w:rFonts w:asciiTheme="minorEastAsia" w:hAnsiTheme="minorEastAsia" w:hint="eastAsia"/>
                  <w:szCs w:val="21"/>
                </w:rPr>
                <w:t>尾崎漁港浜</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8873E92" w14:textId="77777777" w:rsidR="002B48F9" w:rsidRPr="005F2C2B" w:rsidRDefault="002B48F9" w:rsidP="00254C8E">
            <w:pPr>
              <w:spacing w:line="300" w:lineRule="exact"/>
              <w:contextualSpacing/>
              <w:rPr>
                <w:ins w:id="748" w:author="大阪府" w:date="2026-01-15T12:13:00Z"/>
                <w:rFonts w:asciiTheme="minorEastAsia" w:hAnsiTheme="minorEastAsia"/>
                <w:szCs w:val="21"/>
              </w:rPr>
            </w:pPr>
            <w:ins w:id="749" w:author="大阪府" w:date="2026-01-15T12:13:00Z">
              <w:r w:rsidRPr="005F2C2B">
                <w:rPr>
                  <w:rFonts w:asciiTheme="minorEastAsia" w:hAnsiTheme="minorEastAsia" w:hint="eastAsia"/>
                  <w:szCs w:val="21"/>
                </w:rPr>
                <w:t>尾崎港　尾崎六丁目護岸</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778527C" w14:textId="77777777" w:rsidR="002B48F9" w:rsidRPr="005F2C2B" w:rsidRDefault="002B48F9" w:rsidP="00254C8E">
            <w:pPr>
              <w:spacing w:line="300" w:lineRule="exact"/>
              <w:contextualSpacing/>
              <w:rPr>
                <w:ins w:id="750" w:author="大阪府" w:date="2026-01-15T12:13:00Z"/>
                <w:rFonts w:asciiTheme="minorEastAsia" w:hAnsiTheme="minorEastAsia"/>
                <w:szCs w:val="21"/>
              </w:rPr>
            </w:pPr>
            <w:ins w:id="751" w:author="大阪府" w:date="2026-01-15T12:13:00Z">
              <w:r w:rsidRPr="005F2C2B">
                <w:rPr>
                  <w:rFonts w:asciiTheme="minorEastAsia" w:hAnsiTheme="minorEastAsia" w:hint="eastAsia"/>
                  <w:szCs w:val="21"/>
                </w:rPr>
                <w:t>阪南市</w:t>
              </w:r>
            </w:ins>
          </w:p>
        </w:tc>
      </w:tr>
      <w:tr w:rsidR="002B48F9" w:rsidRPr="005F2C2B" w14:paraId="07B66B01" w14:textId="77777777" w:rsidTr="00254C8E">
        <w:trPr>
          <w:trHeight w:val="20"/>
          <w:ins w:id="752"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2AD8EA7" w14:textId="77777777" w:rsidR="002B48F9" w:rsidRPr="005F2C2B" w:rsidRDefault="002B48F9" w:rsidP="00254C8E">
            <w:pPr>
              <w:spacing w:line="300" w:lineRule="exact"/>
              <w:contextualSpacing/>
              <w:rPr>
                <w:ins w:id="753" w:author="大阪府" w:date="2026-01-15T12:13:00Z"/>
                <w:rFonts w:asciiTheme="minorEastAsia" w:hAnsiTheme="minorEastAsia"/>
                <w:szCs w:val="21"/>
              </w:rPr>
            </w:pPr>
            <w:ins w:id="754" w:author="大阪府" w:date="2026-01-15T12:13:00Z">
              <w:r w:rsidRPr="005F2C2B">
                <w:rPr>
                  <w:rFonts w:asciiTheme="minorEastAsia" w:hAnsiTheme="minorEastAsia" w:hint="eastAsia"/>
                  <w:szCs w:val="21"/>
                </w:rPr>
                <w:t>堺浜自然再生ふれあいビーチ</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07469B4D" w14:textId="77777777" w:rsidR="002B48F9" w:rsidRPr="005F2C2B" w:rsidRDefault="002B48F9" w:rsidP="00254C8E">
            <w:pPr>
              <w:spacing w:line="300" w:lineRule="exact"/>
              <w:contextualSpacing/>
              <w:rPr>
                <w:ins w:id="755" w:author="大阪府" w:date="2026-01-15T12:13:00Z"/>
                <w:rFonts w:asciiTheme="minorEastAsia" w:hAnsiTheme="minorEastAsia"/>
                <w:szCs w:val="21"/>
              </w:rPr>
            </w:pPr>
            <w:ins w:id="756" w:author="大阪府" w:date="2026-01-15T12:13:00Z">
              <w:r w:rsidRPr="005F2C2B">
                <w:rPr>
                  <w:rFonts w:asciiTheme="minorEastAsia" w:hAnsiTheme="minorEastAsia" w:hint="eastAsia"/>
                  <w:szCs w:val="21"/>
                </w:rPr>
                <w:t>堺浜自然再生ふれあいビーチ</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AC08B8D" w14:textId="77777777" w:rsidR="002B48F9" w:rsidRPr="005F2C2B" w:rsidRDefault="002B48F9" w:rsidP="00254C8E">
            <w:pPr>
              <w:spacing w:line="300" w:lineRule="exact"/>
              <w:contextualSpacing/>
              <w:rPr>
                <w:ins w:id="757" w:author="大阪府" w:date="2026-01-15T12:13:00Z"/>
                <w:rFonts w:asciiTheme="minorEastAsia" w:hAnsiTheme="minorEastAsia"/>
                <w:szCs w:val="21"/>
              </w:rPr>
            </w:pPr>
            <w:ins w:id="758" w:author="大阪府" w:date="2026-01-15T12:13:00Z">
              <w:r w:rsidRPr="005F2C2B">
                <w:rPr>
                  <w:rFonts w:asciiTheme="minorEastAsia" w:hAnsiTheme="minorEastAsia" w:hint="eastAsia"/>
                  <w:szCs w:val="21"/>
                </w:rPr>
                <w:t>堺市</w:t>
              </w:r>
            </w:ins>
          </w:p>
        </w:tc>
      </w:tr>
      <w:tr w:rsidR="002B48F9" w:rsidRPr="005F2C2B" w14:paraId="6D214C97" w14:textId="77777777" w:rsidTr="00254C8E">
        <w:trPr>
          <w:trHeight w:val="20"/>
          <w:ins w:id="759"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C33C37A" w14:textId="77777777" w:rsidR="002B48F9" w:rsidRPr="005F2C2B" w:rsidRDefault="002B48F9" w:rsidP="00254C8E">
            <w:pPr>
              <w:spacing w:line="300" w:lineRule="exact"/>
              <w:contextualSpacing/>
              <w:rPr>
                <w:ins w:id="760" w:author="大阪府" w:date="2026-01-15T12:13:00Z"/>
                <w:rFonts w:asciiTheme="minorEastAsia" w:hAnsiTheme="minorEastAsia"/>
                <w:szCs w:val="21"/>
              </w:rPr>
            </w:pPr>
            <w:ins w:id="761" w:author="大阪府" w:date="2026-01-15T12:13:00Z">
              <w:r w:rsidRPr="005F2C2B">
                <w:rPr>
                  <w:rFonts w:asciiTheme="minorEastAsia" w:hAnsiTheme="minorEastAsia" w:hint="eastAsia"/>
                  <w:szCs w:val="21"/>
                </w:rPr>
                <w:t>フィッシングマックス二色の浜</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8DF0F69" w14:textId="77777777" w:rsidR="002B48F9" w:rsidRPr="005F2C2B" w:rsidRDefault="002B48F9" w:rsidP="00254C8E">
            <w:pPr>
              <w:spacing w:line="300" w:lineRule="exact"/>
              <w:contextualSpacing/>
              <w:rPr>
                <w:ins w:id="762" w:author="大阪府" w:date="2026-01-15T12:13:00Z"/>
                <w:rFonts w:asciiTheme="minorEastAsia" w:hAnsiTheme="minorEastAsia"/>
                <w:szCs w:val="21"/>
              </w:rPr>
            </w:pPr>
            <w:ins w:id="763" w:author="大阪府" w:date="2026-01-15T12:13:00Z">
              <w:r w:rsidRPr="005F2C2B">
                <w:rPr>
                  <w:rFonts w:asciiTheme="minorEastAsia" w:hAnsiTheme="minorEastAsia" w:hint="eastAsia"/>
                  <w:szCs w:val="21"/>
                </w:rPr>
                <w:t>阪南6区防潮堤管理用通路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505F2528" w14:textId="77777777" w:rsidR="002B48F9" w:rsidRPr="005F2C2B" w:rsidRDefault="002B48F9" w:rsidP="00254C8E">
            <w:pPr>
              <w:spacing w:line="300" w:lineRule="exact"/>
              <w:contextualSpacing/>
              <w:rPr>
                <w:ins w:id="764" w:author="大阪府" w:date="2026-01-15T12:13:00Z"/>
                <w:rFonts w:asciiTheme="minorEastAsia" w:hAnsiTheme="minorEastAsia"/>
                <w:szCs w:val="21"/>
              </w:rPr>
            </w:pPr>
            <w:ins w:id="765" w:author="大阪府" w:date="2026-01-15T12:13:00Z">
              <w:r w:rsidRPr="005F2C2B">
                <w:rPr>
                  <w:rFonts w:asciiTheme="minorEastAsia" w:hAnsiTheme="minorEastAsia" w:hint="eastAsia"/>
                  <w:szCs w:val="21"/>
                </w:rPr>
                <w:t>貝塚市</w:t>
              </w:r>
            </w:ins>
          </w:p>
        </w:tc>
      </w:tr>
      <w:tr w:rsidR="002B48F9" w:rsidRPr="005F2C2B" w14:paraId="6BB10503" w14:textId="77777777" w:rsidTr="00254C8E">
        <w:trPr>
          <w:trHeight w:val="20"/>
          <w:ins w:id="766"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1842DA0" w14:textId="77777777" w:rsidR="002B48F9" w:rsidRPr="005F2C2B" w:rsidRDefault="002B48F9" w:rsidP="00254C8E">
            <w:pPr>
              <w:spacing w:line="300" w:lineRule="exact"/>
              <w:contextualSpacing/>
              <w:rPr>
                <w:ins w:id="767" w:author="大阪府" w:date="2026-01-15T12:13:00Z"/>
                <w:rFonts w:asciiTheme="minorEastAsia" w:hAnsiTheme="minorEastAsia"/>
                <w:szCs w:val="21"/>
              </w:rPr>
            </w:pPr>
            <w:ins w:id="768" w:author="大阪府" w:date="2026-01-15T12:13:00Z">
              <w:r w:rsidRPr="005F2C2B">
                <w:rPr>
                  <w:rFonts w:asciiTheme="minorEastAsia" w:hAnsiTheme="minorEastAsia" w:hint="eastAsia"/>
                  <w:szCs w:val="21"/>
                </w:rPr>
                <w:t>二色浜ビーチクリーン</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36D714D7" w14:textId="77777777" w:rsidR="002B48F9" w:rsidRPr="005F2C2B" w:rsidRDefault="002B48F9" w:rsidP="00254C8E">
            <w:pPr>
              <w:spacing w:line="300" w:lineRule="exact"/>
              <w:contextualSpacing/>
              <w:rPr>
                <w:ins w:id="769" w:author="大阪府" w:date="2026-01-15T12:13:00Z"/>
                <w:rFonts w:asciiTheme="minorEastAsia" w:hAnsiTheme="minorEastAsia"/>
                <w:szCs w:val="21"/>
              </w:rPr>
            </w:pPr>
            <w:ins w:id="770" w:author="大阪府" w:date="2026-01-15T12:13:00Z">
              <w:r w:rsidRPr="005F2C2B">
                <w:rPr>
                  <w:rFonts w:asciiTheme="minorEastAsia" w:hAnsiTheme="minorEastAsia" w:hint="eastAsia"/>
                  <w:szCs w:val="21"/>
                </w:rPr>
                <w:t>近木川河口から二色浜海岸まで</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74473B0B" w14:textId="77777777" w:rsidR="002B48F9" w:rsidRPr="005F2C2B" w:rsidRDefault="002B48F9" w:rsidP="00254C8E">
            <w:pPr>
              <w:spacing w:line="300" w:lineRule="exact"/>
              <w:contextualSpacing/>
              <w:rPr>
                <w:ins w:id="771" w:author="大阪府" w:date="2026-01-15T12:13:00Z"/>
                <w:rFonts w:asciiTheme="minorEastAsia" w:hAnsiTheme="minorEastAsia"/>
                <w:szCs w:val="21"/>
              </w:rPr>
            </w:pPr>
            <w:ins w:id="772" w:author="大阪府" w:date="2026-01-15T12:13:00Z">
              <w:r w:rsidRPr="005F2C2B">
                <w:rPr>
                  <w:rFonts w:asciiTheme="minorEastAsia" w:hAnsiTheme="minorEastAsia" w:hint="eastAsia"/>
                  <w:szCs w:val="21"/>
                </w:rPr>
                <w:t>貝塚市</w:t>
              </w:r>
            </w:ins>
          </w:p>
        </w:tc>
      </w:tr>
      <w:tr w:rsidR="002B48F9" w:rsidRPr="005F2C2B" w14:paraId="2D2B3031" w14:textId="77777777" w:rsidTr="00254C8E">
        <w:trPr>
          <w:trHeight w:val="20"/>
          <w:ins w:id="773"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011A3336" w14:textId="77777777" w:rsidR="002B48F9" w:rsidRPr="005F2C2B" w:rsidRDefault="002B48F9" w:rsidP="00254C8E">
            <w:pPr>
              <w:spacing w:line="300" w:lineRule="exact"/>
              <w:contextualSpacing/>
              <w:rPr>
                <w:ins w:id="774" w:author="大阪府" w:date="2026-01-15T12:13:00Z"/>
                <w:rFonts w:asciiTheme="minorEastAsia" w:hAnsiTheme="minorEastAsia"/>
                <w:szCs w:val="21"/>
              </w:rPr>
            </w:pPr>
            <w:ins w:id="775" w:author="大阪府" w:date="2026-01-15T12:13:00Z">
              <w:r w:rsidRPr="005F2C2B">
                <w:rPr>
                  <w:rFonts w:asciiTheme="minorEastAsia" w:hAnsiTheme="minorEastAsia" w:hint="eastAsia"/>
                  <w:szCs w:val="21"/>
                </w:rPr>
                <w:t>Shore Clean Program</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52B607A" w14:textId="77777777" w:rsidR="002B48F9" w:rsidRPr="005F2C2B" w:rsidRDefault="002B48F9" w:rsidP="00254C8E">
            <w:pPr>
              <w:spacing w:line="300" w:lineRule="exact"/>
              <w:contextualSpacing/>
              <w:rPr>
                <w:ins w:id="776" w:author="大阪府" w:date="2026-01-15T12:13:00Z"/>
                <w:rFonts w:asciiTheme="minorEastAsia" w:hAnsiTheme="minorEastAsia"/>
                <w:szCs w:val="21"/>
              </w:rPr>
            </w:pPr>
            <w:ins w:id="777" w:author="大阪府" w:date="2026-01-15T12:13:00Z">
              <w:r w:rsidRPr="005F2C2B">
                <w:rPr>
                  <w:rFonts w:asciiTheme="minorEastAsia" w:hAnsiTheme="minorEastAsia" w:hint="eastAsia"/>
                  <w:szCs w:val="21"/>
                </w:rPr>
                <w:t>阪南6区防潮堤管理用通路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4C211B90" w14:textId="77777777" w:rsidR="002B48F9" w:rsidRPr="005F2C2B" w:rsidRDefault="002B48F9" w:rsidP="00254C8E">
            <w:pPr>
              <w:spacing w:line="300" w:lineRule="exact"/>
              <w:contextualSpacing/>
              <w:rPr>
                <w:ins w:id="778" w:author="大阪府" w:date="2026-01-15T12:13:00Z"/>
                <w:rFonts w:asciiTheme="minorEastAsia" w:hAnsiTheme="minorEastAsia"/>
                <w:szCs w:val="21"/>
              </w:rPr>
            </w:pPr>
            <w:ins w:id="779" w:author="大阪府" w:date="2026-01-15T12:13:00Z">
              <w:r w:rsidRPr="005F2C2B">
                <w:rPr>
                  <w:rFonts w:asciiTheme="minorEastAsia" w:hAnsiTheme="minorEastAsia" w:hint="eastAsia"/>
                  <w:szCs w:val="21"/>
                </w:rPr>
                <w:t>貝塚市</w:t>
              </w:r>
            </w:ins>
          </w:p>
        </w:tc>
      </w:tr>
      <w:tr w:rsidR="002B48F9" w:rsidRPr="005F2C2B" w14:paraId="4BEA61B3" w14:textId="77777777" w:rsidTr="00254C8E">
        <w:trPr>
          <w:trHeight w:val="20"/>
          <w:ins w:id="780" w:author="大阪府" w:date="2026-01-15T12:13:00Z"/>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6CE48936" w14:textId="77777777" w:rsidR="002B48F9" w:rsidRPr="005F2C2B" w:rsidRDefault="002B48F9" w:rsidP="00254C8E">
            <w:pPr>
              <w:spacing w:line="300" w:lineRule="exact"/>
              <w:contextualSpacing/>
              <w:rPr>
                <w:ins w:id="781" w:author="大阪府" w:date="2026-01-15T12:13:00Z"/>
                <w:rFonts w:asciiTheme="minorEastAsia" w:hAnsiTheme="minorEastAsia"/>
                <w:szCs w:val="21"/>
              </w:rPr>
            </w:pPr>
            <w:ins w:id="782" w:author="大阪府" w:date="2026-01-15T12:13:00Z">
              <w:r w:rsidRPr="005F2C2B">
                <w:rPr>
                  <w:rFonts w:asciiTheme="minorEastAsia" w:hAnsiTheme="minorEastAsia" w:hint="eastAsia"/>
                  <w:szCs w:val="21"/>
                </w:rPr>
                <w:t>大津川ピカピカ隊</w:t>
              </w:r>
            </w:ins>
          </w:p>
        </w:tc>
        <w:tc>
          <w:tcPr>
            <w:tcW w:w="4894"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1670CC6A" w14:textId="77777777" w:rsidR="002B48F9" w:rsidRPr="005F2C2B" w:rsidRDefault="002B48F9" w:rsidP="00254C8E">
            <w:pPr>
              <w:spacing w:line="300" w:lineRule="exact"/>
              <w:contextualSpacing/>
              <w:rPr>
                <w:ins w:id="783" w:author="大阪府" w:date="2026-01-15T12:13:00Z"/>
                <w:rFonts w:asciiTheme="minorEastAsia" w:hAnsiTheme="minorEastAsia"/>
                <w:szCs w:val="21"/>
              </w:rPr>
            </w:pPr>
            <w:ins w:id="784" w:author="大阪府" w:date="2026-01-15T12:13:00Z">
              <w:r w:rsidRPr="005F2C2B">
                <w:rPr>
                  <w:rFonts w:asciiTheme="minorEastAsia" w:hAnsiTheme="minorEastAsia" w:hint="eastAsia"/>
                  <w:szCs w:val="21"/>
                </w:rPr>
                <w:t>泉大津大橋から泉北5区交差点・大津川河口防潮堤管理用通路</w:t>
              </w:r>
            </w:ins>
          </w:p>
        </w:tc>
        <w:tc>
          <w:tcPr>
            <w:tcW w:w="1125" w:type="dxa"/>
            <w:tcBorders>
              <w:top w:val="single" w:sz="6" w:space="0" w:color="DDDDDD"/>
              <w:left w:val="single" w:sz="6" w:space="0" w:color="DDDDDD"/>
              <w:bottom w:val="single" w:sz="6" w:space="0" w:color="DDDDDD"/>
              <w:right w:val="single" w:sz="6" w:space="0" w:color="DDDDDD"/>
            </w:tcBorders>
            <w:shd w:val="clear" w:color="auto" w:fill="FFFFFF"/>
            <w:tcMar>
              <w:top w:w="28" w:type="dxa"/>
              <w:left w:w="28" w:type="dxa"/>
              <w:bottom w:w="28" w:type="dxa"/>
              <w:right w:w="28" w:type="dxa"/>
            </w:tcMar>
            <w:vAlign w:val="center"/>
          </w:tcPr>
          <w:p w14:paraId="005EB24A" w14:textId="77777777" w:rsidR="002B48F9" w:rsidRPr="005F2C2B" w:rsidRDefault="002B48F9" w:rsidP="00254C8E">
            <w:pPr>
              <w:spacing w:line="300" w:lineRule="exact"/>
              <w:contextualSpacing/>
              <w:rPr>
                <w:ins w:id="785" w:author="大阪府" w:date="2026-01-15T12:13:00Z"/>
                <w:rFonts w:asciiTheme="minorEastAsia" w:hAnsiTheme="minorEastAsia"/>
                <w:szCs w:val="21"/>
              </w:rPr>
            </w:pPr>
            <w:ins w:id="786" w:author="大阪府" w:date="2026-01-15T12:13:00Z">
              <w:r w:rsidRPr="005F2C2B">
                <w:rPr>
                  <w:rFonts w:asciiTheme="minorEastAsia" w:hAnsiTheme="minorEastAsia" w:hint="eastAsia"/>
                  <w:szCs w:val="21"/>
                </w:rPr>
                <w:t>泉大津市</w:t>
              </w:r>
            </w:ins>
          </w:p>
        </w:tc>
      </w:tr>
    </w:tbl>
    <w:p w14:paraId="0907E0F1" w14:textId="7FE02F26" w:rsidR="00FA417E" w:rsidRDefault="00FA417E" w:rsidP="00996FFA">
      <w:pPr>
        <w:jc w:val="center"/>
        <w:rPr>
          <w:rFonts w:asciiTheme="majorHAnsi" w:eastAsiaTheme="majorHAnsi" w:hAnsiTheme="majorHAnsi"/>
          <w:b/>
          <w:color w:val="000000" w:themeColor="text1"/>
        </w:rPr>
      </w:pPr>
      <w:del w:id="787" w:author="大阪府" w:date="2026-01-15T11:51:00Z">
        <w:r w:rsidRPr="006018F2" w:rsidDel="00FA417E">
          <w:rPr>
            <w:rFonts w:asciiTheme="majorHAnsi" w:eastAsiaTheme="majorHAnsi" w:hAnsiTheme="majorHAnsi" w:hint="eastAsia"/>
            <w:b/>
            <w:color w:val="000000" w:themeColor="text1"/>
          </w:rPr>
          <w:delText>図</w:delText>
        </w:r>
      </w:del>
      <w:ins w:id="788" w:author="大阪府" w:date="2026-01-15T11:51:00Z">
        <w:r>
          <w:rPr>
            <w:rFonts w:asciiTheme="majorHAnsi" w:eastAsiaTheme="majorHAnsi" w:hAnsiTheme="majorHAnsi" w:hint="eastAsia"/>
            <w:b/>
            <w:color w:val="000000" w:themeColor="text1"/>
          </w:rPr>
          <w:t>表</w:t>
        </w:r>
      </w:ins>
      <w:r>
        <w:rPr>
          <w:rFonts w:asciiTheme="majorHAnsi" w:eastAsiaTheme="majorHAnsi" w:hAnsiTheme="majorHAnsi" w:hint="eastAsia"/>
          <w:b/>
          <w:color w:val="000000" w:themeColor="text1"/>
        </w:rPr>
        <w:t>-</w:t>
      </w:r>
      <w:del w:id="789" w:author="大阪府" w:date="2026-01-15T11:51:00Z">
        <w:r w:rsidDel="00FA417E">
          <w:rPr>
            <w:rFonts w:asciiTheme="majorHAnsi" w:eastAsiaTheme="majorHAnsi" w:hAnsiTheme="majorHAnsi" w:hint="eastAsia"/>
            <w:b/>
            <w:color w:val="000000" w:themeColor="text1"/>
          </w:rPr>
          <w:delText>20</w:delText>
        </w:r>
      </w:del>
      <w:ins w:id="790" w:author="大阪府" w:date="2026-01-15T11:51:00Z">
        <w:r>
          <w:rPr>
            <w:rFonts w:asciiTheme="majorHAnsi" w:eastAsiaTheme="majorHAnsi" w:hAnsiTheme="majorHAnsi" w:hint="eastAsia"/>
            <w:b/>
            <w:color w:val="000000" w:themeColor="text1"/>
          </w:rPr>
          <w:t>６</w:t>
        </w:r>
      </w:ins>
      <w:r w:rsidRPr="006018F2">
        <w:rPr>
          <w:rFonts w:asciiTheme="majorHAnsi" w:eastAsiaTheme="majorHAnsi" w:hAnsiTheme="majorHAnsi" w:hint="eastAsia"/>
          <w:b/>
          <w:color w:val="000000" w:themeColor="text1"/>
        </w:rPr>
        <w:t xml:space="preserve">　「アドプト・シーサイド」</w:t>
      </w:r>
      <w:del w:id="791" w:author="大阪府" w:date="2026-01-15T11:57:00Z">
        <w:r w:rsidDel="00FA417E">
          <w:rPr>
            <w:rFonts w:asciiTheme="majorHAnsi" w:eastAsiaTheme="majorHAnsi" w:hAnsiTheme="majorHAnsi" w:hint="eastAsia"/>
            <w:b/>
            <w:color w:val="000000" w:themeColor="text1"/>
          </w:rPr>
          <w:delText>及び海岸・港湾美化活動</w:delText>
        </w:r>
      </w:del>
      <w:r>
        <w:rPr>
          <w:rFonts w:asciiTheme="majorHAnsi" w:eastAsiaTheme="majorHAnsi" w:hAnsiTheme="majorHAnsi" w:hint="eastAsia"/>
          <w:b/>
          <w:color w:val="000000" w:themeColor="text1"/>
        </w:rPr>
        <w:t>の</w:t>
      </w:r>
      <w:del w:id="792" w:author="大阪府" w:date="2026-01-15T11:57:00Z">
        <w:r w:rsidRPr="006018F2" w:rsidDel="00FA417E">
          <w:rPr>
            <w:rFonts w:asciiTheme="majorHAnsi" w:eastAsiaTheme="majorHAnsi" w:hAnsiTheme="majorHAnsi" w:hint="eastAsia"/>
            <w:b/>
            <w:color w:val="000000" w:themeColor="text1"/>
          </w:rPr>
          <w:delText>実施</w:delText>
        </w:r>
      </w:del>
      <w:ins w:id="793" w:author="大阪府" w:date="2026-01-15T11:57:00Z">
        <w:r>
          <w:rPr>
            <w:rFonts w:asciiTheme="majorHAnsi" w:eastAsiaTheme="majorHAnsi" w:hAnsiTheme="majorHAnsi" w:hint="eastAsia"/>
            <w:b/>
            <w:color w:val="000000" w:themeColor="text1"/>
          </w:rPr>
          <w:t>認定</w:t>
        </w:r>
      </w:ins>
      <w:r w:rsidRPr="006018F2">
        <w:rPr>
          <w:rFonts w:asciiTheme="majorHAnsi" w:eastAsiaTheme="majorHAnsi" w:hAnsiTheme="majorHAnsi" w:hint="eastAsia"/>
          <w:b/>
          <w:color w:val="000000" w:themeColor="text1"/>
        </w:rPr>
        <w:t>状況</w:t>
      </w:r>
    </w:p>
    <w:p w14:paraId="21D5F162" w14:textId="61154445" w:rsidR="00996FFA" w:rsidRPr="006018F2" w:rsidRDefault="00FA417E" w:rsidP="00996FFA">
      <w:pPr>
        <w:jc w:val="center"/>
        <w:rPr>
          <w:rFonts w:asciiTheme="majorHAnsi" w:eastAsiaTheme="majorHAnsi" w:hAnsiTheme="majorHAnsi"/>
          <w:b/>
          <w:color w:val="000000" w:themeColor="text1"/>
        </w:rPr>
      </w:pPr>
      <w:r>
        <w:rPr>
          <w:rFonts w:asciiTheme="majorHAnsi" w:eastAsiaTheme="majorHAnsi" w:hAnsiTheme="majorHAnsi" w:hint="eastAsia"/>
          <w:b/>
          <w:color w:val="000000" w:themeColor="text1"/>
        </w:rPr>
        <w:t>（令和</w:t>
      </w:r>
      <w:del w:id="794" w:author="大阪府" w:date="2026-01-15T11:57:00Z">
        <w:r w:rsidDel="00FA417E">
          <w:rPr>
            <w:rFonts w:asciiTheme="majorHAnsi" w:eastAsiaTheme="majorHAnsi" w:hAnsiTheme="majorHAnsi" w:hint="eastAsia"/>
            <w:b/>
            <w:color w:val="000000" w:themeColor="text1"/>
          </w:rPr>
          <w:delText>2</w:delText>
        </w:r>
      </w:del>
      <w:ins w:id="795" w:author="大阪府" w:date="2026-01-15T11:57:00Z">
        <w:r>
          <w:rPr>
            <w:rFonts w:asciiTheme="majorHAnsi" w:eastAsiaTheme="majorHAnsi" w:hAnsiTheme="majorHAnsi"/>
            <w:b/>
            <w:color w:val="000000" w:themeColor="text1"/>
          </w:rPr>
          <w:t>7</w:t>
        </w:r>
      </w:ins>
      <w:r>
        <w:rPr>
          <w:rFonts w:asciiTheme="majorHAnsi" w:eastAsiaTheme="majorHAnsi" w:hAnsiTheme="majorHAnsi" w:hint="eastAsia"/>
          <w:b/>
          <w:color w:val="000000" w:themeColor="text1"/>
        </w:rPr>
        <w:t>年</w:t>
      </w:r>
      <w:del w:id="796" w:author="大阪府" w:date="2026-01-15T11:57:00Z">
        <w:r w:rsidDel="00FA417E">
          <w:rPr>
            <w:rFonts w:asciiTheme="majorHAnsi" w:eastAsiaTheme="majorHAnsi" w:hAnsiTheme="majorHAnsi" w:hint="eastAsia"/>
            <w:b/>
            <w:color w:val="000000" w:themeColor="text1"/>
          </w:rPr>
          <w:delText>12</w:delText>
        </w:r>
      </w:del>
      <w:ins w:id="797" w:author="大阪府" w:date="2026-01-15T11:57:00Z">
        <w:r>
          <w:rPr>
            <w:rFonts w:asciiTheme="majorHAnsi" w:eastAsiaTheme="majorHAnsi" w:hAnsiTheme="majorHAnsi"/>
            <w:b/>
            <w:color w:val="000000" w:themeColor="text1"/>
          </w:rPr>
          <w:t>4</w:t>
        </w:r>
      </w:ins>
      <w:r>
        <w:rPr>
          <w:rFonts w:asciiTheme="majorHAnsi" w:eastAsiaTheme="majorHAnsi" w:hAnsiTheme="majorHAnsi" w:hint="eastAsia"/>
          <w:b/>
          <w:color w:val="000000" w:themeColor="text1"/>
        </w:rPr>
        <w:t>月現在）</w:t>
      </w:r>
    </w:p>
    <w:p w14:paraId="12E541BD" w14:textId="77777777" w:rsidR="00950250" w:rsidRPr="006018F2" w:rsidRDefault="00950250" w:rsidP="00950250">
      <w:pPr>
        <w:rPr>
          <w:rFonts w:ascii="Meiryo UI" w:eastAsia="Meiryo UI" w:hAnsi="Meiryo UI"/>
          <w:color w:val="000000" w:themeColor="text1"/>
        </w:rPr>
      </w:pPr>
      <w:r>
        <w:rPr>
          <w:noProof/>
          <w:sz w:val="19"/>
          <w:szCs w:val="19"/>
        </w:rPr>
        <w:lastRenderedPageBreak/>
        <w:drawing>
          <wp:inline distT="0" distB="0" distL="0" distR="0" wp14:anchorId="28F68391" wp14:editId="14220E13">
            <wp:extent cx="5400040" cy="2365307"/>
            <wp:effectExtent l="0" t="0" r="0" b="0"/>
            <wp:docPr id="45" name="図 45" descr="自然海浜保全地区テキ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然海浜保全地区テキスト"/>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400040" cy="2365307"/>
                    </a:xfrm>
                    <a:prstGeom prst="rect">
                      <a:avLst/>
                    </a:prstGeom>
                    <a:noFill/>
                    <a:ln>
                      <a:noFill/>
                    </a:ln>
                  </pic:spPr>
                </pic:pic>
              </a:graphicData>
            </a:graphic>
          </wp:inline>
        </w:drawing>
      </w:r>
    </w:p>
    <w:p w14:paraId="0017B7E5" w14:textId="1382B7FB" w:rsidR="00950250" w:rsidRPr="00147387" w:rsidRDefault="00950250" w:rsidP="00950250">
      <w:pPr>
        <w:jc w:val="center"/>
        <w:rPr>
          <w:rFonts w:asciiTheme="majorHAnsi" w:eastAsiaTheme="majorHAnsi" w:hAnsiTheme="majorHAnsi"/>
          <w:b/>
        </w:rPr>
      </w:pPr>
      <w:r w:rsidRPr="00147387">
        <w:rPr>
          <w:rFonts w:asciiTheme="majorHAnsi" w:eastAsiaTheme="majorHAnsi" w:hAnsiTheme="majorHAnsi" w:hint="eastAsia"/>
          <w:b/>
        </w:rPr>
        <w:t>図</w:t>
      </w:r>
      <w:r w:rsidR="007B0F0A">
        <w:rPr>
          <w:rFonts w:asciiTheme="majorHAnsi" w:eastAsiaTheme="majorHAnsi" w:hAnsiTheme="majorHAnsi" w:hint="eastAsia"/>
          <w:b/>
        </w:rPr>
        <w:t>-</w:t>
      </w:r>
      <w:del w:id="798" w:author="大阪府" w:date="2026-01-15T11:54:00Z">
        <w:r w:rsidR="007B0F0A" w:rsidDel="00FA417E">
          <w:rPr>
            <w:rFonts w:asciiTheme="majorHAnsi" w:eastAsiaTheme="majorHAnsi" w:hAnsiTheme="majorHAnsi" w:hint="eastAsia"/>
            <w:b/>
          </w:rPr>
          <w:delText>21</w:delText>
        </w:r>
      </w:del>
      <w:ins w:id="799" w:author="大阪府" w:date="2026-01-15T11:54:00Z">
        <w:r w:rsidR="00FA417E">
          <w:rPr>
            <w:rFonts w:asciiTheme="majorHAnsi" w:eastAsiaTheme="majorHAnsi" w:hAnsiTheme="majorHAnsi" w:hint="eastAsia"/>
            <w:b/>
          </w:rPr>
          <w:t>26</w:t>
        </w:r>
      </w:ins>
      <w:r w:rsidRPr="00147387">
        <w:rPr>
          <w:rFonts w:asciiTheme="majorHAnsi" w:eastAsiaTheme="majorHAnsi" w:hAnsiTheme="majorHAnsi" w:hint="eastAsia"/>
          <w:b/>
        </w:rPr>
        <w:t xml:space="preserve">　大阪府における自然海岸保全地区</w:t>
      </w:r>
    </w:p>
    <w:p w14:paraId="2729161A" w14:textId="77777777" w:rsidR="00950250" w:rsidRPr="00950250" w:rsidRDefault="00950250" w:rsidP="008064B4">
      <w:pPr>
        <w:rPr>
          <w:color w:val="000000" w:themeColor="text1"/>
        </w:rPr>
      </w:pPr>
    </w:p>
    <w:p w14:paraId="18498E46" w14:textId="45ABC083" w:rsidR="008064B4" w:rsidRPr="006018F2" w:rsidRDefault="008064B4" w:rsidP="00752B2A">
      <w:pPr>
        <w:pStyle w:val="2"/>
        <w:rPr>
          <w:rFonts w:ascii="游ゴシック Medium" w:eastAsia="游ゴシック Medium" w:hAnsi="游ゴシック Medium"/>
          <w:color w:val="000000" w:themeColor="text1"/>
        </w:rPr>
      </w:pPr>
      <w:bookmarkStart w:id="800" w:name="_Toc66314480"/>
      <w:r w:rsidRPr="006018F2">
        <w:rPr>
          <w:rFonts w:ascii="游ゴシック Medium" w:eastAsia="游ゴシック Medium" w:hAnsi="游ゴシック Medium" w:hint="eastAsia"/>
          <w:color w:val="000000" w:themeColor="text1"/>
        </w:rPr>
        <w:t>３．海洋プラスチックごみ、マイクロプラスチックの実態把握</w:t>
      </w:r>
      <w:bookmarkEnd w:id="800"/>
    </w:p>
    <w:p w14:paraId="3A6399AA" w14:textId="546EA8BB" w:rsidR="00654B00" w:rsidRPr="006018F2" w:rsidRDefault="00654B00" w:rsidP="00940DC0">
      <w:pPr>
        <w:ind w:firstLineChars="100" w:firstLine="210"/>
        <w:rPr>
          <w:color w:val="000000" w:themeColor="text1"/>
        </w:rPr>
      </w:pPr>
      <w:r w:rsidRPr="006018F2">
        <w:rPr>
          <w:rFonts w:hint="eastAsia"/>
          <w:color w:val="000000" w:themeColor="text1"/>
        </w:rPr>
        <w:t>府域の実態を把握し、対策を検討するため、</w:t>
      </w:r>
      <w:r w:rsidR="00842046">
        <w:rPr>
          <w:rFonts w:hint="eastAsia"/>
          <w:color w:val="000000" w:themeColor="text1"/>
        </w:rPr>
        <w:t>近隣府県や市町村、NPO、大学、</w:t>
      </w:r>
      <w:r w:rsidRPr="006018F2">
        <w:rPr>
          <w:rFonts w:hint="eastAsia"/>
          <w:color w:val="000000" w:themeColor="text1"/>
        </w:rPr>
        <w:t>企業</w:t>
      </w:r>
      <w:r w:rsidR="00842046">
        <w:rPr>
          <w:rFonts w:hint="eastAsia"/>
          <w:color w:val="000000" w:themeColor="text1"/>
        </w:rPr>
        <w:t>等</w:t>
      </w:r>
      <w:r w:rsidRPr="006018F2">
        <w:rPr>
          <w:rFonts w:hint="eastAsia"/>
          <w:color w:val="000000" w:themeColor="text1"/>
        </w:rPr>
        <w:t>とともに、海岸漂着物</w:t>
      </w:r>
      <w:r w:rsidR="00886B74" w:rsidRPr="006018F2">
        <w:rPr>
          <w:rFonts w:hint="eastAsia"/>
          <w:color w:val="000000" w:themeColor="text1"/>
        </w:rPr>
        <w:t>等</w:t>
      </w:r>
      <w:r w:rsidRPr="006018F2">
        <w:rPr>
          <w:rFonts w:hint="eastAsia"/>
          <w:color w:val="000000" w:themeColor="text1"/>
        </w:rPr>
        <w:t>や陸域におけるプラスチックごみの散乱状況等の調査と、その成果を踏まえた飛散・流出プロセスの把握に取り組みます。</w:t>
      </w:r>
    </w:p>
    <w:p w14:paraId="69053475" w14:textId="44920907" w:rsidR="00654B00" w:rsidRPr="006018F2" w:rsidRDefault="00654B00" w:rsidP="00654B00">
      <w:pPr>
        <w:rPr>
          <w:color w:val="000000" w:themeColor="text1"/>
        </w:rPr>
      </w:pPr>
      <w:r w:rsidRPr="006018F2">
        <w:rPr>
          <w:rFonts w:hint="eastAsia"/>
          <w:color w:val="000000" w:themeColor="text1"/>
        </w:rPr>
        <w:t xml:space="preserve">　調査の実施にあたっては、一般的な</w:t>
      </w:r>
      <w:r w:rsidR="001521F3">
        <w:rPr>
          <w:rFonts w:hint="eastAsia"/>
          <w:color w:val="000000" w:themeColor="text1"/>
        </w:rPr>
        <w:t>水質</w:t>
      </w:r>
      <w:r w:rsidRPr="006018F2">
        <w:rPr>
          <w:rFonts w:hint="eastAsia"/>
          <w:color w:val="000000" w:themeColor="text1"/>
        </w:rPr>
        <w:t>調査と比較して、季節的変動や雨の前後、大規模イベントの有無や景気など、気象条件や社会的条件</w:t>
      </w:r>
      <w:r w:rsidR="00C34057">
        <w:rPr>
          <w:rFonts w:hint="eastAsia"/>
          <w:color w:val="000000" w:themeColor="text1"/>
        </w:rPr>
        <w:t>の影響を強く受けることに留意します</w:t>
      </w:r>
      <w:r w:rsidR="00263D35" w:rsidRPr="006018F2">
        <w:rPr>
          <w:rFonts w:hint="eastAsia"/>
          <w:color w:val="000000" w:themeColor="text1"/>
        </w:rPr>
        <w:t>。</w:t>
      </w:r>
    </w:p>
    <w:p w14:paraId="6924D803" w14:textId="77777777" w:rsidR="00411A0D" w:rsidRPr="006018F2" w:rsidRDefault="00411A0D" w:rsidP="00654B00">
      <w:pPr>
        <w:rPr>
          <w:color w:val="000000" w:themeColor="text1"/>
        </w:rPr>
      </w:pPr>
    </w:p>
    <w:p w14:paraId="134FA1AA" w14:textId="1247CDD2" w:rsidR="00397DEE" w:rsidRPr="006018F2" w:rsidRDefault="00397DEE" w:rsidP="00C94795">
      <w:pPr>
        <w:pStyle w:val="3"/>
        <w:ind w:leftChars="0" w:left="210" w:right="210" w:hangingChars="100" w:hanging="210"/>
        <w:rPr>
          <w:rFonts w:ascii="游ゴシック Medium" w:eastAsia="游ゴシック Medium" w:hAnsi="游ゴシック Medium"/>
          <w:color w:val="000000" w:themeColor="text1"/>
        </w:rPr>
      </w:pPr>
      <w:bookmarkStart w:id="801" w:name="_Toc66314481"/>
      <w:r w:rsidRPr="006018F2">
        <w:rPr>
          <w:rFonts w:ascii="游ゴシック Medium" w:eastAsia="游ゴシック Medium" w:hAnsi="游ゴシック Medium" w:hint="eastAsia"/>
          <w:color w:val="000000" w:themeColor="text1"/>
        </w:rPr>
        <w:t>（１）実態</w:t>
      </w:r>
      <w:r w:rsidR="009D73EF" w:rsidRPr="006018F2">
        <w:rPr>
          <w:rFonts w:ascii="游ゴシック Medium" w:eastAsia="游ゴシック Medium" w:hAnsi="游ゴシック Medium" w:hint="eastAsia"/>
          <w:color w:val="000000" w:themeColor="text1"/>
        </w:rPr>
        <w:t>及び発生プロセス把握のための</w:t>
      </w:r>
      <w:r w:rsidRPr="006018F2">
        <w:rPr>
          <w:rFonts w:ascii="游ゴシック Medium" w:eastAsia="游ゴシック Medium" w:hAnsi="游ゴシック Medium" w:hint="eastAsia"/>
          <w:color w:val="000000" w:themeColor="text1"/>
        </w:rPr>
        <w:t>調査</w:t>
      </w:r>
      <w:bookmarkEnd w:id="801"/>
    </w:p>
    <w:p w14:paraId="67AFB0D3" w14:textId="79D8D0B4" w:rsidR="00727BD4" w:rsidRPr="006018F2" w:rsidRDefault="00727BD4" w:rsidP="00397DEE">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 xml:space="preserve">　</w:t>
      </w:r>
      <w:bookmarkStart w:id="802" w:name="_Hlk58194251"/>
      <w:r w:rsidR="005B5965">
        <w:rPr>
          <w:rFonts w:ascii="游ゴシック Medium" w:eastAsia="游ゴシック Medium" w:hAnsi="游ゴシック Medium"/>
          <w:b/>
          <w:bCs/>
          <w:color w:val="000000" w:themeColor="text1"/>
        </w:rPr>
        <w:fldChar w:fldCharType="begin"/>
      </w:r>
      <w:r w:rsidR="005B5965">
        <w:rPr>
          <w:rFonts w:ascii="游ゴシック Medium" w:eastAsia="游ゴシック Medium" w:hAnsi="游ゴシック Medium"/>
          <w:b/>
          <w:bCs/>
          <w:color w:val="000000" w:themeColor="text1"/>
        </w:rPr>
        <w:instrText xml:space="preserve"> </w:instrText>
      </w:r>
      <w:r w:rsidR="005B5965">
        <w:rPr>
          <w:rFonts w:ascii="游ゴシック Medium" w:eastAsia="游ゴシック Medium" w:hAnsi="游ゴシック Medium" w:hint="eastAsia"/>
          <w:b/>
          <w:bCs/>
          <w:color w:val="000000" w:themeColor="text1"/>
        </w:rPr>
        <w:instrText>eq \o\ac(○,1)</w:instrText>
      </w:r>
      <w:r w:rsidR="005B5965">
        <w:rPr>
          <w:rFonts w:ascii="游ゴシック Medium" w:eastAsia="游ゴシック Medium" w:hAnsi="游ゴシック Medium"/>
          <w:b/>
          <w:bCs/>
          <w:color w:val="000000" w:themeColor="text1"/>
        </w:rPr>
        <w:fldChar w:fldCharType="end"/>
      </w:r>
      <w:r w:rsidRPr="006018F2">
        <w:rPr>
          <w:rFonts w:ascii="游ゴシック Medium" w:eastAsia="游ゴシック Medium" w:hAnsi="游ゴシック Medium" w:hint="eastAsia"/>
          <w:b/>
          <w:bCs/>
          <w:color w:val="000000" w:themeColor="text1"/>
        </w:rPr>
        <w:t>海岸漂着物等の実態調査</w:t>
      </w:r>
      <w:bookmarkEnd w:id="802"/>
    </w:p>
    <w:p w14:paraId="0575A11E" w14:textId="75403B57" w:rsidR="00C94795" w:rsidRPr="006018F2" w:rsidRDefault="00C94795" w:rsidP="002664E3">
      <w:pPr>
        <w:ind w:leftChars="100" w:left="210" w:firstLineChars="100" w:firstLine="210"/>
        <w:rPr>
          <w:color w:val="000000" w:themeColor="text1"/>
        </w:rPr>
      </w:pPr>
      <w:r w:rsidRPr="006018F2">
        <w:rPr>
          <w:rFonts w:hint="eastAsia"/>
          <w:color w:val="000000" w:themeColor="text1"/>
        </w:rPr>
        <w:t>環境省が実施する海岸漂着物等の実態調査</w:t>
      </w:r>
      <w:r w:rsidR="00654B00" w:rsidRPr="006018F2">
        <w:rPr>
          <w:rFonts w:hint="eastAsia"/>
          <w:color w:val="000000" w:themeColor="text1"/>
        </w:rPr>
        <w:t>と整合をとり、府域においてより詳しい実態が把握できるよう、海域及び陸域において、プラスチックごみやマイクロプラスチック等の調査を実施</w:t>
      </w:r>
      <w:r w:rsidR="00C31ACA" w:rsidRPr="006018F2">
        <w:rPr>
          <w:rFonts w:hint="eastAsia"/>
          <w:color w:val="000000" w:themeColor="text1"/>
        </w:rPr>
        <w:t>します</w:t>
      </w:r>
      <w:r w:rsidR="00654B00" w:rsidRPr="006018F2">
        <w:rPr>
          <w:rFonts w:hint="eastAsia"/>
          <w:color w:val="000000" w:themeColor="text1"/>
        </w:rPr>
        <w:t>。</w:t>
      </w:r>
    </w:p>
    <w:p w14:paraId="5E6786CE" w14:textId="77777777" w:rsidR="00945508" w:rsidRPr="006018F2" w:rsidRDefault="00945508" w:rsidP="00397DEE">
      <w:pPr>
        <w:rPr>
          <w:rFonts w:asciiTheme="majorHAnsi" w:eastAsiaTheme="majorHAnsi" w:hAnsiTheme="majorHAnsi"/>
          <w:b/>
          <w:bCs/>
          <w:color w:val="000000" w:themeColor="text1"/>
        </w:rPr>
      </w:pPr>
    </w:p>
    <w:p w14:paraId="0434DD7F" w14:textId="4F51AA1B" w:rsidR="00727BD4" w:rsidRPr="006018F2" w:rsidRDefault="00727BD4" w:rsidP="00397DEE">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 xml:space="preserve">　</w:t>
      </w:r>
      <w:r w:rsidR="005B5965">
        <w:rPr>
          <w:rFonts w:ascii="游ゴシック Medium" w:eastAsia="游ゴシック Medium" w:hAnsi="游ゴシック Medium"/>
          <w:b/>
          <w:bCs/>
          <w:color w:val="000000" w:themeColor="text1"/>
        </w:rPr>
        <w:fldChar w:fldCharType="begin"/>
      </w:r>
      <w:r w:rsidR="005B5965">
        <w:rPr>
          <w:rFonts w:ascii="游ゴシック Medium" w:eastAsia="游ゴシック Medium" w:hAnsi="游ゴシック Medium"/>
          <w:b/>
          <w:bCs/>
          <w:color w:val="000000" w:themeColor="text1"/>
        </w:rPr>
        <w:instrText xml:space="preserve"> </w:instrText>
      </w:r>
      <w:r w:rsidR="005B5965">
        <w:rPr>
          <w:rFonts w:ascii="游ゴシック Medium" w:eastAsia="游ゴシック Medium" w:hAnsi="游ゴシック Medium" w:hint="eastAsia"/>
          <w:b/>
          <w:bCs/>
          <w:color w:val="000000" w:themeColor="text1"/>
        </w:rPr>
        <w:instrText>eq \o\ac(○,2)</w:instrText>
      </w:r>
      <w:r w:rsidR="005B5965">
        <w:rPr>
          <w:rFonts w:ascii="游ゴシック Medium" w:eastAsia="游ゴシック Medium" w:hAnsi="游ゴシック Medium"/>
          <w:b/>
          <w:bCs/>
          <w:color w:val="000000" w:themeColor="text1"/>
        </w:rPr>
        <w:fldChar w:fldCharType="end"/>
      </w:r>
      <w:r w:rsidR="00C94795" w:rsidRPr="006018F2">
        <w:rPr>
          <w:rFonts w:ascii="游ゴシック Medium" w:eastAsia="游ゴシック Medium" w:hAnsi="游ゴシック Medium" w:hint="eastAsia"/>
          <w:b/>
          <w:bCs/>
          <w:color w:val="000000" w:themeColor="text1"/>
        </w:rPr>
        <w:t>飛散・流出プロセスの調査</w:t>
      </w:r>
    </w:p>
    <w:p w14:paraId="62E6330C" w14:textId="043B6AF2" w:rsidR="00654B00" w:rsidRPr="006018F2" w:rsidRDefault="00654B00" w:rsidP="002664E3">
      <w:pPr>
        <w:ind w:leftChars="100" w:left="210" w:firstLineChars="100" w:firstLine="210"/>
        <w:rPr>
          <w:color w:val="000000" w:themeColor="text1"/>
        </w:rPr>
      </w:pPr>
      <w:r w:rsidRPr="006018F2">
        <w:rPr>
          <w:rFonts w:hint="eastAsia"/>
          <w:color w:val="000000" w:themeColor="text1"/>
        </w:rPr>
        <w:t>プラスチックごみが意図的（例：ポイ捨て）に発生するのか、非意図的（例：</w:t>
      </w:r>
      <w:r w:rsidR="00F2685C" w:rsidRPr="006018F2">
        <w:rPr>
          <w:rFonts w:hint="eastAsia"/>
          <w:color w:val="000000" w:themeColor="text1"/>
        </w:rPr>
        <w:t>ごみ箱からの漏洩、</w:t>
      </w:r>
      <w:r w:rsidRPr="006018F2">
        <w:rPr>
          <w:rFonts w:hint="eastAsia"/>
          <w:color w:val="000000" w:themeColor="text1"/>
        </w:rPr>
        <w:t>衣類からの繊維くず）に発生するのかといった発生要因や、飛散・流出のプロセスについて</w:t>
      </w:r>
      <w:r w:rsidR="002664E3" w:rsidRPr="006018F2">
        <w:rPr>
          <w:rFonts w:hint="eastAsia"/>
          <w:color w:val="000000" w:themeColor="text1"/>
        </w:rPr>
        <w:t>、</w:t>
      </w:r>
      <w:r w:rsidRPr="006018F2">
        <w:rPr>
          <w:rFonts w:hint="eastAsia"/>
          <w:color w:val="000000" w:themeColor="text1"/>
        </w:rPr>
        <w:t>近隣府県や市町村と連携して</w:t>
      </w:r>
      <w:r w:rsidR="00C34057">
        <w:rPr>
          <w:rFonts w:hint="eastAsia"/>
          <w:color w:val="000000" w:themeColor="text1"/>
        </w:rPr>
        <w:t>特性</w:t>
      </w:r>
      <w:r w:rsidRPr="006018F2">
        <w:rPr>
          <w:rFonts w:hint="eastAsia"/>
          <w:color w:val="000000" w:themeColor="text1"/>
        </w:rPr>
        <w:t>把握</w:t>
      </w:r>
      <w:r w:rsidR="002664E3" w:rsidRPr="006018F2">
        <w:rPr>
          <w:rFonts w:hint="eastAsia"/>
          <w:color w:val="000000" w:themeColor="text1"/>
        </w:rPr>
        <w:t>を進め</w:t>
      </w:r>
      <w:r w:rsidR="00411A0D" w:rsidRPr="006018F2">
        <w:rPr>
          <w:rFonts w:hint="eastAsia"/>
          <w:color w:val="000000" w:themeColor="text1"/>
        </w:rPr>
        <w:t>ます。</w:t>
      </w:r>
    </w:p>
    <w:p w14:paraId="438B7E9E" w14:textId="77777777" w:rsidR="00411A0D" w:rsidRPr="006018F2" w:rsidRDefault="00411A0D" w:rsidP="002664E3">
      <w:pPr>
        <w:ind w:leftChars="100" w:left="210" w:firstLineChars="100" w:firstLine="210"/>
        <w:rPr>
          <w:color w:val="000000" w:themeColor="text1"/>
        </w:rPr>
      </w:pPr>
    </w:p>
    <w:p w14:paraId="31568F03" w14:textId="7DE37D59" w:rsidR="00397DEE" w:rsidRPr="006018F2" w:rsidRDefault="00397DEE" w:rsidP="00C94795">
      <w:pPr>
        <w:pStyle w:val="3"/>
        <w:ind w:leftChars="0" w:left="210" w:right="210" w:hangingChars="100" w:hanging="210"/>
        <w:rPr>
          <w:rFonts w:ascii="游ゴシック Medium" w:eastAsia="游ゴシック Medium" w:hAnsi="游ゴシック Medium"/>
          <w:color w:val="000000" w:themeColor="text1"/>
        </w:rPr>
      </w:pPr>
      <w:bookmarkStart w:id="803" w:name="_Toc66314482"/>
      <w:r w:rsidRPr="006018F2">
        <w:rPr>
          <w:rFonts w:ascii="游ゴシック Medium" w:eastAsia="游ゴシック Medium" w:hAnsi="游ゴシック Medium" w:hint="eastAsia"/>
          <w:color w:val="000000" w:themeColor="text1"/>
        </w:rPr>
        <w:t>（２）</w:t>
      </w:r>
      <w:r w:rsidR="009D73EF" w:rsidRPr="006018F2">
        <w:rPr>
          <w:rFonts w:ascii="游ゴシック Medium" w:eastAsia="游ゴシック Medium" w:hAnsi="游ゴシック Medium" w:hint="eastAsia"/>
          <w:color w:val="000000" w:themeColor="text1"/>
        </w:rPr>
        <w:t>NPO</w:t>
      </w:r>
      <w:r w:rsidR="00B12A20">
        <w:rPr>
          <w:rFonts w:ascii="游ゴシック Medium" w:eastAsia="游ゴシック Medium" w:hAnsi="游ゴシック Medium" w:hint="eastAsia"/>
          <w:color w:val="000000" w:themeColor="text1"/>
        </w:rPr>
        <w:t>や大学・企業</w:t>
      </w:r>
      <w:r w:rsidR="009D73EF" w:rsidRPr="006018F2">
        <w:rPr>
          <w:rFonts w:ascii="游ゴシック Medium" w:eastAsia="游ゴシック Medium" w:hAnsi="游ゴシック Medium" w:hint="eastAsia"/>
          <w:color w:val="000000" w:themeColor="text1"/>
        </w:rPr>
        <w:t>等と連携した調査</w:t>
      </w:r>
      <w:bookmarkEnd w:id="803"/>
    </w:p>
    <w:p w14:paraId="3859585C" w14:textId="07AD24AF" w:rsidR="00C94795" w:rsidRPr="006018F2" w:rsidRDefault="00C94795" w:rsidP="00397DEE">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 xml:space="preserve">　</w:t>
      </w:r>
      <w:bookmarkStart w:id="804" w:name="_Hlk58194354"/>
      <w:r w:rsidR="005B5965">
        <w:rPr>
          <w:rFonts w:ascii="游ゴシック Medium" w:eastAsia="游ゴシック Medium" w:hAnsi="游ゴシック Medium"/>
          <w:b/>
          <w:bCs/>
          <w:color w:val="000000" w:themeColor="text1"/>
        </w:rPr>
        <w:fldChar w:fldCharType="begin"/>
      </w:r>
      <w:r w:rsidR="005B5965">
        <w:rPr>
          <w:rFonts w:ascii="游ゴシック Medium" w:eastAsia="游ゴシック Medium" w:hAnsi="游ゴシック Medium"/>
          <w:b/>
          <w:bCs/>
          <w:color w:val="000000" w:themeColor="text1"/>
        </w:rPr>
        <w:instrText xml:space="preserve"> </w:instrText>
      </w:r>
      <w:r w:rsidR="005B5965">
        <w:rPr>
          <w:rFonts w:ascii="游ゴシック Medium" w:eastAsia="游ゴシック Medium" w:hAnsi="游ゴシック Medium" w:hint="eastAsia"/>
          <w:b/>
          <w:bCs/>
          <w:color w:val="000000" w:themeColor="text1"/>
        </w:rPr>
        <w:instrText>eq \o\ac(○,1)</w:instrText>
      </w:r>
      <w:r w:rsidR="005B5965">
        <w:rPr>
          <w:rFonts w:ascii="游ゴシック Medium" w:eastAsia="游ゴシック Medium" w:hAnsi="游ゴシック Medium"/>
          <w:b/>
          <w:bCs/>
          <w:color w:val="000000" w:themeColor="text1"/>
        </w:rPr>
        <w:fldChar w:fldCharType="end"/>
      </w:r>
      <w:r w:rsidRPr="006018F2">
        <w:rPr>
          <w:rFonts w:ascii="游ゴシック Medium" w:eastAsia="游ゴシック Medium" w:hAnsi="游ゴシック Medium" w:hint="eastAsia"/>
          <w:b/>
          <w:bCs/>
          <w:color w:val="000000" w:themeColor="text1"/>
        </w:rPr>
        <w:t>NPO等と連携した陸域における散乱状況の調査</w:t>
      </w:r>
    </w:p>
    <w:bookmarkEnd w:id="804"/>
    <w:p w14:paraId="4584675E" w14:textId="2BFE1DE8" w:rsidR="002664E3" w:rsidRPr="006018F2" w:rsidRDefault="002664E3" w:rsidP="00411A0D">
      <w:pPr>
        <w:ind w:leftChars="100" w:left="210" w:firstLineChars="100" w:firstLine="210"/>
        <w:rPr>
          <w:color w:val="000000" w:themeColor="text1"/>
        </w:rPr>
      </w:pPr>
      <w:r w:rsidRPr="006018F2">
        <w:rPr>
          <w:rFonts w:hint="eastAsia"/>
          <w:color w:val="000000" w:themeColor="text1"/>
        </w:rPr>
        <w:t>より多くのデータを収集</w:t>
      </w:r>
      <w:r w:rsidR="00940DC0" w:rsidRPr="006018F2">
        <w:rPr>
          <w:rFonts w:hint="eastAsia"/>
          <w:color w:val="000000" w:themeColor="text1"/>
        </w:rPr>
        <w:t>し、効果的な対策を検討・実施</w:t>
      </w:r>
      <w:r w:rsidRPr="006018F2">
        <w:rPr>
          <w:rFonts w:hint="eastAsia"/>
          <w:color w:val="000000" w:themeColor="text1"/>
        </w:rPr>
        <w:t>するため、NPO</w:t>
      </w:r>
      <w:r w:rsidR="00B12A20">
        <w:rPr>
          <w:rFonts w:hint="eastAsia"/>
          <w:color w:val="000000" w:themeColor="text1"/>
        </w:rPr>
        <w:t>等</w:t>
      </w:r>
      <w:r w:rsidRPr="006018F2">
        <w:rPr>
          <w:rFonts w:hint="eastAsia"/>
          <w:color w:val="000000" w:themeColor="text1"/>
        </w:rPr>
        <w:t>が実施する調査結果の共有・利活用を図</w:t>
      </w:r>
      <w:r w:rsidR="00147387">
        <w:rPr>
          <w:rFonts w:hint="eastAsia"/>
          <w:color w:val="000000" w:themeColor="text1"/>
        </w:rPr>
        <w:t>ります</w:t>
      </w:r>
      <w:r w:rsidRPr="006018F2">
        <w:rPr>
          <w:rFonts w:hint="eastAsia"/>
          <w:color w:val="000000" w:themeColor="text1"/>
        </w:rPr>
        <w:t>。利活用にあたっては、データの信頼性や比較可能性を確保するため、手法の共通化を図</w:t>
      </w:r>
      <w:r w:rsidR="00411A0D" w:rsidRPr="006018F2">
        <w:rPr>
          <w:rFonts w:hint="eastAsia"/>
          <w:color w:val="000000" w:themeColor="text1"/>
        </w:rPr>
        <w:t>ります。</w:t>
      </w:r>
    </w:p>
    <w:p w14:paraId="6026A479" w14:textId="421B5734" w:rsidR="00C94795" w:rsidRPr="006018F2" w:rsidRDefault="00C94795" w:rsidP="00CD2D31">
      <w:pPr>
        <w:rPr>
          <w:color w:val="000000" w:themeColor="text1"/>
        </w:rPr>
      </w:pPr>
    </w:p>
    <w:tbl>
      <w:tblPr>
        <w:tblStyle w:val="a8"/>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94"/>
      </w:tblGrid>
      <w:tr w:rsidR="006018F2" w:rsidRPr="006018F2" w14:paraId="1F8FA8B8" w14:textId="77777777" w:rsidTr="00886B74">
        <w:tc>
          <w:tcPr>
            <w:tcW w:w="8494" w:type="dxa"/>
          </w:tcPr>
          <w:p w14:paraId="4A101A84" w14:textId="3B130819" w:rsidR="00C31ACA" w:rsidRPr="006018F2" w:rsidRDefault="00C31ACA" w:rsidP="003A3998">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（コラム）国際海岸クリーンアップ（</w:t>
            </w:r>
            <w:r w:rsidRPr="006018F2">
              <w:rPr>
                <w:rFonts w:ascii="游ゴシック Medium" w:eastAsia="游ゴシック Medium" w:hAnsi="游ゴシック Medium"/>
                <w:b/>
                <w:bCs/>
                <w:color w:val="000000" w:themeColor="text1"/>
              </w:rPr>
              <w:t>ICC）</w:t>
            </w:r>
            <w:r w:rsidR="00CD2D31" w:rsidRPr="006018F2">
              <w:rPr>
                <w:rFonts w:ascii="游ゴシック Medium" w:eastAsia="游ゴシック Medium" w:hAnsi="游ゴシック Medium" w:hint="eastAsia"/>
                <w:b/>
                <w:bCs/>
                <w:color w:val="000000" w:themeColor="text1"/>
              </w:rPr>
              <w:t>における世界共通のごみ調査</w:t>
            </w:r>
          </w:p>
          <w:p w14:paraId="59685330" w14:textId="5A0E5E84" w:rsidR="00C31ACA" w:rsidRPr="006018F2" w:rsidRDefault="00C31ACA" w:rsidP="003A3998">
            <w:pPr>
              <w:ind w:firstLineChars="100" w:firstLine="210"/>
              <w:rPr>
                <w:color w:val="000000" w:themeColor="text1"/>
              </w:rPr>
            </w:pPr>
            <w:r w:rsidRPr="006018F2">
              <w:rPr>
                <w:rFonts w:hint="eastAsia"/>
                <w:color w:val="000000" w:themeColor="text1"/>
              </w:rPr>
              <w:t>国際海岸クリーンアップ（ICC）は国際的な環境保護活動の１つで、海洋ごみを拾うだけではなく、海ごみ問題の根本的な解決方法を探るため、世界共通の分類法でごみを分類・集計することで、ごみの問題点を参加者一人ひとりに気づいてもらいながら、</w:t>
            </w:r>
            <w:r w:rsidR="00CD2D31" w:rsidRPr="006018F2">
              <w:rPr>
                <w:rFonts w:hint="eastAsia"/>
                <w:color w:val="000000" w:themeColor="text1"/>
              </w:rPr>
              <w:t>散乱するごみのデータを世界共通の方法でとる取組みです。</w:t>
            </w:r>
          </w:p>
          <w:p w14:paraId="744CDCB2" w14:textId="5F12013E" w:rsidR="00CD2D31" w:rsidRPr="006018F2" w:rsidRDefault="00CD2D31" w:rsidP="003A3998">
            <w:pPr>
              <w:ind w:firstLineChars="100" w:firstLine="210"/>
              <w:rPr>
                <w:color w:val="000000" w:themeColor="text1"/>
              </w:rPr>
            </w:pPr>
            <w:r w:rsidRPr="006018F2">
              <w:rPr>
                <w:rFonts w:hint="eastAsia"/>
                <w:color w:val="000000" w:themeColor="text1"/>
              </w:rPr>
              <w:t>日本で</w:t>
            </w:r>
            <w:r w:rsidR="00164322" w:rsidRPr="006018F2">
              <w:rPr>
                <w:rFonts w:hint="eastAsia"/>
                <w:color w:val="000000" w:themeColor="text1"/>
              </w:rPr>
              <w:t>も1990年から実施されており、</w:t>
            </w:r>
            <w:r w:rsidRPr="006018F2">
              <w:rPr>
                <w:rFonts w:hint="eastAsia"/>
                <w:color w:val="000000" w:themeColor="text1"/>
              </w:rPr>
              <w:t>一般社団法人</w:t>
            </w:r>
            <w:r w:rsidRPr="006018F2">
              <w:rPr>
                <w:color w:val="000000" w:themeColor="text1"/>
              </w:rPr>
              <w:t>JEAN</w:t>
            </w:r>
            <w:r w:rsidRPr="006018F2">
              <w:rPr>
                <w:rFonts w:hint="eastAsia"/>
                <w:color w:val="000000" w:themeColor="text1"/>
              </w:rPr>
              <w:t>が</w:t>
            </w:r>
            <w:r w:rsidRPr="006018F2">
              <w:rPr>
                <w:color w:val="000000" w:themeColor="text1"/>
              </w:rPr>
              <w:t>、</w:t>
            </w:r>
            <w:r w:rsidRPr="006018F2">
              <w:rPr>
                <w:rFonts w:hint="eastAsia"/>
                <w:color w:val="000000" w:themeColor="text1"/>
              </w:rPr>
              <w:t>この</w:t>
            </w:r>
            <w:r w:rsidRPr="006018F2">
              <w:rPr>
                <w:color w:val="000000" w:themeColor="text1"/>
              </w:rPr>
              <w:t>クリーンアップ</w:t>
            </w:r>
            <w:r w:rsidRPr="006018F2">
              <w:rPr>
                <w:rFonts w:hint="eastAsia"/>
                <w:color w:val="000000" w:themeColor="text1"/>
              </w:rPr>
              <w:t>活動の</w:t>
            </w:r>
            <w:r w:rsidRPr="006018F2">
              <w:rPr>
                <w:color w:val="000000" w:themeColor="text1"/>
              </w:rPr>
              <w:t>キャンペーンの企画運営</w:t>
            </w:r>
            <w:r w:rsidRPr="006018F2">
              <w:rPr>
                <w:rFonts w:hint="eastAsia"/>
                <w:color w:val="000000" w:themeColor="text1"/>
              </w:rPr>
              <w:t>、</w:t>
            </w:r>
            <w:r w:rsidRPr="006018F2">
              <w:rPr>
                <w:color w:val="000000" w:themeColor="text1"/>
              </w:rPr>
              <w:t>ICCのコーディネートを行</w:t>
            </w:r>
            <w:r w:rsidRPr="006018F2">
              <w:rPr>
                <w:rFonts w:hint="eastAsia"/>
                <w:color w:val="000000" w:themeColor="text1"/>
              </w:rPr>
              <w:t>うとともに、</w:t>
            </w:r>
            <w:r w:rsidRPr="006018F2">
              <w:rPr>
                <w:color w:val="000000" w:themeColor="text1"/>
              </w:rPr>
              <w:t>得られた結果から、海ごみ問題解決に向けた様々な活動を行っています。</w:t>
            </w:r>
          </w:p>
          <w:p w14:paraId="4CCEBFEF" w14:textId="66D181D1" w:rsidR="00CD2D31" w:rsidRPr="006018F2" w:rsidRDefault="00CD2D31" w:rsidP="00CD2D31">
            <w:pPr>
              <w:ind w:firstLineChars="100" w:firstLine="210"/>
              <w:rPr>
                <w:color w:val="000000" w:themeColor="text1"/>
              </w:rPr>
            </w:pPr>
            <w:r w:rsidRPr="006018F2">
              <w:rPr>
                <w:rFonts w:hint="eastAsia"/>
                <w:color w:val="000000" w:themeColor="text1"/>
              </w:rPr>
              <w:t>荒川をフィールドに活動されている</w:t>
            </w:r>
            <w:r w:rsidR="005C69C9" w:rsidRPr="006018F2">
              <w:rPr>
                <w:rFonts w:hint="eastAsia"/>
                <w:color w:val="000000" w:themeColor="text1"/>
              </w:rPr>
              <w:t>NPO法人</w:t>
            </w:r>
            <w:r w:rsidRPr="006018F2">
              <w:rPr>
                <w:rFonts w:hint="eastAsia"/>
                <w:color w:val="000000" w:themeColor="text1"/>
              </w:rPr>
              <w:t>荒川クリーンエイド</w:t>
            </w:r>
            <w:r w:rsidR="005C69C9" w:rsidRPr="006018F2">
              <w:rPr>
                <w:rFonts w:hint="eastAsia"/>
                <w:color w:val="000000" w:themeColor="text1"/>
              </w:rPr>
              <w:t>・フォーラム</w:t>
            </w:r>
            <w:r w:rsidRPr="006018F2">
              <w:rPr>
                <w:rFonts w:hint="eastAsia"/>
                <w:color w:val="000000" w:themeColor="text1"/>
              </w:rPr>
              <w:t>は、</w:t>
            </w:r>
            <w:r w:rsidRPr="006018F2">
              <w:rPr>
                <w:color w:val="000000" w:themeColor="text1"/>
              </w:rPr>
              <w:t>JEANの監修を受けて、</w:t>
            </w:r>
            <w:r w:rsidRPr="006018F2">
              <w:rPr>
                <w:rFonts w:hint="eastAsia"/>
                <w:color w:val="000000" w:themeColor="text1"/>
              </w:rPr>
              <w:t>河川</w:t>
            </w:r>
            <w:r w:rsidRPr="006018F2">
              <w:rPr>
                <w:color w:val="000000" w:themeColor="text1"/>
              </w:rPr>
              <w:t>調査</w:t>
            </w:r>
            <w:r w:rsidRPr="006018F2">
              <w:rPr>
                <w:rFonts w:hint="eastAsia"/>
                <w:color w:val="000000" w:themeColor="text1"/>
              </w:rPr>
              <w:t>に活用できる</w:t>
            </w:r>
            <w:r w:rsidRPr="006018F2">
              <w:rPr>
                <w:color w:val="000000" w:themeColor="text1"/>
              </w:rPr>
              <w:t>シートを作成</w:t>
            </w:r>
            <w:r w:rsidRPr="006018F2">
              <w:rPr>
                <w:rFonts w:hint="eastAsia"/>
                <w:color w:val="000000" w:themeColor="text1"/>
              </w:rPr>
              <w:t>し、</w:t>
            </w:r>
            <w:r w:rsidRPr="006018F2">
              <w:rPr>
                <w:color w:val="000000" w:themeColor="text1"/>
              </w:rPr>
              <w:t>公表</w:t>
            </w:r>
            <w:r w:rsidRPr="006018F2">
              <w:rPr>
                <w:rFonts w:hint="eastAsia"/>
                <w:color w:val="000000" w:themeColor="text1"/>
              </w:rPr>
              <w:t>しています。</w:t>
            </w:r>
          </w:p>
          <w:p w14:paraId="3080BFC9" w14:textId="7B834283" w:rsidR="005C69C9" w:rsidRPr="006018F2" w:rsidRDefault="00C31ACA" w:rsidP="003A3998">
            <w:pPr>
              <w:ind w:firstLineChars="100" w:firstLine="210"/>
              <w:rPr>
                <w:color w:val="000000" w:themeColor="text1"/>
              </w:rPr>
            </w:pPr>
            <w:r w:rsidRPr="006018F2">
              <w:rPr>
                <w:rFonts w:hint="eastAsia"/>
                <w:color w:val="000000" w:themeColor="text1"/>
              </w:rPr>
              <w:t>府</w:t>
            </w:r>
            <w:r w:rsidR="005C69C9" w:rsidRPr="006018F2">
              <w:rPr>
                <w:rFonts w:hint="eastAsia"/>
                <w:color w:val="000000" w:themeColor="text1"/>
              </w:rPr>
              <w:t>域</w:t>
            </w:r>
            <w:r w:rsidR="00CD2D31" w:rsidRPr="006018F2">
              <w:rPr>
                <w:rFonts w:hint="eastAsia"/>
                <w:color w:val="000000" w:themeColor="text1"/>
              </w:rPr>
              <w:t>においても、</w:t>
            </w:r>
            <w:r w:rsidR="005C69C9" w:rsidRPr="006018F2">
              <w:rPr>
                <w:rFonts w:hint="eastAsia"/>
                <w:color w:val="000000" w:themeColor="text1"/>
              </w:rPr>
              <w:t>「恩智川クリーン・リバー・プロジェクト」において、この調査シートを活用してごみの組成調査が実施されるなど、広く活用されています。</w:t>
            </w:r>
          </w:p>
          <w:p w14:paraId="3EF89673" w14:textId="4F0E180F" w:rsidR="00C31ACA" w:rsidRPr="006018F2" w:rsidRDefault="00CD2D31" w:rsidP="003A3998">
            <w:pPr>
              <w:ind w:firstLineChars="100" w:firstLine="210"/>
              <w:rPr>
                <w:color w:val="000000" w:themeColor="text1"/>
              </w:rPr>
            </w:pPr>
            <w:r w:rsidRPr="006018F2">
              <w:rPr>
                <w:rFonts w:hint="eastAsia"/>
                <w:color w:val="000000" w:themeColor="text1"/>
              </w:rPr>
              <w:t>陸域におけるごみの散乱状況調査については、</w:t>
            </w:r>
            <w:r w:rsidR="00164322" w:rsidRPr="006018F2">
              <w:rPr>
                <w:rFonts w:hint="eastAsia"/>
                <w:color w:val="000000" w:themeColor="text1"/>
              </w:rPr>
              <w:t>このような例を参考に、</w:t>
            </w:r>
            <w:r w:rsidRPr="006018F2">
              <w:rPr>
                <w:rFonts w:hint="eastAsia"/>
                <w:color w:val="000000" w:themeColor="text1"/>
              </w:rPr>
              <w:t>府域の特性</w:t>
            </w:r>
            <w:r w:rsidR="00164322" w:rsidRPr="006018F2">
              <w:rPr>
                <w:rFonts w:hint="eastAsia"/>
                <w:color w:val="000000" w:themeColor="text1"/>
              </w:rPr>
              <w:t>を</w:t>
            </w:r>
            <w:r w:rsidRPr="006018F2">
              <w:rPr>
                <w:rFonts w:hint="eastAsia"/>
                <w:color w:val="000000" w:themeColor="text1"/>
              </w:rPr>
              <w:t>踏まえた共通のごみ分類シートを作成し、NPO等の協力を得て様々な清掃活動の場で活用いただくこと</w:t>
            </w:r>
            <w:r w:rsidR="00164322" w:rsidRPr="006018F2">
              <w:rPr>
                <w:rFonts w:hint="eastAsia"/>
                <w:color w:val="000000" w:themeColor="text1"/>
              </w:rPr>
              <w:t>等</w:t>
            </w:r>
            <w:r w:rsidRPr="006018F2">
              <w:rPr>
                <w:rFonts w:hint="eastAsia"/>
                <w:color w:val="000000" w:themeColor="text1"/>
              </w:rPr>
              <w:t>により、散乱実態の把握に取り組みます。</w:t>
            </w:r>
          </w:p>
          <w:p w14:paraId="643683AD" w14:textId="55DE8885" w:rsidR="00CD2D31" w:rsidRPr="006018F2" w:rsidRDefault="00CD2D31" w:rsidP="003A3998">
            <w:pPr>
              <w:rPr>
                <w:rFonts w:ascii="Meiryo UI" w:eastAsia="Meiryo UI" w:hAnsi="Meiryo UI"/>
                <w:noProof/>
                <w:color w:val="000000" w:themeColor="text1"/>
              </w:rPr>
            </w:pPr>
          </w:p>
          <w:p w14:paraId="552847FB" w14:textId="55934312" w:rsidR="00CD2D31" w:rsidRPr="006018F2" w:rsidRDefault="00164322" w:rsidP="003A3998">
            <w:pPr>
              <w:rPr>
                <w:rFonts w:ascii="Meiryo UI" w:eastAsia="Meiryo UI" w:hAnsi="Meiryo UI"/>
                <w:noProof/>
                <w:color w:val="000000" w:themeColor="text1"/>
              </w:rPr>
            </w:pPr>
            <w:r w:rsidRPr="006018F2">
              <w:rPr>
                <w:rFonts w:ascii="Meiryo UI" w:eastAsia="Meiryo UI" w:hAnsi="Meiryo UI"/>
                <w:noProof/>
                <w:color w:val="000000" w:themeColor="text1"/>
              </w:rPr>
              <w:drawing>
                <wp:inline distT="0" distB="0" distL="0" distR="0" wp14:anchorId="0D80DA64" wp14:editId="1D992F19">
                  <wp:extent cx="2552700" cy="3612923"/>
                  <wp:effectExtent l="19050" t="19050" r="19050" b="2603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82" cstate="screen">
                            <a:extLst>
                              <a:ext uri="{28A0092B-C50C-407E-A947-70E740481C1C}">
                                <a14:useLocalDpi xmlns:a14="http://schemas.microsoft.com/office/drawing/2010/main"/>
                              </a:ext>
                            </a:extLst>
                          </a:blip>
                          <a:stretch>
                            <a:fillRect/>
                          </a:stretch>
                        </pic:blipFill>
                        <pic:spPr>
                          <a:xfrm>
                            <a:off x="0" y="0"/>
                            <a:ext cx="2575597" cy="3645330"/>
                          </a:xfrm>
                          <a:prstGeom prst="rect">
                            <a:avLst/>
                          </a:prstGeom>
                          <a:ln>
                            <a:solidFill>
                              <a:schemeClr val="tx1"/>
                            </a:solidFill>
                          </a:ln>
                        </pic:spPr>
                      </pic:pic>
                    </a:graphicData>
                  </a:graphic>
                </wp:inline>
              </w:drawing>
            </w:r>
            <w:r w:rsidR="005C69C9" w:rsidRPr="006018F2">
              <w:rPr>
                <w:rFonts w:ascii="Meiryo UI" w:eastAsia="Meiryo UI" w:hAnsi="Meiryo UI"/>
                <w:noProof/>
                <w:color w:val="000000" w:themeColor="text1"/>
              </w:rPr>
              <w:drawing>
                <wp:inline distT="0" distB="0" distL="0" distR="0" wp14:anchorId="55DE894C" wp14:editId="18B09E49">
                  <wp:extent cx="2543175" cy="3599441"/>
                  <wp:effectExtent l="19050" t="19050" r="9525" b="2032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a:blip r:embed="rId83" cstate="screen">
                            <a:extLst>
                              <a:ext uri="{28A0092B-C50C-407E-A947-70E740481C1C}">
                                <a14:useLocalDpi xmlns:a14="http://schemas.microsoft.com/office/drawing/2010/main"/>
                              </a:ext>
                            </a:extLst>
                          </a:blip>
                          <a:stretch>
                            <a:fillRect/>
                          </a:stretch>
                        </pic:blipFill>
                        <pic:spPr>
                          <a:xfrm>
                            <a:off x="0" y="0"/>
                            <a:ext cx="2571943" cy="3640158"/>
                          </a:xfrm>
                          <a:prstGeom prst="rect">
                            <a:avLst/>
                          </a:prstGeom>
                          <a:ln>
                            <a:solidFill>
                              <a:schemeClr val="tx1"/>
                            </a:solidFill>
                          </a:ln>
                        </pic:spPr>
                      </pic:pic>
                    </a:graphicData>
                  </a:graphic>
                </wp:inline>
              </w:drawing>
            </w:r>
          </w:p>
          <w:p w14:paraId="266F86B6" w14:textId="3F64FD86" w:rsidR="00C31ACA" w:rsidRPr="006018F2" w:rsidRDefault="00164322" w:rsidP="003A3998">
            <w:pPr>
              <w:jc w:val="center"/>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川ごみ調査カード（</w:t>
            </w:r>
            <w:r w:rsidR="003A3998" w:rsidRPr="006018F2">
              <w:rPr>
                <w:rFonts w:asciiTheme="majorHAnsi" w:eastAsiaTheme="majorHAnsi" w:hAnsiTheme="majorHAnsi" w:hint="eastAsia"/>
                <w:b/>
                <w:bCs/>
                <w:color w:val="000000" w:themeColor="text1"/>
              </w:rPr>
              <w:t>作成：</w:t>
            </w:r>
            <w:r w:rsidRPr="006018F2">
              <w:rPr>
                <w:rFonts w:asciiTheme="majorHAnsi" w:eastAsiaTheme="majorHAnsi" w:hAnsiTheme="majorHAnsi" w:hint="eastAsia"/>
                <w:b/>
                <w:bCs/>
                <w:color w:val="000000" w:themeColor="text1"/>
              </w:rPr>
              <w:t>NPO法人荒川クリーンエイド・フォーラム）</w:t>
            </w:r>
          </w:p>
        </w:tc>
      </w:tr>
    </w:tbl>
    <w:p w14:paraId="7ED6A948" w14:textId="77777777" w:rsidR="00945508" w:rsidRPr="006018F2" w:rsidRDefault="00945508" w:rsidP="00397DEE">
      <w:pPr>
        <w:rPr>
          <w:rFonts w:asciiTheme="majorHAnsi" w:eastAsiaTheme="majorHAnsi" w:hAnsiTheme="majorHAnsi"/>
          <w:b/>
          <w:bCs/>
          <w:color w:val="000000" w:themeColor="text1"/>
        </w:rPr>
      </w:pPr>
    </w:p>
    <w:p w14:paraId="4A01AD17" w14:textId="77777777" w:rsidR="00F05BB3" w:rsidRDefault="00C94795" w:rsidP="00397DEE">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 xml:space="preserve">　</w:t>
      </w:r>
    </w:p>
    <w:p w14:paraId="6E081072" w14:textId="0CBD169D" w:rsidR="00C94795" w:rsidRPr="006018F2" w:rsidRDefault="005B5965" w:rsidP="00842046">
      <w:pPr>
        <w:ind w:firstLineChars="100" w:firstLine="210"/>
        <w:rPr>
          <w:rFonts w:ascii="游ゴシック Medium" w:eastAsia="游ゴシック Medium" w:hAnsi="游ゴシック Medium"/>
          <w:b/>
          <w:bCs/>
          <w:color w:val="000000" w:themeColor="text1"/>
        </w:rPr>
      </w:pPr>
      <w:r>
        <w:rPr>
          <w:rFonts w:ascii="游ゴシック Medium" w:eastAsia="游ゴシック Medium" w:hAnsi="游ゴシック Medium"/>
          <w:b/>
          <w:bCs/>
          <w:color w:val="000000" w:themeColor="text1"/>
        </w:rPr>
        <w:lastRenderedPageBreak/>
        <w:fldChar w:fldCharType="begin"/>
      </w:r>
      <w:r>
        <w:rPr>
          <w:rFonts w:ascii="游ゴシック Medium" w:eastAsia="游ゴシック Medium" w:hAnsi="游ゴシック Medium"/>
          <w:b/>
          <w:bCs/>
          <w:color w:val="000000" w:themeColor="text1"/>
        </w:rPr>
        <w:instrText xml:space="preserve"> </w:instrText>
      </w:r>
      <w:r>
        <w:rPr>
          <w:rFonts w:ascii="游ゴシック Medium" w:eastAsia="游ゴシック Medium" w:hAnsi="游ゴシック Medium" w:hint="eastAsia"/>
          <w:b/>
          <w:bCs/>
          <w:color w:val="000000" w:themeColor="text1"/>
        </w:rPr>
        <w:instrText>eq \o\ac(○,2)</w:instrText>
      </w:r>
      <w:r>
        <w:rPr>
          <w:rFonts w:ascii="游ゴシック Medium" w:eastAsia="游ゴシック Medium" w:hAnsi="游ゴシック Medium"/>
          <w:b/>
          <w:bCs/>
          <w:color w:val="000000" w:themeColor="text1"/>
        </w:rPr>
        <w:fldChar w:fldCharType="end"/>
      </w:r>
      <w:r w:rsidR="00C94795" w:rsidRPr="006018F2">
        <w:rPr>
          <w:rFonts w:ascii="游ゴシック Medium" w:eastAsia="游ゴシック Medium" w:hAnsi="游ゴシック Medium" w:hint="eastAsia"/>
          <w:b/>
          <w:bCs/>
          <w:color w:val="000000" w:themeColor="text1"/>
        </w:rPr>
        <w:t>新しい技術を活用した調査</w:t>
      </w:r>
    </w:p>
    <w:p w14:paraId="16E9EAED" w14:textId="68E3398E" w:rsidR="00654B00" w:rsidRPr="006018F2" w:rsidRDefault="00B12A20" w:rsidP="00411A0D">
      <w:pPr>
        <w:ind w:leftChars="100" w:left="210" w:firstLineChars="100" w:firstLine="210"/>
        <w:rPr>
          <w:color w:val="000000" w:themeColor="text1"/>
        </w:rPr>
      </w:pPr>
      <w:r>
        <w:rPr>
          <w:rFonts w:hint="eastAsia"/>
          <w:color w:val="000000" w:themeColor="text1"/>
        </w:rPr>
        <w:t>大学や</w:t>
      </w:r>
      <w:r w:rsidR="00411A0D" w:rsidRPr="006018F2">
        <w:rPr>
          <w:rFonts w:hint="eastAsia"/>
          <w:color w:val="000000" w:themeColor="text1"/>
        </w:rPr>
        <w:t>企業</w:t>
      </w:r>
      <w:r>
        <w:rPr>
          <w:rFonts w:hint="eastAsia"/>
          <w:color w:val="000000" w:themeColor="text1"/>
        </w:rPr>
        <w:t>等</w:t>
      </w:r>
      <w:r w:rsidR="00411A0D" w:rsidRPr="006018F2">
        <w:rPr>
          <w:rFonts w:hint="eastAsia"/>
          <w:color w:val="000000" w:themeColor="text1"/>
        </w:rPr>
        <w:t>と連携し、</w:t>
      </w:r>
      <w:r w:rsidRPr="006018F2">
        <w:rPr>
          <w:rFonts w:hint="eastAsia"/>
          <w:color w:val="000000" w:themeColor="text1"/>
        </w:rPr>
        <w:t>定点カメラ画像のAI解析による浮遊ごみの動態調査</w:t>
      </w:r>
      <w:r>
        <w:rPr>
          <w:rFonts w:hint="eastAsia"/>
          <w:color w:val="000000" w:themeColor="text1"/>
        </w:rPr>
        <w:t>や、</w:t>
      </w:r>
      <w:r w:rsidR="00654B00" w:rsidRPr="006018F2">
        <w:rPr>
          <w:rFonts w:hint="eastAsia"/>
          <w:color w:val="000000" w:themeColor="text1"/>
        </w:rPr>
        <w:t>ドローン</w:t>
      </w:r>
      <w:r>
        <w:rPr>
          <w:rFonts w:hint="eastAsia"/>
          <w:color w:val="000000" w:themeColor="text1"/>
        </w:rPr>
        <w:t>を活用した空撮による海岸や河川におけるごみの散乱状況の把握</w:t>
      </w:r>
      <w:ins w:id="805" w:author="大阪府" w:date="2025-12-14T23:41:00Z">
        <w:r w:rsidR="00CF1912">
          <w:rPr>
            <w:rFonts w:hint="eastAsia"/>
            <w:color w:val="000000" w:themeColor="text1"/>
          </w:rPr>
          <w:t>、</w:t>
        </w:r>
        <w:r w:rsidR="00CF1912" w:rsidRPr="00CF1912">
          <w:rPr>
            <w:color w:val="000000" w:themeColor="text1"/>
          </w:rPr>
          <w:t>海洋センシング技術を</w:t>
        </w:r>
      </w:ins>
      <w:ins w:id="806" w:author="大阪府" w:date="2025-12-14T23:43:00Z">
        <w:r w:rsidR="00CF1912">
          <w:rPr>
            <w:rFonts w:hint="eastAsia"/>
            <w:color w:val="000000" w:themeColor="text1"/>
          </w:rPr>
          <w:t>活用した大阪湾に流入するプラスチックごみの</w:t>
        </w:r>
      </w:ins>
      <w:ins w:id="807" w:author="大阪府" w:date="2025-12-14T23:44:00Z">
        <w:r w:rsidR="00CF1912">
          <w:rPr>
            <w:rFonts w:hint="eastAsia"/>
            <w:color w:val="000000" w:themeColor="text1"/>
          </w:rPr>
          <w:t>推計精度の向上</w:t>
        </w:r>
      </w:ins>
      <w:r>
        <w:rPr>
          <w:rFonts w:hint="eastAsia"/>
          <w:color w:val="000000" w:themeColor="text1"/>
        </w:rPr>
        <w:t>等、新しい技術を活用した調査</w:t>
      </w:r>
      <w:r w:rsidR="006E40A4">
        <w:rPr>
          <w:rFonts w:hint="eastAsia"/>
          <w:color w:val="000000" w:themeColor="text1"/>
        </w:rPr>
        <w:t>の検討</w:t>
      </w:r>
      <w:r w:rsidR="00411A0D" w:rsidRPr="006018F2">
        <w:rPr>
          <w:rFonts w:hint="eastAsia"/>
          <w:color w:val="000000" w:themeColor="text1"/>
        </w:rPr>
        <w:t>を進めます。</w:t>
      </w:r>
    </w:p>
    <w:p w14:paraId="38163ECB" w14:textId="77777777" w:rsidR="00411A0D" w:rsidRPr="006018F2" w:rsidRDefault="00411A0D" w:rsidP="00411A0D">
      <w:pPr>
        <w:ind w:leftChars="100" w:left="210" w:firstLineChars="100" w:firstLine="210"/>
        <w:rPr>
          <w:color w:val="000000" w:themeColor="text1"/>
        </w:rPr>
      </w:pPr>
    </w:p>
    <w:p w14:paraId="0CE0DF33" w14:textId="287E130D" w:rsidR="009D73EF" w:rsidRPr="006018F2" w:rsidRDefault="009D73EF" w:rsidP="00C94795">
      <w:pPr>
        <w:pStyle w:val="3"/>
        <w:ind w:leftChars="0" w:left="210" w:right="210" w:hangingChars="100" w:hanging="210"/>
        <w:rPr>
          <w:rFonts w:ascii="游ゴシック Medium" w:eastAsia="游ゴシック Medium" w:hAnsi="游ゴシック Medium"/>
          <w:color w:val="000000" w:themeColor="text1"/>
        </w:rPr>
      </w:pPr>
      <w:bookmarkStart w:id="808" w:name="_Toc66314483"/>
      <w:r w:rsidRPr="006018F2">
        <w:rPr>
          <w:rFonts w:ascii="游ゴシック Medium" w:eastAsia="游ゴシック Medium" w:hAnsi="游ゴシック Medium" w:hint="eastAsia"/>
          <w:color w:val="000000" w:themeColor="text1"/>
        </w:rPr>
        <w:t>（３）国や研究機関</w:t>
      </w:r>
      <w:r w:rsidR="00C94795" w:rsidRPr="006018F2">
        <w:rPr>
          <w:rFonts w:ascii="游ゴシック Medium" w:eastAsia="游ゴシック Medium" w:hAnsi="游ゴシック Medium" w:hint="eastAsia"/>
          <w:color w:val="000000" w:themeColor="text1"/>
        </w:rPr>
        <w:t>等</w:t>
      </w:r>
      <w:r w:rsidRPr="006018F2">
        <w:rPr>
          <w:rFonts w:ascii="游ゴシック Medium" w:eastAsia="游ゴシック Medium" w:hAnsi="游ゴシック Medium" w:hint="eastAsia"/>
          <w:color w:val="000000" w:themeColor="text1"/>
        </w:rPr>
        <w:t>との連携・情報収集</w:t>
      </w:r>
      <w:bookmarkEnd w:id="808"/>
    </w:p>
    <w:p w14:paraId="540C90DC" w14:textId="042EF995" w:rsidR="00FF412F" w:rsidRPr="006018F2" w:rsidRDefault="00534A4A" w:rsidP="00940DC0">
      <w:pPr>
        <w:ind w:leftChars="100" w:left="210" w:firstLineChars="100" w:firstLine="210"/>
        <w:rPr>
          <w:color w:val="000000" w:themeColor="text1"/>
        </w:rPr>
      </w:pPr>
      <w:r w:rsidRPr="006018F2">
        <w:rPr>
          <w:rFonts w:ascii="Arial" w:hAnsi="Arial" w:cs="Arial"/>
          <w:color w:val="000000" w:themeColor="text1"/>
          <w:shd w:val="clear" w:color="auto" w:fill="FFFFFF"/>
        </w:rPr>
        <w:t>関西広域連合では、これまで淀川から大阪湾にかけてのプラスチックごみに関する実態調査を実施したほか、陸域におけるごみ散乱状況の</w:t>
      </w:r>
      <w:r w:rsidR="00147387">
        <w:rPr>
          <w:rFonts w:ascii="Arial" w:hAnsi="Arial" w:cs="Arial" w:hint="eastAsia"/>
          <w:color w:val="000000" w:themeColor="text1"/>
          <w:shd w:val="clear" w:color="auto" w:fill="FFFFFF"/>
        </w:rPr>
        <w:t>把握手法等に関する</w:t>
      </w:r>
      <w:r w:rsidRPr="006018F2">
        <w:rPr>
          <w:rFonts w:ascii="Arial" w:hAnsi="Arial" w:cs="Arial"/>
          <w:color w:val="000000" w:themeColor="text1"/>
          <w:shd w:val="clear" w:color="auto" w:fill="FFFFFF"/>
        </w:rPr>
        <w:t>調査を令和２年度</w:t>
      </w:r>
      <w:r w:rsidR="004D3C82">
        <w:rPr>
          <w:rFonts w:ascii="Arial" w:hAnsi="Arial" w:cs="Arial" w:hint="eastAsia"/>
          <w:color w:val="000000" w:themeColor="text1"/>
          <w:shd w:val="clear" w:color="auto" w:fill="FFFFFF"/>
        </w:rPr>
        <w:t>（</w:t>
      </w:r>
      <w:r w:rsidR="004D3C82">
        <w:rPr>
          <w:rFonts w:ascii="Arial" w:hAnsi="Arial" w:cs="Arial" w:hint="eastAsia"/>
          <w:color w:val="000000" w:themeColor="text1"/>
          <w:shd w:val="clear" w:color="auto" w:fill="FFFFFF"/>
        </w:rPr>
        <w:t>2020</w:t>
      </w:r>
      <w:r w:rsidR="004D3C82">
        <w:rPr>
          <w:rFonts w:ascii="Arial" w:hAnsi="Arial" w:cs="Arial" w:hint="eastAsia"/>
          <w:color w:val="000000" w:themeColor="text1"/>
          <w:shd w:val="clear" w:color="auto" w:fill="FFFFFF"/>
        </w:rPr>
        <w:t>年度）</w:t>
      </w:r>
      <w:r w:rsidRPr="006018F2">
        <w:rPr>
          <w:rFonts w:ascii="Arial" w:hAnsi="Arial" w:cs="Arial"/>
          <w:color w:val="000000" w:themeColor="text1"/>
          <w:shd w:val="clear" w:color="auto" w:fill="FFFFFF"/>
        </w:rPr>
        <w:t>から実施しています。</w:t>
      </w:r>
      <w:r w:rsidR="00FF412F" w:rsidRPr="006018F2">
        <w:rPr>
          <w:rFonts w:hint="eastAsia"/>
          <w:color w:val="000000" w:themeColor="text1"/>
        </w:rPr>
        <w:t>これらの広域的な調査結果と府域の特性や実態を踏まえて、府域における発生抑制対策や府民啓発に活かしていきます。</w:t>
      </w:r>
    </w:p>
    <w:p w14:paraId="2FDF2078" w14:textId="7D584B07" w:rsidR="00CF1912" w:rsidRDefault="00FF412F" w:rsidP="00940DC0">
      <w:pPr>
        <w:ind w:leftChars="100" w:left="210" w:firstLineChars="100" w:firstLine="210"/>
        <w:rPr>
          <w:ins w:id="809" w:author="大阪府" w:date="2025-12-14T23:45:00Z"/>
          <w:color w:val="000000" w:themeColor="text1"/>
        </w:rPr>
      </w:pPr>
      <w:r w:rsidRPr="006018F2">
        <w:rPr>
          <w:rFonts w:hint="eastAsia"/>
          <w:color w:val="000000" w:themeColor="text1"/>
        </w:rPr>
        <w:t>また、</w:t>
      </w:r>
      <w:ins w:id="810" w:author="大阪府" w:date="2025-12-14T23:45:00Z">
        <w:r w:rsidR="00CF1912" w:rsidRPr="00CF1912">
          <w:rPr>
            <w:rFonts w:hint="eastAsia"/>
            <w:color w:val="000000" w:themeColor="text1"/>
          </w:rPr>
          <w:t>環境省と関係</w:t>
        </w:r>
        <w:r w:rsidR="00CF1912" w:rsidRPr="00CF1912">
          <w:rPr>
            <w:color w:val="000000" w:themeColor="text1"/>
          </w:rPr>
          <w:t>14府県で、2023年10月に</w:t>
        </w:r>
      </w:ins>
      <w:ins w:id="811" w:author="大阪府" w:date="2025-12-14T23:46:00Z">
        <w:r w:rsidR="002F5F67">
          <w:rPr>
            <w:rFonts w:hint="eastAsia"/>
            <w:color w:val="000000" w:themeColor="text1"/>
          </w:rPr>
          <w:t>立ち上げた</w:t>
        </w:r>
      </w:ins>
      <w:ins w:id="812" w:author="大阪府" w:date="2025-12-14T23:45:00Z">
        <w:r w:rsidR="00CF1912" w:rsidRPr="00CF1912">
          <w:rPr>
            <w:color w:val="000000" w:themeColor="text1"/>
          </w:rPr>
          <w:t>「瀬戸内海プラごみ対策ネットワーク」</w:t>
        </w:r>
      </w:ins>
      <w:ins w:id="813" w:author="大阪府" w:date="2025-12-14T23:47:00Z">
        <w:r w:rsidR="002F5F67">
          <w:rPr>
            <w:rFonts w:hint="eastAsia"/>
            <w:color w:val="000000" w:themeColor="text1"/>
          </w:rPr>
          <w:t>を活用し</w:t>
        </w:r>
      </w:ins>
      <w:ins w:id="814" w:author="大阪府" w:date="2025-12-14T23:46:00Z">
        <w:r w:rsidR="002F5F67">
          <w:rPr>
            <w:rFonts w:hint="eastAsia"/>
            <w:color w:val="000000" w:themeColor="text1"/>
          </w:rPr>
          <w:t>、</w:t>
        </w:r>
      </w:ins>
      <w:ins w:id="815" w:author="大阪府" w:date="2025-12-14T23:45:00Z">
        <w:r w:rsidR="00CF1912" w:rsidRPr="00CF1912">
          <w:rPr>
            <w:color w:val="000000" w:themeColor="text1"/>
          </w:rPr>
          <w:t>海洋プラスチックごみ削減についての課題の共有、実態の把握、共通アクションやモデルとなる取組</w:t>
        </w:r>
      </w:ins>
      <w:ins w:id="816" w:author="大阪府" w:date="2025-12-14T23:46:00Z">
        <w:r w:rsidR="002F5F67">
          <w:rPr>
            <w:rFonts w:hint="eastAsia"/>
            <w:color w:val="000000" w:themeColor="text1"/>
          </w:rPr>
          <w:t>み</w:t>
        </w:r>
      </w:ins>
      <w:ins w:id="817" w:author="大阪府" w:date="2025-12-14T23:45:00Z">
        <w:r w:rsidR="00CF1912" w:rsidRPr="00CF1912">
          <w:rPr>
            <w:color w:val="000000" w:themeColor="text1"/>
          </w:rPr>
          <w:t>を一緒になって行</w:t>
        </w:r>
      </w:ins>
      <w:ins w:id="818" w:author="大阪府" w:date="2025-12-14T23:48:00Z">
        <w:r w:rsidR="002F5F67">
          <w:rPr>
            <w:rFonts w:hint="eastAsia"/>
            <w:color w:val="000000" w:themeColor="text1"/>
          </w:rPr>
          <w:t>っていきます。</w:t>
        </w:r>
      </w:ins>
    </w:p>
    <w:p w14:paraId="2DA4F484" w14:textId="5E3BCB0D" w:rsidR="00C94795" w:rsidRPr="006018F2" w:rsidRDefault="00CF1912" w:rsidP="00940DC0">
      <w:pPr>
        <w:ind w:leftChars="100" w:left="210" w:firstLineChars="100" w:firstLine="210"/>
        <w:rPr>
          <w:color w:val="000000" w:themeColor="text1"/>
        </w:rPr>
      </w:pPr>
      <w:ins w:id="819" w:author="大阪府" w:date="2025-12-14T23:45:00Z">
        <w:r>
          <w:rPr>
            <w:rFonts w:hint="eastAsia"/>
            <w:color w:val="000000" w:themeColor="text1"/>
          </w:rPr>
          <w:t>さらに、</w:t>
        </w:r>
      </w:ins>
      <w:r w:rsidR="00C94795" w:rsidRPr="006018F2">
        <w:rPr>
          <w:rFonts w:hint="eastAsia"/>
          <w:color w:val="000000" w:themeColor="text1"/>
        </w:rPr>
        <w:t>マイクロプラスチックによる環境リスク評価をはじめ</w:t>
      </w:r>
      <w:r w:rsidR="00147387">
        <w:rPr>
          <w:rFonts w:hint="eastAsia"/>
          <w:color w:val="000000" w:themeColor="text1"/>
        </w:rPr>
        <w:t>とする</w:t>
      </w:r>
      <w:r w:rsidR="00FF412F" w:rsidRPr="006018F2">
        <w:rPr>
          <w:rFonts w:hint="eastAsia"/>
          <w:color w:val="000000" w:themeColor="text1"/>
        </w:rPr>
        <w:t>科学的知見について、</w:t>
      </w:r>
      <w:r w:rsidR="00C94795" w:rsidRPr="006018F2">
        <w:rPr>
          <w:rFonts w:hint="eastAsia"/>
          <w:color w:val="000000" w:themeColor="text1"/>
        </w:rPr>
        <w:t>国の調査・検討の状況や大学等の調査研究</w:t>
      </w:r>
      <w:r w:rsidR="00147387">
        <w:rPr>
          <w:rFonts w:hint="eastAsia"/>
          <w:color w:val="000000" w:themeColor="text1"/>
        </w:rPr>
        <w:t>の</w:t>
      </w:r>
      <w:r w:rsidR="00C94795" w:rsidRPr="006018F2">
        <w:rPr>
          <w:rFonts w:hint="eastAsia"/>
          <w:color w:val="000000" w:themeColor="text1"/>
        </w:rPr>
        <w:t>動向等</w:t>
      </w:r>
      <w:r w:rsidR="00147387">
        <w:rPr>
          <w:rFonts w:hint="eastAsia"/>
          <w:color w:val="000000" w:themeColor="text1"/>
        </w:rPr>
        <w:t>について</w:t>
      </w:r>
      <w:r w:rsidR="00C94795" w:rsidRPr="006018F2">
        <w:rPr>
          <w:rFonts w:hint="eastAsia"/>
          <w:color w:val="000000" w:themeColor="text1"/>
        </w:rPr>
        <w:t>情報収集に努めます。</w:t>
      </w:r>
    </w:p>
    <w:p w14:paraId="696E1021" w14:textId="77777777" w:rsidR="00D111F5" w:rsidRPr="006018F2" w:rsidRDefault="00D111F5" w:rsidP="008064B4">
      <w:pPr>
        <w:rPr>
          <w:color w:val="000000" w:themeColor="text1"/>
        </w:rPr>
      </w:pPr>
    </w:p>
    <w:p w14:paraId="3B0770AB" w14:textId="367FC63F" w:rsidR="008064B4" w:rsidRPr="006018F2" w:rsidRDefault="002C16F4" w:rsidP="00752B2A">
      <w:pPr>
        <w:pStyle w:val="2"/>
        <w:rPr>
          <w:rFonts w:ascii="游ゴシック Medium" w:eastAsia="游ゴシック Medium" w:hAnsi="游ゴシック Medium"/>
          <w:color w:val="000000" w:themeColor="text1"/>
        </w:rPr>
      </w:pPr>
      <w:bookmarkStart w:id="820" w:name="_Toc66314484"/>
      <w:r w:rsidRPr="006018F2">
        <w:rPr>
          <w:rFonts w:ascii="游ゴシック Medium" w:eastAsia="游ゴシック Medium" w:hAnsi="游ゴシック Medium" w:hint="eastAsia"/>
          <w:color w:val="000000" w:themeColor="text1"/>
        </w:rPr>
        <w:t>４．</w:t>
      </w:r>
      <w:r w:rsidR="008064B4" w:rsidRPr="006018F2">
        <w:rPr>
          <w:rFonts w:ascii="游ゴシック Medium" w:eastAsia="游ゴシック Medium" w:hAnsi="游ゴシック Medium" w:hint="eastAsia"/>
          <w:color w:val="000000" w:themeColor="text1"/>
        </w:rPr>
        <w:t>海洋プラスチック</w:t>
      </w:r>
      <w:r w:rsidR="00FA50C3" w:rsidRPr="006018F2">
        <w:rPr>
          <w:rFonts w:ascii="游ゴシック Medium" w:eastAsia="游ゴシック Medium" w:hAnsi="游ゴシック Medium" w:hint="eastAsia"/>
          <w:color w:val="000000" w:themeColor="text1"/>
        </w:rPr>
        <w:t>ごみ</w:t>
      </w:r>
      <w:r w:rsidR="008064B4" w:rsidRPr="006018F2">
        <w:rPr>
          <w:rFonts w:ascii="游ゴシック Medium" w:eastAsia="游ゴシック Medium" w:hAnsi="游ゴシック Medium" w:hint="eastAsia"/>
          <w:color w:val="000000" w:themeColor="text1"/>
        </w:rPr>
        <w:t>問題の啓発</w:t>
      </w:r>
      <w:r w:rsidR="006E2186" w:rsidRPr="006018F2">
        <w:rPr>
          <w:rFonts w:ascii="游ゴシック Medium" w:eastAsia="游ゴシック Medium" w:hAnsi="游ゴシック Medium" w:hint="eastAsia"/>
          <w:color w:val="000000" w:themeColor="text1"/>
        </w:rPr>
        <w:t>・教育</w:t>
      </w:r>
      <w:bookmarkEnd w:id="820"/>
    </w:p>
    <w:p w14:paraId="02D64BB2" w14:textId="7C8DF0B3" w:rsidR="00397DEE" w:rsidRPr="006018F2" w:rsidRDefault="00397DEE" w:rsidP="00397DEE">
      <w:pPr>
        <w:pStyle w:val="3"/>
        <w:ind w:leftChars="0" w:left="210" w:right="210" w:hangingChars="100" w:hanging="210"/>
        <w:rPr>
          <w:rFonts w:ascii="游ゴシック Medium" w:eastAsia="游ゴシック Medium" w:hAnsi="游ゴシック Medium"/>
          <w:bCs/>
          <w:color w:val="000000" w:themeColor="text1"/>
        </w:rPr>
      </w:pPr>
      <w:bookmarkStart w:id="821" w:name="_Toc66314485"/>
      <w:r w:rsidRPr="006018F2">
        <w:rPr>
          <w:rFonts w:ascii="游ゴシック Medium" w:eastAsia="游ゴシック Medium" w:hAnsi="游ゴシック Medium" w:hint="eastAsia"/>
          <w:bCs/>
          <w:color w:val="000000" w:themeColor="text1"/>
        </w:rPr>
        <w:t>（１）あらゆる主体と連携</w:t>
      </w:r>
      <w:r w:rsidR="00F9238F" w:rsidRPr="006018F2">
        <w:rPr>
          <w:rFonts w:ascii="游ゴシック Medium" w:eastAsia="游ゴシック Medium" w:hAnsi="游ゴシック Medium" w:hint="eastAsia"/>
          <w:bCs/>
          <w:color w:val="000000" w:themeColor="text1"/>
        </w:rPr>
        <w:t>した発信</w:t>
      </w:r>
      <w:bookmarkEnd w:id="821"/>
    </w:p>
    <w:p w14:paraId="0C820438" w14:textId="3348CE8D" w:rsidR="00940DC0" w:rsidRPr="006018F2" w:rsidRDefault="00397DEE" w:rsidP="00F9238F">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 xml:space="preserve">　</w:t>
      </w:r>
      <w:bookmarkStart w:id="822" w:name="_Hlk58194542"/>
      <w:r w:rsidR="005B5965">
        <w:rPr>
          <w:rFonts w:ascii="游ゴシック Medium" w:eastAsia="游ゴシック Medium" w:hAnsi="游ゴシック Medium"/>
          <w:b/>
          <w:bCs/>
          <w:color w:val="000000" w:themeColor="text1"/>
        </w:rPr>
        <w:fldChar w:fldCharType="begin"/>
      </w:r>
      <w:r w:rsidR="005B5965">
        <w:rPr>
          <w:rFonts w:ascii="游ゴシック Medium" w:eastAsia="游ゴシック Medium" w:hAnsi="游ゴシック Medium"/>
          <w:b/>
          <w:bCs/>
          <w:color w:val="000000" w:themeColor="text1"/>
        </w:rPr>
        <w:instrText xml:space="preserve"> </w:instrText>
      </w:r>
      <w:r w:rsidR="005B5965">
        <w:rPr>
          <w:rFonts w:ascii="游ゴシック Medium" w:eastAsia="游ゴシック Medium" w:hAnsi="游ゴシック Medium" w:hint="eastAsia"/>
          <w:b/>
          <w:bCs/>
          <w:color w:val="000000" w:themeColor="text1"/>
        </w:rPr>
        <w:instrText>eq \o\ac(○,1)</w:instrText>
      </w:r>
      <w:r w:rsidR="005B5965">
        <w:rPr>
          <w:rFonts w:ascii="游ゴシック Medium" w:eastAsia="游ゴシック Medium" w:hAnsi="游ゴシック Medium"/>
          <w:b/>
          <w:bCs/>
          <w:color w:val="000000" w:themeColor="text1"/>
        </w:rPr>
        <w:fldChar w:fldCharType="end"/>
      </w:r>
      <w:r w:rsidRPr="006018F2">
        <w:rPr>
          <w:rFonts w:ascii="游ゴシック Medium" w:eastAsia="游ゴシック Medium" w:hAnsi="游ゴシック Medium" w:hint="eastAsia"/>
          <w:b/>
          <w:bCs/>
          <w:color w:val="000000" w:themeColor="text1"/>
        </w:rPr>
        <w:t>「おおさかプラスチックごみゼロ宣言」への</w:t>
      </w:r>
      <w:r w:rsidR="00940DC0" w:rsidRPr="006018F2">
        <w:rPr>
          <w:rFonts w:ascii="游ゴシック Medium" w:eastAsia="游ゴシック Medium" w:hAnsi="游ゴシック Medium" w:hint="eastAsia"/>
          <w:b/>
          <w:bCs/>
          <w:color w:val="000000" w:themeColor="text1"/>
        </w:rPr>
        <w:t>賛同呼びかけ</w:t>
      </w:r>
      <w:bookmarkEnd w:id="822"/>
    </w:p>
    <w:p w14:paraId="6D65EA78" w14:textId="2EEEEC51" w:rsidR="00534A4A" w:rsidRPr="006018F2" w:rsidRDefault="00F9238F" w:rsidP="00F9238F">
      <w:pPr>
        <w:ind w:leftChars="106" w:left="223" w:firstLineChars="93" w:firstLine="195"/>
        <w:rPr>
          <w:rFonts w:ascii="Arial" w:hAnsi="Arial" w:cs="Arial"/>
          <w:color w:val="000000" w:themeColor="text1"/>
          <w:shd w:val="clear" w:color="auto" w:fill="FFFFFF"/>
        </w:rPr>
      </w:pPr>
      <w:r w:rsidRPr="006018F2">
        <w:rPr>
          <w:color w:val="000000" w:themeColor="text1"/>
        </w:rPr>
        <w:t>G20大阪サミット及び2025年大阪・関西万博の開催地として、使い捨てプラスチック削減のさらなる推進やプラスチックの資源循環の推進などを盛り込んだ</w:t>
      </w:r>
      <w:r w:rsidR="00534A4A" w:rsidRPr="006018F2">
        <w:rPr>
          <w:rFonts w:ascii="Arial" w:hAnsi="Arial" w:cs="Arial"/>
          <w:color w:val="000000" w:themeColor="text1"/>
          <w:shd w:val="clear" w:color="auto" w:fill="FFFFFF"/>
        </w:rPr>
        <w:t>「</w:t>
      </w:r>
      <w:r w:rsidR="00534A4A" w:rsidRPr="006018F2">
        <w:rPr>
          <w:rFonts w:ascii="Arial" w:hAnsi="Arial" w:cs="Arial" w:hint="eastAsia"/>
          <w:color w:val="000000" w:themeColor="text1"/>
          <w:shd w:val="clear" w:color="auto" w:fill="FFFFFF"/>
        </w:rPr>
        <w:t>おおさか</w:t>
      </w:r>
      <w:r w:rsidR="00534A4A" w:rsidRPr="006018F2">
        <w:rPr>
          <w:rFonts w:ascii="Arial" w:hAnsi="Arial" w:cs="Arial"/>
          <w:color w:val="000000" w:themeColor="text1"/>
          <w:shd w:val="clear" w:color="auto" w:fill="FFFFFF"/>
        </w:rPr>
        <w:t>プラスチックごみゼロ宣言」</w:t>
      </w:r>
      <w:r w:rsidR="00097602" w:rsidRPr="006018F2">
        <w:rPr>
          <w:rFonts w:ascii="Arial" w:hAnsi="Arial" w:cs="Arial" w:hint="eastAsia"/>
          <w:color w:val="000000" w:themeColor="text1"/>
          <w:shd w:val="clear" w:color="auto" w:fill="FFFFFF"/>
        </w:rPr>
        <w:t>（</w:t>
      </w:r>
      <w:r w:rsidR="00097602" w:rsidRPr="006018F2">
        <w:rPr>
          <w:rFonts w:hint="eastAsia"/>
          <w:color w:val="000000" w:themeColor="text1"/>
        </w:rPr>
        <w:t>平成31</w:t>
      </w:r>
      <w:r w:rsidR="00097602" w:rsidRPr="006018F2">
        <w:rPr>
          <w:color w:val="000000" w:themeColor="text1"/>
        </w:rPr>
        <w:t>年</w:t>
      </w:r>
      <w:r w:rsidR="004D3C82">
        <w:rPr>
          <w:rFonts w:hint="eastAsia"/>
          <w:color w:val="000000" w:themeColor="text1"/>
        </w:rPr>
        <w:t>（2019年）</w:t>
      </w:r>
      <w:r w:rsidR="00097602" w:rsidRPr="006018F2">
        <w:rPr>
          <w:color w:val="000000" w:themeColor="text1"/>
        </w:rPr>
        <w:t>１月</w:t>
      </w:r>
      <w:r w:rsidR="00097602" w:rsidRPr="006018F2">
        <w:rPr>
          <w:rFonts w:hint="eastAsia"/>
          <w:color w:val="000000" w:themeColor="text1"/>
        </w:rPr>
        <w:t xml:space="preserve">　</w:t>
      </w:r>
      <w:r w:rsidR="00097602" w:rsidRPr="006018F2">
        <w:rPr>
          <w:color w:val="000000" w:themeColor="text1"/>
        </w:rPr>
        <w:t>大阪府</w:t>
      </w:r>
      <w:r w:rsidR="00097602" w:rsidRPr="006018F2">
        <w:rPr>
          <w:rFonts w:hint="eastAsia"/>
          <w:color w:val="000000" w:themeColor="text1"/>
        </w:rPr>
        <w:t>・</w:t>
      </w:r>
      <w:r w:rsidR="00097602" w:rsidRPr="006018F2">
        <w:rPr>
          <w:color w:val="000000" w:themeColor="text1"/>
        </w:rPr>
        <w:t>大阪市</w:t>
      </w:r>
      <w:r w:rsidR="00097602" w:rsidRPr="006018F2">
        <w:rPr>
          <w:rFonts w:hint="eastAsia"/>
          <w:color w:val="000000" w:themeColor="text1"/>
        </w:rPr>
        <w:t>）について、</w:t>
      </w:r>
      <w:r w:rsidR="00534A4A" w:rsidRPr="006018F2">
        <w:rPr>
          <w:rFonts w:ascii="Arial" w:hAnsi="Arial" w:cs="Arial" w:hint="eastAsia"/>
          <w:color w:val="000000" w:themeColor="text1"/>
          <w:shd w:val="clear" w:color="auto" w:fill="FFFFFF"/>
        </w:rPr>
        <w:t>引き続き、</w:t>
      </w:r>
      <w:r w:rsidR="00534A4A" w:rsidRPr="006018F2">
        <w:rPr>
          <w:rFonts w:ascii="Arial" w:hAnsi="Arial" w:cs="Arial"/>
          <w:color w:val="000000" w:themeColor="text1"/>
          <w:shd w:val="clear" w:color="auto" w:fill="FFFFFF"/>
        </w:rPr>
        <w:t>その趣旨に賛同する府内市町村などの行政機関、業界団体、</w:t>
      </w:r>
      <w:r w:rsidR="00534A4A" w:rsidRPr="006018F2">
        <w:rPr>
          <w:rFonts w:ascii="Arial" w:hAnsi="Arial" w:cs="Arial"/>
          <w:color w:val="000000" w:themeColor="text1"/>
          <w:shd w:val="clear" w:color="auto" w:fill="FFFFFF"/>
        </w:rPr>
        <w:t>NPO</w:t>
      </w:r>
      <w:r w:rsidR="00534A4A" w:rsidRPr="006018F2">
        <w:rPr>
          <w:rFonts w:ascii="Arial" w:hAnsi="Arial" w:cs="Arial"/>
          <w:color w:val="000000" w:themeColor="text1"/>
          <w:shd w:val="clear" w:color="auto" w:fill="FFFFFF"/>
        </w:rPr>
        <w:t>、学校等を募集し、取組</w:t>
      </w:r>
      <w:r w:rsidR="00901674">
        <w:rPr>
          <w:rFonts w:ascii="Arial" w:hAnsi="Arial" w:cs="Arial" w:hint="eastAsia"/>
          <w:color w:val="000000" w:themeColor="text1"/>
          <w:shd w:val="clear" w:color="auto" w:fill="FFFFFF"/>
        </w:rPr>
        <w:t>み</w:t>
      </w:r>
      <w:r w:rsidR="00534A4A" w:rsidRPr="006018F2">
        <w:rPr>
          <w:rFonts w:ascii="Arial" w:hAnsi="Arial" w:cs="Arial"/>
          <w:color w:val="000000" w:themeColor="text1"/>
          <w:shd w:val="clear" w:color="auto" w:fill="FFFFFF"/>
        </w:rPr>
        <w:t>の拡大に努め</w:t>
      </w:r>
      <w:r w:rsidR="00097602" w:rsidRPr="006018F2">
        <w:rPr>
          <w:rFonts w:ascii="Arial" w:hAnsi="Arial" w:cs="Arial" w:hint="eastAsia"/>
          <w:color w:val="000000" w:themeColor="text1"/>
          <w:shd w:val="clear" w:color="auto" w:fill="FFFFFF"/>
        </w:rPr>
        <w:t>ます</w:t>
      </w:r>
      <w:r w:rsidR="00534A4A" w:rsidRPr="006018F2">
        <w:rPr>
          <w:rFonts w:ascii="Arial" w:hAnsi="Arial" w:cs="Arial"/>
          <w:color w:val="000000" w:themeColor="text1"/>
          <w:shd w:val="clear" w:color="auto" w:fill="FFFFFF"/>
        </w:rPr>
        <w:t>。</w:t>
      </w:r>
    </w:p>
    <w:p w14:paraId="134DB046" w14:textId="4E575DB8" w:rsidR="00097602" w:rsidRPr="006018F2" w:rsidRDefault="00097602" w:rsidP="00097602">
      <w:pPr>
        <w:rPr>
          <w:rFonts w:ascii="Arial" w:hAnsi="Arial" w:cs="Arial"/>
          <w:color w:val="000000" w:themeColor="text1"/>
          <w:shd w:val="clear" w:color="auto" w:fill="FFFFFF"/>
        </w:rPr>
      </w:pPr>
      <w:r w:rsidRPr="006018F2">
        <w:rPr>
          <w:rFonts w:hint="eastAsia"/>
          <w:color w:val="000000" w:themeColor="text1"/>
        </w:rPr>
        <w:t xml:space="preserve">　</w:t>
      </w:r>
      <w:r w:rsidRPr="006B1BDA">
        <w:rPr>
          <w:rFonts w:hint="eastAsia"/>
          <w:color w:val="000000" w:themeColor="text1"/>
        </w:rPr>
        <w:t>（令和</w:t>
      </w:r>
      <w:del w:id="823" w:author="大阪府" w:date="2026-01-15T12:22:00Z">
        <w:r w:rsidR="004D3C82" w:rsidDel="002B48F9">
          <w:rPr>
            <w:rFonts w:hint="eastAsia"/>
            <w:color w:val="000000" w:themeColor="text1"/>
          </w:rPr>
          <w:delText>２</w:delText>
        </w:r>
      </w:del>
      <w:ins w:id="824" w:author="大阪府" w:date="2026-01-15T12:22:00Z">
        <w:r w:rsidR="002B48F9">
          <w:rPr>
            <w:rFonts w:hint="eastAsia"/>
            <w:color w:val="000000" w:themeColor="text1"/>
          </w:rPr>
          <w:t>7</w:t>
        </w:r>
      </w:ins>
      <w:r w:rsidRPr="006B1BDA">
        <w:rPr>
          <w:rFonts w:hint="eastAsia"/>
          <w:color w:val="000000" w:themeColor="text1"/>
        </w:rPr>
        <w:t>年</w:t>
      </w:r>
      <w:r w:rsidR="004D3C82">
        <w:rPr>
          <w:rFonts w:hint="eastAsia"/>
          <w:color w:val="000000" w:themeColor="text1"/>
        </w:rPr>
        <w:t>（</w:t>
      </w:r>
      <w:del w:id="825" w:author="大阪府" w:date="2026-01-15T12:22:00Z">
        <w:r w:rsidR="004D3C82" w:rsidDel="002B48F9">
          <w:rPr>
            <w:rFonts w:hint="eastAsia"/>
            <w:color w:val="000000" w:themeColor="text1"/>
          </w:rPr>
          <w:delText>2020</w:delText>
        </w:r>
      </w:del>
      <w:ins w:id="826" w:author="大阪府" w:date="2026-01-15T12:22:00Z">
        <w:r w:rsidR="002B48F9">
          <w:rPr>
            <w:color w:val="000000" w:themeColor="text1"/>
          </w:rPr>
          <w:t>2025</w:t>
        </w:r>
      </w:ins>
      <w:r w:rsidR="004D3C82">
        <w:rPr>
          <w:rFonts w:hint="eastAsia"/>
          <w:color w:val="000000" w:themeColor="text1"/>
        </w:rPr>
        <w:t>年）</w:t>
      </w:r>
      <w:r w:rsidR="006B1BDA" w:rsidRPr="006B1BDA">
        <w:rPr>
          <w:rFonts w:hint="eastAsia"/>
          <w:color w:val="000000" w:themeColor="text1"/>
        </w:rPr>
        <w:t>12</w:t>
      </w:r>
      <w:r w:rsidRPr="006B1BDA">
        <w:rPr>
          <w:rFonts w:hint="eastAsia"/>
          <w:color w:val="000000" w:themeColor="text1"/>
        </w:rPr>
        <w:t>月現在、</w:t>
      </w:r>
      <w:del w:id="827" w:author="大阪府" w:date="2026-01-15T12:22:00Z">
        <w:r w:rsidRPr="006B1BDA" w:rsidDel="002B48F9">
          <w:rPr>
            <w:rFonts w:hint="eastAsia"/>
            <w:color w:val="000000" w:themeColor="text1"/>
          </w:rPr>
          <w:delText>30</w:delText>
        </w:r>
      </w:del>
      <w:ins w:id="828" w:author="大阪府" w:date="2026-01-15T12:22:00Z">
        <w:r w:rsidR="002B48F9">
          <w:rPr>
            <w:color w:val="000000" w:themeColor="text1"/>
          </w:rPr>
          <w:t>32</w:t>
        </w:r>
      </w:ins>
      <w:r w:rsidRPr="006B1BDA">
        <w:rPr>
          <w:rFonts w:hint="eastAsia"/>
          <w:color w:val="000000" w:themeColor="text1"/>
        </w:rPr>
        <w:t>市町村、</w:t>
      </w:r>
      <w:ins w:id="829" w:author="大阪府" w:date="2026-01-15T12:22:00Z">
        <w:r w:rsidR="002B48F9">
          <w:rPr>
            <w:rFonts w:hint="eastAsia"/>
            <w:color w:val="000000" w:themeColor="text1"/>
          </w:rPr>
          <w:t>1</w:t>
        </w:r>
        <w:r w:rsidR="002B48F9">
          <w:rPr>
            <w:color w:val="000000" w:themeColor="text1"/>
          </w:rPr>
          <w:t>3</w:t>
        </w:r>
        <w:r w:rsidR="002B48F9">
          <w:rPr>
            <w:rFonts w:hint="eastAsia"/>
            <w:color w:val="000000" w:themeColor="text1"/>
          </w:rPr>
          <w:t>団体</w:t>
        </w:r>
        <w:r w:rsidR="0079245D">
          <w:rPr>
            <w:rFonts w:hint="eastAsia"/>
            <w:color w:val="000000" w:themeColor="text1"/>
          </w:rPr>
          <w:t>、</w:t>
        </w:r>
      </w:ins>
      <w:del w:id="830" w:author="大阪府" w:date="2026-01-15T12:22:00Z">
        <w:r w:rsidRPr="006B1BDA" w:rsidDel="0079245D">
          <w:rPr>
            <w:rFonts w:hint="eastAsia"/>
            <w:color w:val="000000" w:themeColor="text1"/>
          </w:rPr>
          <w:delText>3</w:delText>
        </w:r>
        <w:r w:rsidR="006B1BDA" w:rsidRPr="006B1BDA" w:rsidDel="0079245D">
          <w:rPr>
            <w:rFonts w:hint="eastAsia"/>
            <w:color w:val="000000" w:themeColor="text1"/>
          </w:rPr>
          <w:delText>2</w:delText>
        </w:r>
      </w:del>
      <w:ins w:id="831" w:author="大阪府" w:date="2026-01-15T12:22:00Z">
        <w:r w:rsidR="0079245D">
          <w:rPr>
            <w:rFonts w:hint="eastAsia"/>
            <w:color w:val="000000" w:themeColor="text1"/>
          </w:rPr>
          <w:t>89</w:t>
        </w:r>
      </w:ins>
      <w:r w:rsidRPr="006B1BDA">
        <w:rPr>
          <w:rFonts w:hint="eastAsia"/>
          <w:color w:val="000000" w:themeColor="text1"/>
        </w:rPr>
        <w:t>事業者が宣言）</w:t>
      </w:r>
    </w:p>
    <w:p w14:paraId="166F2ED0" w14:textId="77777777" w:rsidR="00F9238F" w:rsidRPr="006018F2" w:rsidRDefault="00F9238F" w:rsidP="00F9238F">
      <w:pPr>
        <w:ind w:leftChars="135" w:left="283" w:firstLineChars="64" w:firstLine="134"/>
        <w:jc w:val="center"/>
        <w:rPr>
          <w:color w:val="000000" w:themeColor="text1"/>
        </w:rPr>
      </w:pPr>
      <w:r w:rsidRPr="006018F2">
        <w:rPr>
          <w:noProof/>
          <w:color w:val="000000" w:themeColor="text1"/>
        </w:rPr>
        <w:drawing>
          <wp:inline distT="0" distB="0" distL="0" distR="0" wp14:anchorId="4263A5F9" wp14:editId="4AB525F1">
            <wp:extent cx="2857500" cy="1905000"/>
            <wp:effectExtent l="0" t="0" r="0" b="0"/>
            <wp:docPr id="37" name="図 37" descr="宣言式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宣言式の様子"/>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857500" cy="1905000"/>
                    </a:xfrm>
                    <a:prstGeom prst="rect">
                      <a:avLst/>
                    </a:prstGeom>
                    <a:noFill/>
                    <a:ln>
                      <a:noFill/>
                    </a:ln>
                  </pic:spPr>
                </pic:pic>
              </a:graphicData>
            </a:graphic>
          </wp:inline>
        </w:drawing>
      </w:r>
    </w:p>
    <w:p w14:paraId="15807175" w14:textId="55359EAA" w:rsidR="00F9238F" w:rsidRPr="006018F2" w:rsidRDefault="00814A63" w:rsidP="00814A63">
      <w:pPr>
        <w:jc w:val="center"/>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写真-</w:t>
      </w:r>
      <w:r w:rsidR="006904D1" w:rsidRPr="006018F2">
        <w:rPr>
          <w:rFonts w:asciiTheme="majorHAnsi" w:eastAsiaTheme="majorHAnsi" w:hAnsiTheme="majorHAnsi" w:hint="eastAsia"/>
          <w:b/>
          <w:bCs/>
          <w:color w:val="000000" w:themeColor="text1"/>
        </w:rPr>
        <w:t>6</w:t>
      </w:r>
      <w:r w:rsidRPr="006018F2">
        <w:rPr>
          <w:rFonts w:asciiTheme="majorHAnsi" w:eastAsiaTheme="majorHAnsi" w:hAnsiTheme="majorHAnsi" w:hint="eastAsia"/>
          <w:b/>
          <w:bCs/>
          <w:color w:val="000000" w:themeColor="text1"/>
        </w:rPr>
        <w:t xml:space="preserve">　「おおさかプラスチックごみゼロ宣言」宣誓式の様子</w:t>
      </w:r>
    </w:p>
    <w:p w14:paraId="668806E3" w14:textId="77777777" w:rsidR="00814A63" w:rsidRPr="006018F2" w:rsidRDefault="00814A63" w:rsidP="00F9238F">
      <w:pPr>
        <w:rPr>
          <w:rFonts w:asciiTheme="majorHAnsi" w:eastAsiaTheme="majorHAnsi" w:hAnsiTheme="majorHAnsi"/>
          <w:b/>
          <w:bCs/>
          <w:color w:val="000000" w:themeColor="text1"/>
        </w:rPr>
      </w:pPr>
    </w:p>
    <w:p w14:paraId="2A325345" w14:textId="3BBA3A0F" w:rsidR="00F9238F" w:rsidRPr="006018F2" w:rsidRDefault="00F9238F" w:rsidP="00F9238F">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 xml:space="preserve">　</w:t>
      </w:r>
      <w:r w:rsidR="005B5965">
        <w:rPr>
          <w:rFonts w:ascii="游ゴシック Medium" w:eastAsia="游ゴシック Medium" w:hAnsi="游ゴシック Medium"/>
          <w:b/>
          <w:bCs/>
          <w:color w:val="000000" w:themeColor="text1"/>
        </w:rPr>
        <w:fldChar w:fldCharType="begin"/>
      </w:r>
      <w:r w:rsidR="005B5965">
        <w:rPr>
          <w:rFonts w:ascii="游ゴシック Medium" w:eastAsia="游ゴシック Medium" w:hAnsi="游ゴシック Medium"/>
          <w:b/>
          <w:bCs/>
          <w:color w:val="000000" w:themeColor="text1"/>
        </w:rPr>
        <w:instrText xml:space="preserve"> </w:instrText>
      </w:r>
      <w:r w:rsidR="005B5965">
        <w:rPr>
          <w:rFonts w:ascii="游ゴシック Medium" w:eastAsia="游ゴシック Medium" w:hAnsi="游ゴシック Medium" w:hint="eastAsia"/>
          <w:b/>
          <w:bCs/>
          <w:color w:val="000000" w:themeColor="text1"/>
        </w:rPr>
        <w:instrText>eq \o\ac(○,2)</w:instrText>
      </w:r>
      <w:r w:rsidR="005B5965">
        <w:rPr>
          <w:rFonts w:ascii="游ゴシック Medium" w:eastAsia="游ゴシック Medium" w:hAnsi="游ゴシック Medium"/>
          <w:b/>
          <w:bCs/>
          <w:color w:val="000000" w:themeColor="text1"/>
        </w:rPr>
        <w:fldChar w:fldCharType="end"/>
      </w:r>
      <w:r w:rsidRPr="006018F2">
        <w:rPr>
          <w:rFonts w:ascii="游ゴシック Medium" w:eastAsia="游ゴシック Medium" w:hAnsi="游ゴシック Medium" w:hint="eastAsia"/>
          <w:b/>
          <w:bCs/>
          <w:color w:val="000000" w:themeColor="text1"/>
        </w:rPr>
        <w:t>「おおさかマイボトルパートナーズ」への参加、協力呼びかけ</w:t>
      </w:r>
    </w:p>
    <w:p w14:paraId="2512137C" w14:textId="6E88B704" w:rsidR="00F9238F" w:rsidRPr="006018F2" w:rsidRDefault="00F9238F" w:rsidP="00F9238F">
      <w:pPr>
        <w:ind w:leftChars="106" w:left="223" w:firstLineChars="93" w:firstLine="195"/>
        <w:rPr>
          <w:color w:val="000000" w:themeColor="text1"/>
        </w:rPr>
      </w:pPr>
      <w:r w:rsidRPr="006018F2">
        <w:rPr>
          <w:rFonts w:hint="eastAsia"/>
          <w:color w:val="000000" w:themeColor="text1"/>
        </w:rPr>
        <w:t>令和２年</w:t>
      </w:r>
      <w:r w:rsidR="004D3C82">
        <w:rPr>
          <w:rFonts w:hint="eastAsia"/>
          <w:color w:val="000000" w:themeColor="text1"/>
        </w:rPr>
        <w:t>（2020年）</w:t>
      </w:r>
      <w:r w:rsidRPr="006018F2">
        <w:rPr>
          <w:rFonts w:hint="eastAsia"/>
          <w:color w:val="000000" w:themeColor="text1"/>
        </w:rPr>
        <w:t>３月に、マイボトルの普及による使い捨てプラスチック容器の使用削減を進めるために「おおさかマイボトルパートナーズ」を立ち上げ、「マイボトルユーザーにやさしい街おおさか」を目指しています。</w:t>
      </w:r>
      <w:r w:rsidR="00534A4A" w:rsidRPr="006018F2">
        <w:rPr>
          <w:rFonts w:ascii="Arial" w:hAnsi="Arial" w:cs="Arial"/>
          <w:color w:val="000000" w:themeColor="text1"/>
          <w:shd w:val="clear" w:color="auto" w:fill="FFFFFF"/>
        </w:rPr>
        <w:t>市町村、事業者等と連携し、マイボトルの利用啓発や給水スポットの普及、効果的な情報発信に取り組みます。</w:t>
      </w:r>
    </w:p>
    <w:p w14:paraId="418246E7" w14:textId="77777777" w:rsidR="00F9238F" w:rsidRPr="006018F2" w:rsidRDefault="00F9238F" w:rsidP="00F9238F">
      <w:pPr>
        <w:rPr>
          <w:color w:val="000000" w:themeColor="text1"/>
        </w:rPr>
      </w:pPr>
      <w:r w:rsidRPr="006018F2">
        <w:rPr>
          <w:rFonts w:hint="eastAsia"/>
          <w:noProof/>
          <w:color w:val="000000" w:themeColor="text1"/>
        </w:rPr>
        <mc:AlternateContent>
          <mc:Choice Requires="wpc">
            <w:drawing>
              <wp:inline distT="0" distB="0" distL="0" distR="0" wp14:anchorId="4B4C987B" wp14:editId="227D7D12">
                <wp:extent cx="5400040" cy="1647825"/>
                <wp:effectExtent l="0" t="0" r="0" b="9525"/>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図 28"/>
                          <pic:cNvPicPr>
                            <a:picLocks noChangeAspect="1"/>
                          </pic:cNvPicPr>
                        </pic:nvPicPr>
                        <pic:blipFill>
                          <a:blip r:embed="rId85" cstate="screen">
                            <a:extLst>
                              <a:ext uri="{28A0092B-C50C-407E-A947-70E740481C1C}">
                                <a14:useLocalDpi xmlns:a14="http://schemas.microsoft.com/office/drawing/2010/main"/>
                              </a:ext>
                            </a:extLst>
                          </a:blip>
                          <a:stretch>
                            <a:fillRect/>
                          </a:stretch>
                        </pic:blipFill>
                        <pic:spPr>
                          <a:xfrm>
                            <a:off x="180000" y="180000"/>
                            <a:ext cx="2203067" cy="1239225"/>
                          </a:xfrm>
                          <a:prstGeom prst="rect">
                            <a:avLst/>
                          </a:prstGeom>
                        </pic:spPr>
                      </pic:pic>
                      <pic:pic xmlns:pic="http://schemas.openxmlformats.org/drawingml/2006/picture">
                        <pic:nvPicPr>
                          <pic:cNvPr id="29" name="図 29"/>
                          <pic:cNvPicPr>
                            <a:picLocks noChangeAspect="1"/>
                          </pic:cNvPicPr>
                        </pic:nvPicPr>
                        <pic:blipFill>
                          <a:blip r:embed="rId86" cstate="screen">
                            <a:extLst>
                              <a:ext uri="{28A0092B-C50C-407E-A947-70E740481C1C}">
                                <a14:useLocalDpi xmlns:a14="http://schemas.microsoft.com/office/drawing/2010/main"/>
                              </a:ext>
                            </a:extLst>
                          </a:blip>
                          <a:stretch>
                            <a:fillRect/>
                          </a:stretch>
                        </pic:blipFill>
                        <pic:spPr>
                          <a:xfrm>
                            <a:off x="2498830" y="180000"/>
                            <a:ext cx="1254020" cy="1254020"/>
                          </a:xfrm>
                          <a:prstGeom prst="rect">
                            <a:avLst/>
                          </a:prstGeom>
                        </pic:spPr>
                      </pic:pic>
                      <pic:pic xmlns:pic="http://schemas.openxmlformats.org/drawingml/2006/picture">
                        <pic:nvPicPr>
                          <pic:cNvPr id="35" name="図 35"/>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3899005" y="180000"/>
                            <a:ext cx="1254020" cy="1254020"/>
                          </a:xfrm>
                          <a:prstGeom prst="rect">
                            <a:avLst/>
                          </a:prstGeom>
                        </pic:spPr>
                      </pic:pic>
                    </wpc:wpc>
                  </a:graphicData>
                </a:graphic>
              </wp:inline>
            </w:drawing>
          </mc:Choice>
          <mc:Fallback>
            <w:pict>
              <v:group w14:anchorId="14FDB3C3" id="キャンバス 38" o:spid="_x0000_s1026" editas="canvas" style="width:425.2pt;height:129.75pt;mso-position-horizontal-relative:char;mso-position-vertical-relative:line" coordsize="54000,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">
                <v:shape id="_x0000_s1027" type="#_x0000_t75" style="position:absolute;width:54000;height:16478;visibility:visible;mso-wrap-style:square" filled="t">
                  <v:fill o:detectmouseclick="t"/>
                  <v:path o:connecttype="none"/>
                </v:shape>
                <v:shape id="図 28" o:spid="_x0000_s1028" type="#_x0000_t75" style="position:absolute;left:1800;top:1800;width:22030;height:1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">
                  <v:imagedata r:id="rId92" o:title=""/>
                  <v:path arrowok="t"/>
                </v:shape>
                <v:shape id="図 29" o:spid="_x0000_s1029" type="#_x0000_t75" style="position:absolute;left:24988;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">
                  <v:imagedata r:id="rId93" o:title=""/>
                  <v:path arrowok="t"/>
                </v:shape>
                <v:shape id="図 35" o:spid="_x0000_s1030" type="#_x0000_t75" style="position:absolute;left:38990;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">
                  <v:imagedata r:id="rId94" o:title=""/>
                  <v:path arrowok="t"/>
                </v:shape>
                <w10:anchorlock/>
              </v:group>
            </w:pict>
          </mc:Fallback>
        </mc:AlternateContent>
      </w:r>
    </w:p>
    <w:p w14:paraId="3DE6D101" w14:textId="0E396A9D" w:rsidR="00F9238F" w:rsidRPr="006018F2" w:rsidRDefault="00814A63" w:rsidP="00F9238F">
      <w:pPr>
        <w:jc w:val="center"/>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図-</w:t>
      </w:r>
      <w:del w:id="832" w:author="大阪府" w:date="2026-01-15T12:15:00Z">
        <w:r w:rsidR="007B0F0A" w:rsidDel="002B48F9">
          <w:rPr>
            <w:rFonts w:asciiTheme="majorHAnsi" w:eastAsiaTheme="majorHAnsi" w:hAnsiTheme="majorHAnsi" w:hint="eastAsia"/>
            <w:b/>
            <w:bCs/>
            <w:color w:val="000000" w:themeColor="text1"/>
          </w:rPr>
          <w:delText>22</w:delText>
        </w:r>
      </w:del>
      <w:ins w:id="833" w:author="大阪府" w:date="2026-01-15T12:15:00Z">
        <w:r w:rsidR="002B48F9">
          <w:rPr>
            <w:rFonts w:asciiTheme="majorHAnsi" w:eastAsiaTheme="majorHAnsi" w:hAnsiTheme="majorHAnsi" w:hint="eastAsia"/>
            <w:b/>
            <w:bCs/>
            <w:color w:val="000000" w:themeColor="text1"/>
          </w:rPr>
          <w:t>27</w:t>
        </w:r>
      </w:ins>
      <w:r w:rsidRPr="006018F2">
        <w:rPr>
          <w:rFonts w:asciiTheme="majorHAnsi" w:eastAsiaTheme="majorHAnsi" w:hAnsiTheme="majorHAnsi" w:hint="eastAsia"/>
          <w:b/>
          <w:bCs/>
          <w:color w:val="000000" w:themeColor="text1"/>
        </w:rPr>
        <w:t xml:space="preserve">　</w:t>
      </w:r>
      <w:r w:rsidR="00F9238F" w:rsidRPr="006018F2">
        <w:rPr>
          <w:rFonts w:asciiTheme="majorHAnsi" w:eastAsiaTheme="majorHAnsi" w:hAnsiTheme="majorHAnsi" w:hint="eastAsia"/>
          <w:b/>
          <w:bCs/>
          <w:color w:val="000000" w:themeColor="text1"/>
        </w:rPr>
        <w:t>「おおさかマイボトルパートナーズ」ロゴマーク</w:t>
      </w:r>
    </w:p>
    <w:p w14:paraId="24C83A33" w14:textId="009798E8" w:rsidR="00945508" w:rsidRPr="006018F2" w:rsidRDefault="007D39DE" w:rsidP="007D39DE">
      <w:pPr>
        <w:widowControl/>
        <w:jc w:val="left"/>
        <w:rPr>
          <w:rFonts w:asciiTheme="majorEastAsia" w:eastAsiaTheme="majorEastAsia" w:hAnsiTheme="majorEastAsia"/>
          <w:b/>
          <w:color w:val="000000" w:themeColor="text1"/>
        </w:rPr>
      </w:pPr>
      <w:r w:rsidRPr="006018F2">
        <w:rPr>
          <w:rFonts w:asciiTheme="majorEastAsia" w:eastAsiaTheme="majorEastAsia" w:hAnsiTheme="majorEastAsia" w:hint="eastAsia"/>
          <w:b/>
          <w:color w:val="000000" w:themeColor="text1"/>
        </w:rPr>
        <w:t xml:space="preserve">　</w:t>
      </w:r>
    </w:p>
    <w:p w14:paraId="5C5C9791" w14:textId="77777777" w:rsidR="00945508" w:rsidRPr="006018F2" w:rsidRDefault="00945508" w:rsidP="007D39DE">
      <w:pPr>
        <w:widowControl/>
        <w:jc w:val="left"/>
        <w:rPr>
          <w:rFonts w:asciiTheme="majorEastAsia" w:eastAsiaTheme="majorEastAsia" w:hAnsiTheme="majorEastAsia"/>
          <w:b/>
          <w:color w:val="000000" w:themeColor="text1"/>
        </w:rPr>
      </w:pPr>
    </w:p>
    <w:p w14:paraId="140BED44" w14:textId="7B4DA9C7" w:rsidR="007D39DE" w:rsidRPr="006018F2" w:rsidRDefault="005B5965" w:rsidP="00945508">
      <w:pPr>
        <w:widowControl/>
        <w:ind w:firstLineChars="100" w:firstLine="210"/>
        <w:jc w:val="left"/>
        <w:rPr>
          <w:rFonts w:ascii="游ゴシック Medium" w:eastAsia="游ゴシック Medium" w:hAnsi="游ゴシック Medium"/>
          <w:b/>
          <w:color w:val="000000" w:themeColor="text1"/>
        </w:rPr>
      </w:pPr>
      <w:r>
        <w:rPr>
          <w:rFonts w:ascii="游ゴシック Medium" w:eastAsia="游ゴシック Medium" w:hAnsi="游ゴシック Medium"/>
          <w:b/>
          <w:color w:val="000000" w:themeColor="text1"/>
        </w:rPr>
        <w:fldChar w:fldCharType="begin"/>
      </w:r>
      <w:r>
        <w:rPr>
          <w:rFonts w:ascii="游ゴシック Medium" w:eastAsia="游ゴシック Medium" w:hAnsi="游ゴシック Medium"/>
          <w:b/>
          <w:color w:val="000000" w:themeColor="text1"/>
        </w:rPr>
        <w:instrText xml:space="preserve"> </w:instrText>
      </w:r>
      <w:r>
        <w:rPr>
          <w:rFonts w:ascii="游ゴシック Medium" w:eastAsia="游ゴシック Medium" w:hAnsi="游ゴシック Medium" w:hint="eastAsia"/>
          <w:b/>
          <w:color w:val="000000" w:themeColor="text1"/>
        </w:rPr>
        <w:instrText>eq \o\ac(○,3)</w:instrText>
      </w:r>
      <w:r>
        <w:rPr>
          <w:rFonts w:ascii="游ゴシック Medium" w:eastAsia="游ゴシック Medium" w:hAnsi="游ゴシック Medium"/>
          <w:b/>
          <w:color w:val="000000" w:themeColor="text1"/>
        </w:rPr>
        <w:fldChar w:fldCharType="end"/>
      </w:r>
      <w:r w:rsidR="007D39DE" w:rsidRPr="006018F2">
        <w:rPr>
          <w:rFonts w:ascii="游ゴシック Medium" w:eastAsia="游ゴシック Medium" w:hAnsi="游ゴシック Medium" w:hint="eastAsia"/>
          <w:b/>
          <w:color w:val="000000" w:themeColor="text1"/>
        </w:rPr>
        <w:t>大阪湾環境保全協議会による啓発活動</w:t>
      </w:r>
    </w:p>
    <w:p w14:paraId="772DD932" w14:textId="2F389108" w:rsidR="00B1553A" w:rsidRPr="006018F2" w:rsidRDefault="00842046" w:rsidP="006A65F1">
      <w:pPr>
        <w:widowControl/>
        <w:ind w:leftChars="100" w:left="210" w:firstLineChars="100" w:firstLine="214"/>
        <w:rPr>
          <w:rFonts w:asciiTheme="minorEastAsia" w:hAnsiTheme="minorEastAsia"/>
          <w:color w:val="000000" w:themeColor="text1"/>
          <w:spacing w:val="2"/>
        </w:rPr>
      </w:pPr>
      <w:r w:rsidRPr="00842046">
        <w:rPr>
          <w:rFonts w:asciiTheme="minorEastAsia" w:hAnsiTheme="minorEastAsia" w:hint="eastAsia"/>
          <w:color w:val="000000" w:themeColor="text1"/>
          <w:spacing w:val="2"/>
        </w:rPr>
        <w:t>大阪湾に面する</w:t>
      </w:r>
      <w:r w:rsidRPr="00842046">
        <w:rPr>
          <w:rFonts w:asciiTheme="minorEastAsia" w:hAnsiTheme="minorEastAsia"/>
          <w:color w:val="000000" w:themeColor="text1"/>
          <w:spacing w:val="2"/>
        </w:rPr>
        <w:t>1府2県17市3町</w:t>
      </w:r>
      <w:r w:rsidR="007D39DE" w:rsidRPr="006018F2">
        <w:rPr>
          <w:rFonts w:asciiTheme="minorEastAsia" w:hAnsiTheme="minorEastAsia" w:hint="eastAsia"/>
          <w:color w:val="000000" w:themeColor="text1"/>
          <w:spacing w:val="2"/>
        </w:rPr>
        <w:t>で構成する大阪湾環境保全協議会（事務局：大阪府）において、</w:t>
      </w:r>
      <w:r w:rsidR="00B1553A" w:rsidRPr="006018F2">
        <w:rPr>
          <w:rFonts w:asciiTheme="minorEastAsia" w:hAnsiTheme="minorEastAsia" w:hint="eastAsia"/>
          <w:color w:val="000000" w:themeColor="text1"/>
          <w:spacing w:val="2"/>
        </w:rPr>
        <w:t>構成団体とともに、大阪湾の魅力や課題について一体的に発信できる強みを活かして、啓発に取り組みます。</w:t>
      </w:r>
    </w:p>
    <w:p w14:paraId="4B505EB1" w14:textId="6906F90C" w:rsidR="00B1553A" w:rsidRPr="006018F2" w:rsidRDefault="00B1553A" w:rsidP="007D39DE">
      <w:pPr>
        <w:widowControl/>
        <w:ind w:left="214" w:hangingChars="100" w:hanging="214"/>
        <w:rPr>
          <w:rFonts w:asciiTheme="minorEastAsia" w:hAnsiTheme="minorEastAsia"/>
          <w:color w:val="000000" w:themeColor="text1"/>
          <w:spacing w:val="2"/>
        </w:rPr>
      </w:pPr>
    </w:p>
    <w:tbl>
      <w:tblPr>
        <w:tblStyle w:val="a8"/>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94"/>
      </w:tblGrid>
      <w:tr w:rsidR="006018F2" w:rsidRPr="006018F2" w14:paraId="6489C3C4" w14:textId="77777777" w:rsidTr="00886B74">
        <w:tc>
          <w:tcPr>
            <w:tcW w:w="8494" w:type="dxa"/>
          </w:tcPr>
          <w:p w14:paraId="0E404A6B" w14:textId="74C8ADAE" w:rsidR="00B1553A" w:rsidRPr="006018F2" w:rsidRDefault="00B1553A" w:rsidP="003A3998">
            <w:pPr>
              <w:rPr>
                <w:rFonts w:asciiTheme="majorHAnsi" w:eastAsiaTheme="majorHAnsi" w:hAnsiTheme="majorHAnsi"/>
                <w:b/>
                <w:bCs/>
                <w:color w:val="000000" w:themeColor="text1"/>
              </w:rPr>
            </w:pPr>
            <w:bookmarkStart w:id="834" w:name="_Hlk58530903"/>
            <w:r w:rsidRPr="006018F2">
              <w:rPr>
                <w:rFonts w:asciiTheme="majorHAnsi" w:eastAsiaTheme="majorHAnsi" w:hAnsiTheme="majorHAnsi" w:hint="eastAsia"/>
                <w:b/>
                <w:bCs/>
                <w:color w:val="000000" w:themeColor="text1"/>
              </w:rPr>
              <w:t>（コラム）海ごみすごろく「プラスチックの旅」を活用した啓発</w:t>
            </w:r>
          </w:p>
          <w:p w14:paraId="18425D5F" w14:textId="65AD8121" w:rsidR="00B1553A" w:rsidRPr="006018F2" w:rsidRDefault="00B1553A" w:rsidP="003A3998">
            <w:pPr>
              <w:ind w:firstLineChars="100" w:firstLine="210"/>
              <w:rPr>
                <w:color w:val="000000" w:themeColor="text1"/>
              </w:rPr>
            </w:pPr>
            <w:r w:rsidRPr="006018F2">
              <w:rPr>
                <w:rFonts w:hint="eastAsia"/>
                <w:color w:val="000000" w:themeColor="text1"/>
              </w:rPr>
              <w:t>海洋プラスチックごみの発生抑制のためには、内陸部を含め、陸域において、環境中に飛散・流出したプラスチックごみが河川等を通じて海まで到達するというプロセスを理解し、生活の中で１人ひとりが心がけることが重要です。</w:t>
            </w:r>
          </w:p>
          <w:p w14:paraId="0A97B53C" w14:textId="7C4CA0CA" w:rsidR="00B1553A" w:rsidRPr="006018F2" w:rsidRDefault="00B1553A" w:rsidP="00B1553A">
            <w:pPr>
              <w:ind w:firstLineChars="100" w:firstLine="210"/>
              <w:rPr>
                <w:color w:val="000000" w:themeColor="text1"/>
              </w:rPr>
            </w:pPr>
            <w:r w:rsidRPr="006018F2">
              <w:rPr>
                <w:rFonts w:hint="eastAsia"/>
                <w:color w:val="000000" w:themeColor="text1"/>
              </w:rPr>
              <w:t>大阪湾環境保全協議会では、このような海洋プラスチックごみの発生プロセスや</w:t>
            </w:r>
            <w:r w:rsidR="003A3998" w:rsidRPr="006018F2">
              <w:rPr>
                <w:rFonts w:asciiTheme="minorEastAsia" w:hAnsiTheme="minorEastAsia" w:hint="eastAsia"/>
                <w:color w:val="000000" w:themeColor="text1"/>
                <w:spacing w:val="2"/>
              </w:rPr>
              <w:t>街なかに捨てられているごみを回収することの大切さを楽しみながら学んでいただける</w:t>
            </w:r>
            <w:r w:rsidRPr="006018F2">
              <w:rPr>
                <w:rFonts w:hint="eastAsia"/>
                <w:color w:val="000000" w:themeColor="text1"/>
              </w:rPr>
              <w:t>すごろくを作成し、イベント等において</w:t>
            </w:r>
            <w:r w:rsidR="003A3998" w:rsidRPr="006018F2">
              <w:rPr>
                <w:rFonts w:hint="eastAsia"/>
                <w:color w:val="000000" w:themeColor="text1"/>
              </w:rPr>
              <w:t>啓発活動を行って</w:t>
            </w:r>
            <w:r w:rsidRPr="006018F2">
              <w:rPr>
                <w:rFonts w:hint="eastAsia"/>
                <w:color w:val="000000" w:themeColor="text1"/>
              </w:rPr>
              <w:t>います。</w:t>
            </w:r>
          </w:p>
          <w:p w14:paraId="039B26B0" w14:textId="77777777" w:rsidR="004959B8" w:rsidRPr="006018F2" w:rsidRDefault="004959B8" w:rsidP="00B1553A">
            <w:pPr>
              <w:ind w:firstLineChars="100" w:firstLine="210"/>
              <w:rPr>
                <w:color w:val="000000" w:themeColor="text1"/>
              </w:rPr>
            </w:pPr>
          </w:p>
          <w:p w14:paraId="60847BBA" w14:textId="054B62D4" w:rsidR="00B1553A" w:rsidRPr="006018F2" w:rsidRDefault="004959B8" w:rsidP="004959B8">
            <w:pPr>
              <w:jc w:val="center"/>
              <w:rPr>
                <w:rFonts w:ascii="Meiryo UI" w:eastAsia="Meiryo UI" w:hAnsi="Meiryo UI"/>
                <w:noProof/>
                <w:color w:val="000000" w:themeColor="text1"/>
              </w:rPr>
            </w:pPr>
            <w:r w:rsidRPr="006018F2">
              <w:rPr>
                <w:noProof/>
                <w:color w:val="000000" w:themeColor="text1"/>
              </w:rPr>
              <w:lastRenderedPageBreak/>
              <w:drawing>
                <wp:inline distT="0" distB="0" distL="0" distR="0" wp14:anchorId="64E75302" wp14:editId="4333F24E">
                  <wp:extent cx="4514977" cy="318135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4525521" cy="3188780"/>
                          </a:xfrm>
                          <a:prstGeom prst="rect">
                            <a:avLst/>
                          </a:prstGeom>
                        </pic:spPr>
                      </pic:pic>
                    </a:graphicData>
                  </a:graphic>
                </wp:inline>
              </w:drawing>
            </w:r>
          </w:p>
          <w:p w14:paraId="558B8568" w14:textId="1B342E3F" w:rsidR="00B1553A" w:rsidRPr="006018F2" w:rsidRDefault="00B1553A" w:rsidP="003A3998">
            <w:pPr>
              <w:jc w:val="center"/>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海ごみすごろく「プラスチックの旅」</w:t>
            </w:r>
            <w:r w:rsidR="004959B8" w:rsidRPr="006018F2">
              <w:rPr>
                <w:rFonts w:asciiTheme="majorHAnsi" w:eastAsiaTheme="majorHAnsi" w:hAnsiTheme="majorHAnsi" w:hint="eastAsia"/>
                <w:b/>
                <w:bCs/>
                <w:color w:val="000000" w:themeColor="text1"/>
              </w:rPr>
              <w:t>（</w:t>
            </w:r>
            <w:r w:rsidR="003A3998" w:rsidRPr="006018F2">
              <w:rPr>
                <w:rFonts w:asciiTheme="majorHAnsi" w:eastAsiaTheme="majorHAnsi" w:hAnsiTheme="majorHAnsi" w:hint="eastAsia"/>
                <w:b/>
                <w:bCs/>
                <w:color w:val="000000" w:themeColor="text1"/>
              </w:rPr>
              <w:t>作成：</w:t>
            </w:r>
            <w:r w:rsidR="004959B8" w:rsidRPr="006018F2">
              <w:rPr>
                <w:rFonts w:asciiTheme="majorHAnsi" w:eastAsiaTheme="majorHAnsi" w:hAnsiTheme="majorHAnsi" w:hint="eastAsia"/>
                <w:b/>
                <w:bCs/>
                <w:color w:val="000000" w:themeColor="text1"/>
              </w:rPr>
              <w:t>大阪府環境保全協議会）</w:t>
            </w:r>
          </w:p>
        </w:tc>
      </w:tr>
      <w:bookmarkEnd w:id="834"/>
    </w:tbl>
    <w:p w14:paraId="4B8D216B" w14:textId="77777777" w:rsidR="00B1553A" w:rsidRPr="006018F2" w:rsidRDefault="00B1553A" w:rsidP="007D39DE">
      <w:pPr>
        <w:widowControl/>
        <w:ind w:left="214" w:hangingChars="100" w:hanging="214"/>
        <w:rPr>
          <w:rFonts w:asciiTheme="minorEastAsia" w:hAnsiTheme="minorEastAsia"/>
          <w:color w:val="000000" w:themeColor="text1"/>
          <w:spacing w:val="2"/>
        </w:rPr>
      </w:pPr>
    </w:p>
    <w:p w14:paraId="7306FD2C" w14:textId="575CA6AD" w:rsidR="006A65F1" w:rsidRPr="006018F2" w:rsidRDefault="006A65F1" w:rsidP="006A65F1">
      <w:pPr>
        <w:widowControl/>
        <w:ind w:firstLineChars="100" w:firstLine="210"/>
        <w:jc w:val="left"/>
        <w:rPr>
          <w:ins w:id="835" w:author="大阪府" w:date="2025-12-10T22:39:00Z"/>
          <w:rFonts w:ascii="游ゴシック Medium" w:eastAsia="游ゴシック Medium" w:hAnsi="游ゴシック Medium"/>
          <w:b/>
          <w:color w:val="000000" w:themeColor="text1"/>
        </w:rPr>
      </w:pPr>
      <w:ins w:id="836" w:author="大阪府" w:date="2025-12-10T22:40:00Z">
        <w:r w:rsidRPr="006A65F1">
          <w:rPr>
            <w:rFonts w:ascii="游ゴシック Medium" w:eastAsia="游ゴシック Medium" w:hAnsi="游ゴシック Medium"/>
            <w:b/>
            <w:color w:val="000000" w:themeColor="text1"/>
          </w:rPr>
          <w:fldChar w:fldCharType="begin"/>
        </w:r>
        <w:r w:rsidRPr="006A65F1">
          <w:rPr>
            <w:rFonts w:ascii="游ゴシック Medium" w:eastAsia="游ゴシック Medium" w:hAnsi="游ゴシック Medium"/>
            <w:b/>
            <w:color w:val="000000" w:themeColor="text1"/>
          </w:rPr>
          <w:instrText xml:space="preserve"> </w:instrText>
        </w:r>
        <w:r w:rsidRPr="006A65F1">
          <w:rPr>
            <w:rFonts w:ascii="游ゴシック Medium" w:eastAsia="游ゴシック Medium" w:hAnsi="游ゴシック Medium" w:hint="eastAsia"/>
            <w:b/>
            <w:color w:val="000000" w:themeColor="text1"/>
          </w:rPr>
          <w:instrText>eq \o\ac(○,4)</w:instrText>
        </w:r>
        <w:r w:rsidRPr="006A65F1">
          <w:rPr>
            <w:rFonts w:ascii="游ゴシック Medium" w:eastAsia="游ゴシック Medium" w:hAnsi="游ゴシック Medium"/>
            <w:b/>
            <w:color w:val="000000" w:themeColor="text1"/>
          </w:rPr>
          <w:fldChar w:fldCharType="end"/>
        </w:r>
        <w:r>
          <w:rPr>
            <w:rFonts w:ascii="游ゴシック Medium" w:eastAsia="游ゴシック Medium" w:hAnsi="游ゴシック Medium" w:hint="eastAsia"/>
            <w:b/>
            <w:color w:val="000000" w:themeColor="text1"/>
          </w:rPr>
          <w:t>寝屋川流域</w:t>
        </w:r>
      </w:ins>
      <w:ins w:id="837" w:author="大阪府" w:date="2025-12-10T22:39:00Z">
        <w:r w:rsidRPr="006018F2">
          <w:rPr>
            <w:rFonts w:ascii="游ゴシック Medium" w:eastAsia="游ゴシック Medium" w:hAnsi="游ゴシック Medium" w:hint="eastAsia"/>
            <w:b/>
            <w:color w:val="000000" w:themeColor="text1"/>
          </w:rPr>
          <w:t>協議会</w:t>
        </w:r>
      </w:ins>
      <w:ins w:id="838" w:author="大阪府" w:date="2025-12-10T22:40:00Z">
        <w:r>
          <w:rPr>
            <w:rFonts w:ascii="游ゴシック Medium" w:eastAsia="游ゴシック Medium" w:hAnsi="游ゴシック Medium" w:hint="eastAsia"/>
            <w:b/>
            <w:color w:val="000000" w:themeColor="text1"/>
          </w:rPr>
          <w:t>ごみ対策WG</w:t>
        </w:r>
      </w:ins>
      <w:ins w:id="839" w:author="大阪府" w:date="2025-12-10T22:39:00Z">
        <w:r w:rsidRPr="006018F2">
          <w:rPr>
            <w:rFonts w:ascii="游ゴシック Medium" w:eastAsia="游ゴシック Medium" w:hAnsi="游ゴシック Medium" w:hint="eastAsia"/>
            <w:b/>
            <w:color w:val="000000" w:themeColor="text1"/>
          </w:rPr>
          <w:t>による啓発活動</w:t>
        </w:r>
      </w:ins>
    </w:p>
    <w:p w14:paraId="02EFD602" w14:textId="5F938AF0" w:rsidR="006A65F1" w:rsidRPr="006018F2" w:rsidRDefault="008B40FB" w:rsidP="006A65F1">
      <w:pPr>
        <w:widowControl/>
        <w:ind w:leftChars="100" w:left="210" w:firstLineChars="100" w:firstLine="214"/>
        <w:rPr>
          <w:ins w:id="840" w:author="大阪府" w:date="2025-12-10T22:41:00Z"/>
          <w:rFonts w:asciiTheme="minorEastAsia" w:hAnsiTheme="minorEastAsia"/>
          <w:color w:val="000000" w:themeColor="text1"/>
          <w:spacing w:val="2"/>
        </w:rPr>
      </w:pPr>
      <w:ins w:id="841" w:author="大阪府" w:date="2025-12-15T00:02:00Z">
        <w:r w:rsidRPr="008B40FB">
          <w:rPr>
            <w:rFonts w:asciiTheme="minorEastAsia" w:hAnsiTheme="minorEastAsia" w:hint="eastAsia"/>
            <w:color w:val="000000" w:themeColor="text1"/>
            <w:spacing w:val="2"/>
          </w:rPr>
          <w:t>大阪府、大阪市、守口市、枚方市、八尾市、寝屋川市、大東市、柏原市、門真市、藤井寺市、東大阪市、四條畷市、交野市、淀川河川事務所によって構成され</w:t>
        </w:r>
        <w:r>
          <w:rPr>
            <w:rFonts w:asciiTheme="minorEastAsia" w:hAnsiTheme="minorEastAsia" w:hint="eastAsia"/>
            <w:color w:val="000000" w:themeColor="text1"/>
            <w:spacing w:val="2"/>
          </w:rPr>
          <w:t>る</w:t>
        </w:r>
      </w:ins>
      <w:ins w:id="842" w:author="大阪府" w:date="2025-12-10T22:41:00Z">
        <w:r w:rsidR="006A65F1">
          <w:rPr>
            <w:rFonts w:asciiTheme="minorEastAsia" w:hAnsiTheme="minorEastAsia" w:hint="eastAsia"/>
            <w:color w:val="000000" w:themeColor="text1"/>
            <w:spacing w:val="2"/>
          </w:rPr>
          <w:t>寝屋川流域</w:t>
        </w:r>
        <w:r w:rsidR="006A65F1" w:rsidRPr="006018F2">
          <w:rPr>
            <w:rFonts w:asciiTheme="minorEastAsia" w:hAnsiTheme="minorEastAsia" w:hint="eastAsia"/>
            <w:color w:val="000000" w:themeColor="text1"/>
            <w:spacing w:val="2"/>
          </w:rPr>
          <w:t>協議会（事務局：大阪府）において、</w:t>
        </w:r>
      </w:ins>
      <w:ins w:id="843" w:author="大阪府" w:date="2025-12-15T00:02:00Z">
        <w:r w:rsidRPr="008B40FB">
          <w:rPr>
            <w:rFonts w:asciiTheme="minorEastAsia" w:hAnsiTheme="minorEastAsia"/>
            <w:color w:val="000000" w:themeColor="text1"/>
            <w:spacing w:val="2"/>
          </w:rPr>
          <w:t>構成団体と</w:t>
        </w:r>
      </w:ins>
      <w:ins w:id="844" w:author="大阪府" w:date="2025-12-15T00:03:00Z">
        <w:r>
          <w:rPr>
            <w:rFonts w:asciiTheme="minorEastAsia" w:hAnsiTheme="minorEastAsia" w:hint="eastAsia"/>
            <w:color w:val="000000" w:themeColor="text1"/>
            <w:spacing w:val="2"/>
          </w:rPr>
          <w:t>連携して</w:t>
        </w:r>
      </w:ins>
      <w:ins w:id="845" w:author="大阪府" w:date="2025-12-15T00:04:00Z">
        <w:r>
          <w:rPr>
            <w:rFonts w:asciiTheme="minorEastAsia" w:hAnsiTheme="minorEastAsia" w:hint="eastAsia"/>
            <w:color w:val="000000" w:themeColor="text1"/>
            <w:spacing w:val="2"/>
          </w:rPr>
          <w:t>流域のごみ対策の</w:t>
        </w:r>
      </w:ins>
      <w:ins w:id="846" w:author="大阪府" w:date="2025-12-15T00:02:00Z">
        <w:r w:rsidRPr="008B40FB">
          <w:rPr>
            <w:rFonts w:asciiTheme="minorEastAsia" w:hAnsiTheme="minorEastAsia"/>
            <w:color w:val="000000" w:themeColor="text1"/>
            <w:spacing w:val="2"/>
          </w:rPr>
          <w:t>啓発に取り組みます。</w:t>
        </w:r>
      </w:ins>
    </w:p>
    <w:p w14:paraId="68B27302" w14:textId="77777777" w:rsidR="007D39DE" w:rsidRPr="006A65F1" w:rsidRDefault="007D39DE" w:rsidP="003A3998">
      <w:pPr>
        <w:widowControl/>
        <w:rPr>
          <w:rFonts w:asciiTheme="minorEastAsia" w:hAnsiTheme="minorEastAsia"/>
          <w:color w:val="000000" w:themeColor="text1"/>
          <w:spacing w:val="2"/>
        </w:rPr>
      </w:pPr>
    </w:p>
    <w:p w14:paraId="245C022E" w14:textId="4102BBAA" w:rsidR="008330FF" w:rsidRPr="006018F2" w:rsidRDefault="007D39DE" w:rsidP="008330FF">
      <w:pPr>
        <w:pStyle w:val="3"/>
        <w:ind w:leftChars="0" w:left="210" w:right="210" w:hangingChars="100" w:hanging="210"/>
        <w:rPr>
          <w:rFonts w:ascii="游ゴシック Medium" w:eastAsia="游ゴシック Medium" w:hAnsi="游ゴシック Medium"/>
          <w:bCs/>
          <w:color w:val="000000" w:themeColor="text1"/>
        </w:rPr>
      </w:pPr>
      <w:bookmarkStart w:id="847" w:name="_Toc66314486"/>
      <w:r w:rsidRPr="006018F2">
        <w:rPr>
          <w:rFonts w:ascii="游ゴシック Medium" w:eastAsia="游ゴシック Medium" w:hAnsi="游ゴシック Medium" w:hint="eastAsia"/>
          <w:bCs/>
          <w:color w:val="000000" w:themeColor="text1"/>
        </w:rPr>
        <w:t>（２）</w:t>
      </w:r>
      <w:r w:rsidR="00C93EC8" w:rsidRPr="006018F2">
        <w:rPr>
          <w:rFonts w:ascii="游ゴシック Medium" w:eastAsia="游ゴシック Medium" w:hAnsi="游ゴシック Medium" w:hint="eastAsia"/>
          <w:bCs/>
          <w:color w:val="000000" w:themeColor="text1"/>
        </w:rPr>
        <w:t>府が主体となって実施する啓発等</w:t>
      </w:r>
      <w:bookmarkEnd w:id="847"/>
    </w:p>
    <w:p w14:paraId="1FCF3A23" w14:textId="0353253B" w:rsidR="00005991" w:rsidRPr="006018F2" w:rsidRDefault="00005991" w:rsidP="00005991">
      <w:pPr>
        <w:ind w:firstLineChars="100" w:firstLine="210"/>
        <w:rPr>
          <w:color w:val="000000" w:themeColor="text1"/>
        </w:rPr>
      </w:pPr>
      <w:r w:rsidRPr="006018F2">
        <w:rPr>
          <w:rFonts w:hint="eastAsia"/>
          <w:color w:val="000000" w:themeColor="text1"/>
        </w:rPr>
        <w:t>海洋プラスチックごみの問題は全ての府民が関係すること、府民の価値観や関心が多様化していることから、</w:t>
      </w:r>
      <w:r w:rsidR="00F81982" w:rsidRPr="006018F2">
        <w:rPr>
          <w:rFonts w:hint="eastAsia"/>
          <w:color w:val="000000" w:themeColor="text1"/>
        </w:rPr>
        <w:t>子どもや企業など、</w:t>
      </w:r>
      <w:r w:rsidRPr="006018F2">
        <w:rPr>
          <w:rFonts w:hint="eastAsia"/>
          <w:color w:val="000000" w:themeColor="text1"/>
        </w:rPr>
        <w:t>受け手を意識し、他の社会課題やイベント等と関連づけて、あらゆる場面で発信します。</w:t>
      </w:r>
    </w:p>
    <w:p w14:paraId="5CB9BC39" w14:textId="53715F48" w:rsidR="008330FF" w:rsidRPr="006018F2" w:rsidRDefault="008330FF" w:rsidP="00005991">
      <w:pPr>
        <w:ind w:firstLineChars="100" w:firstLine="210"/>
        <w:rPr>
          <w:color w:val="000000" w:themeColor="text1"/>
        </w:rPr>
      </w:pPr>
      <w:r w:rsidRPr="006018F2">
        <w:rPr>
          <w:rFonts w:hint="eastAsia"/>
          <w:color w:val="000000" w:themeColor="text1"/>
        </w:rPr>
        <w:t>なお、</w:t>
      </w:r>
      <w:r w:rsidR="006B5441" w:rsidRPr="006018F2">
        <w:rPr>
          <w:rFonts w:hint="eastAsia"/>
          <w:color w:val="000000" w:themeColor="text1"/>
        </w:rPr>
        <w:t>近年の</w:t>
      </w:r>
      <w:r w:rsidRPr="006018F2">
        <w:rPr>
          <w:rFonts w:hint="eastAsia"/>
          <w:color w:val="000000" w:themeColor="text1"/>
        </w:rPr>
        <w:t>行動科学</w:t>
      </w:r>
      <w:r w:rsidR="006B1BDA" w:rsidRPr="006B1BDA">
        <w:rPr>
          <w:rFonts w:hint="eastAsia"/>
          <w:color w:val="000000" w:themeColor="text1"/>
          <w:vertAlign w:val="superscript"/>
        </w:rPr>
        <w:t>＊</w:t>
      </w:r>
      <w:r w:rsidRPr="006018F2">
        <w:rPr>
          <w:rFonts w:hint="eastAsia"/>
          <w:color w:val="000000" w:themeColor="text1"/>
        </w:rPr>
        <w:t>の知見によると、問題を</w:t>
      </w:r>
      <w:r w:rsidR="006B5441" w:rsidRPr="006018F2">
        <w:rPr>
          <w:rFonts w:hint="eastAsia"/>
          <w:color w:val="000000" w:themeColor="text1"/>
        </w:rPr>
        <w:t>認知し、</w:t>
      </w:r>
      <w:r w:rsidRPr="006018F2">
        <w:rPr>
          <w:rFonts w:hint="eastAsia"/>
          <w:color w:val="000000" w:themeColor="text1"/>
        </w:rPr>
        <w:t>理解することが、必ずしも行動変容につながるわけではないこと</w:t>
      </w:r>
      <w:r w:rsidR="006B5441" w:rsidRPr="006018F2">
        <w:rPr>
          <w:rFonts w:hint="eastAsia"/>
          <w:color w:val="000000" w:themeColor="text1"/>
        </w:rPr>
        <w:t>が明らかとなっていること</w:t>
      </w:r>
      <w:r w:rsidRPr="006018F2">
        <w:rPr>
          <w:rFonts w:hint="eastAsia"/>
          <w:color w:val="000000" w:themeColor="text1"/>
        </w:rPr>
        <w:t>から、</w:t>
      </w:r>
      <w:r w:rsidR="006B5441" w:rsidRPr="006018F2">
        <w:rPr>
          <w:rFonts w:hint="eastAsia"/>
          <w:color w:val="000000" w:themeColor="text1"/>
        </w:rPr>
        <w:t>啓発に</w:t>
      </w:r>
      <w:del w:id="848" w:author="関　郁穂" w:date="2025-12-11T09:53:00Z">
        <w:r w:rsidR="006B5441" w:rsidRPr="006018F2" w:rsidDel="00C91CE0">
          <w:rPr>
            <w:rFonts w:hint="eastAsia"/>
            <w:color w:val="000000" w:themeColor="text1"/>
          </w:rPr>
          <w:delText>当</w:delText>
        </w:r>
      </w:del>
      <w:ins w:id="849" w:author="関　郁穂" w:date="2025-12-11T09:53:00Z">
        <w:r w:rsidR="00C91CE0">
          <w:rPr>
            <w:rFonts w:hint="eastAsia"/>
            <w:color w:val="000000" w:themeColor="text1"/>
          </w:rPr>
          <w:t>あ</w:t>
        </w:r>
      </w:ins>
      <w:r w:rsidR="006B5441" w:rsidRPr="006018F2">
        <w:rPr>
          <w:rFonts w:hint="eastAsia"/>
          <w:color w:val="000000" w:themeColor="text1"/>
        </w:rPr>
        <w:t>たっては、</w:t>
      </w:r>
      <w:r w:rsidR="006B1BDA">
        <w:rPr>
          <w:rFonts w:hint="eastAsia"/>
          <w:color w:val="000000" w:themeColor="text1"/>
        </w:rPr>
        <w:t>このような</w:t>
      </w:r>
      <w:r w:rsidRPr="006018F2">
        <w:rPr>
          <w:rFonts w:hint="eastAsia"/>
          <w:color w:val="000000" w:themeColor="text1"/>
        </w:rPr>
        <w:t>知見</w:t>
      </w:r>
      <w:r w:rsidR="006B5441" w:rsidRPr="006018F2">
        <w:rPr>
          <w:rFonts w:hint="eastAsia"/>
          <w:color w:val="000000" w:themeColor="text1"/>
        </w:rPr>
        <w:t>も</w:t>
      </w:r>
      <w:r w:rsidR="006B1BDA">
        <w:rPr>
          <w:rFonts w:hint="eastAsia"/>
          <w:color w:val="000000" w:themeColor="text1"/>
        </w:rPr>
        <w:t>踏まえ</w:t>
      </w:r>
      <w:r w:rsidR="006B5441" w:rsidRPr="006018F2">
        <w:rPr>
          <w:rFonts w:hint="eastAsia"/>
          <w:color w:val="000000" w:themeColor="text1"/>
        </w:rPr>
        <w:t>、より多くの人が望ましい行動をとることができるよう</w:t>
      </w:r>
      <w:r w:rsidRPr="006018F2">
        <w:rPr>
          <w:rFonts w:hint="eastAsia"/>
          <w:color w:val="000000" w:themeColor="text1"/>
        </w:rPr>
        <w:t>促</w:t>
      </w:r>
      <w:r w:rsidR="006B5441" w:rsidRPr="006018F2">
        <w:rPr>
          <w:rFonts w:hint="eastAsia"/>
          <w:color w:val="000000" w:themeColor="text1"/>
        </w:rPr>
        <w:t>します。</w:t>
      </w:r>
    </w:p>
    <w:p w14:paraId="2A45560B" w14:textId="47A5F678" w:rsidR="008330FF" w:rsidRPr="006018F2" w:rsidRDefault="008330FF" w:rsidP="006B5441">
      <w:pPr>
        <w:rPr>
          <w:color w:val="000000" w:themeColor="text1"/>
        </w:rPr>
      </w:pPr>
    </w:p>
    <w:p w14:paraId="3A71A860" w14:textId="1EFD07D1" w:rsidR="007D39DE" w:rsidRPr="006018F2" w:rsidRDefault="007D39DE" w:rsidP="007D39DE">
      <w:pPr>
        <w:widowControl/>
        <w:jc w:val="left"/>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b/>
          <w:color w:val="000000" w:themeColor="text1"/>
        </w:rPr>
        <w:t xml:space="preserve">　</w:t>
      </w:r>
      <w:bookmarkStart w:id="850" w:name="_Hlk58194616"/>
      <w:r w:rsidR="005B5965">
        <w:rPr>
          <w:rFonts w:ascii="游ゴシック Medium" w:eastAsia="游ゴシック Medium" w:hAnsi="游ゴシック Medium"/>
          <w:b/>
          <w:color w:val="000000" w:themeColor="text1"/>
        </w:rPr>
        <w:fldChar w:fldCharType="begin"/>
      </w:r>
      <w:r w:rsidR="005B5965">
        <w:rPr>
          <w:rFonts w:ascii="游ゴシック Medium" w:eastAsia="游ゴシック Medium" w:hAnsi="游ゴシック Medium"/>
          <w:b/>
          <w:color w:val="000000" w:themeColor="text1"/>
        </w:rPr>
        <w:instrText xml:space="preserve"> </w:instrText>
      </w:r>
      <w:r w:rsidR="005B5965">
        <w:rPr>
          <w:rFonts w:ascii="游ゴシック Medium" w:eastAsia="游ゴシック Medium" w:hAnsi="游ゴシック Medium" w:hint="eastAsia"/>
          <w:b/>
          <w:color w:val="000000" w:themeColor="text1"/>
        </w:rPr>
        <w:instrText>eq \o\ac(○,1)</w:instrText>
      </w:r>
      <w:r w:rsidR="005B5965">
        <w:rPr>
          <w:rFonts w:ascii="游ゴシック Medium" w:eastAsia="游ゴシック Medium" w:hAnsi="游ゴシック Medium"/>
          <w:b/>
          <w:color w:val="000000" w:themeColor="text1"/>
        </w:rPr>
        <w:fldChar w:fldCharType="end"/>
      </w:r>
      <w:r w:rsidRPr="006018F2">
        <w:rPr>
          <w:rFonts w:ascii="游ゴシック Medium" w:eastAsia="游ゴシック Medium" w:hAnsi="游ゴシック Medium" w:hint="eastAsia"/>
          <w:b/>
          <w:color w:val="000000" w:themeColor="text1"/>
        </w:rPr>
        <w:t>ポスター・チラシ、SNSなど様々な媒体を通じた啓発活動</w:t>
      </w:r>
      <w:bookmarkEnd w:id="850"/>
    </w:p>
    <w:p w14:paraId="355549F6" w14:textId="21C0B300" w:rsidR="007D39DE" w:rsidRPr="006018F2" w:rsidRDefault="007D39DE" w:rsidP="007D39DE">
      <w:pPr>
        <w:widowControl/>
        <w:ind w:left="210" w:hangingChars="100" w:hanging="210"/>
        <w:jc w:val="left"/>
        <w:rPr>
          <w:rFonts w:asciiTheme="minorEastAsia" w:hAnsiTheme="minorEastAsia"/>
          <w:color w:val="000000" w:themeColor="text1"/>
          <w:spacing w:val="-2"/>
        </w:rPr>
      </w:pPr>
      <w:r w:rsidRPr="006018F2">
        <w:rPr>
          <w:rFonts w:asciiTheme="majorEastAsia" w:eastAsiaTheme="majorEastAsia" w:hAnsiTheme="majorEastAsia" w:hint="eastAsia"/>
          <w:color w:val="000000" w:themeColor="text1"/>
        </w:rPr>
        <w:t xml:space="preserve">　</w:t>
      </w:r>
      <w:r w:rsidRPr="006018F2">
        <w:rPr>
          <w:rFonts w:asciiTheme="majorEastAsia" w:eastAsiaTheme="majorEastAsia" w:hAnsiTheme="majorEastAsia" w:hint="eastAsia"/>
          <w:color w:val="000000" w:themeColor="text1"/>
          <w:spacing w:val="-2"/>
        </w:rPr>
        <w:t xml:space="preserve">　</w:t>
      </w:r>
      <w:r w:rsidRPr="006018F2">
        <w:rPr>
          <w:rFonts w:asciiTheme="minorEastAsia" w:hAnsiTheme="minorEastAsia" w:hint="eastAsia"/>
          <w:color w:val="000000" w:themeColor="text1"/>
          <w:spacing w:val="-2"/>
        </w:rPr>
        <w:t>一人ひとりがごみのポイ捨てをせず、マイバッグを利用するなどにより、ごみの量を減らすといった府民の機運を醸成することで、海岸漂着物等の発生抑制に努め</w:t>
      </w:r>
      <w:r w:rsidR="006B1BDA">
        <w:rPr>
          <w:rFonts w:asciiTheme="minorEastAsia" w:hAnsiTheme="minorEastAsia" w:hint="eastAsia"/>
          <w:color w:val="000000" w:themeColor="text1"/>
          <w:spacing w:val="-2"/>
        </w:rPr>
        <w:t>ます</w:t>
      </w:r>
      <w:r w:rsidRPr="006018F2">
        <w:rPr>
          <w:rFonts w:asciiTheme="minorEastAsia" w:hAnsiTheme="minorEastAsia" w:hint="eastAsia"/>
          <w:color w:val="000000" w:themeColor="text1"/>
          <w:spacing w:val="-2"/>
        </w:rPr>
        <w:t>。</w:t>
      </w:r>
    </w:p>
    <w:p w14:paraId="2403291A" w14:textId="260E4ECD" w:rsidR="007D39DE" w:rsidRPr="006018F2" w:rsidRDefault="007D39DE" w:rsidP="007D39DE">
      <w:pPr>
        <w:widowControl/>
        <w:ind w:left="210" w:hangingChars="100" w:hanging="210"/>
        <w:rPr>
          <w:rFonts w:asciiTheme="minorEastAsia" w:hAnsiTheme="minorEastAsia"/>
          <w:color w:val="000000" w:themeColor="text1"/>
        </w:rPr>
      </w:pPr>
      <w:r w:rsidRPr="006018F2">
        <w:rPr>
          <w:rFonts w:asciiTheme="minorEastAsia" w:hAnsiTheme="minorEastAsia" w:hint="eastAsia"/>
          <w:color w:val="000000" w:themeColor="text1"/>
        </w:rPr>
        <w:t xml:space="preserve">　　具体的には、府ホームページ等を通じた情報発信をはじめ、啓発用ポスター・チラシ</w:t>
      </w:r>
      <w:r w:rsidR="00842046">
        <w:rPr>
          <w:rFonts w:asciiTheme="minorEastAsia" w:hAnsiTheme="minorEastAsia" w:hint="eastAsia"/>
          <w:color w:val="000000" w:themeColor="text1"/>
        </w:rPr>
        <w:t>の</w:t>
      </w:r>
      <w:r w:rsidRPr="006018F2">
        <w:rPr>
          <w:rFonts w:asciiTheme="minorEastAsia" w:hAnsiTheme="minorEastAsia" w:hint="eastAsia"/>
          <w:color w:val="000000" w:themeColor="text1"/>
        </w:rPr>
        <w:t>行政窓口、コンビニ、スーパー、薬局等への掲示や配架、民間事業者等の広報物を通じた</w:t>
      </w:r>
      <w:r w:rsidRPr="006018F2">
        <w:rPr>
          <w:rFonts w:asciiTheme="minorEastAsia" w:hAnsiTheme="minorEastAsia" w:hint="eastAsia"/>
          <w:color w:val="000000" w:themeColor="text1"/>
        </w:rPr>
        <w:lastRenderedPageBreak/>
        <w:t>府民への呼びかけ、</w:t>
      </w:r>
      <w:r w:rsidR="00D23CA5">
        <w:rPr>
          <w:rFonts w:asciiTheme="minorEastAsia" w:hAnsiTheme="minorEastAsia" w:hint="eastAsia"/>
          <w:color w:val="000000" w:themeColor="text1"/>
        </w:rPr>
        <w:t>民間事業者が所有するデジタルサイネージを活用した啓発</w:t>
      </w:r>
      <w:r w:rsidR="00842046">
        <w:rPr>
          <w:rFonts w:asciiTheme="minorEastAsia" w:hAnsiTheme="minorEastAsia" w:hint="eastAsia"/>
          <w:color w:val="000000" w:themeColor="text1"/>
        </w:rPr>
        <w:t>等に取り組みます</w:t>
      </w:r>
      <w:r w:rsidRPr="006018F2">
        <w:rPr>
          <w:rFonts w:asciiTheme="minorEastAsia" w:hAnsiTheme="minorEastAsia" w:hint="eastAsia"/>
          <w:color w:val="000000" w:themeColor="text1"/>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AD0667" w:rsidRPr="006018F2" w14:paraId="44297A38" w14:textId="77777777" w:rsidTr="0099359F">
        <w:tc>
          <w:tcPr>
            <w:tcW w:w="4258" w:type="dxa"/>
          </w:tcPr>
          <w:p w14:paraId="39279560" w14:textId="77777777" w:rsidR="00AD0667" w:rsidRPr="006018F2" w:rsidRDefault="00AD0667" w:rsidP="0099359F">
            <w:pPr>
              <w:widowControl/>
              <w:jc w:val="center"/>
              <w:rPr>
                <w:color w:val="000000" w:themeColor="text1"/>
              </w:rPr>
            </w:pPr>
            <w:r w:rsidRPr="006018F2">
              <w:rPr>
                <w:noProof/>
                <w:color w:val="000000" w:themeColor="text1"/>
              </w:rPr>
              <w:drawing>
                <wp:inline distT="0" distB="0" distL="0" distR="0" wp14:anchorId="440C5C73" wp14:editId="3AE38137">
                  <wp:extent cx="2398816" cy="3404409"/>
                  <wp:effectExtent l="0" t="0" r="1905"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2428052" cy="3445901"/>
                          </a:xfrm>
                          <a:prstGeom prst="rect">
                            <a:avLst/>
                          </a:prstGeom>
                        </pic:spPr>
                      </pic:pic>
                    </a:graphicData>
                  </a:graphic>
                </wp:inline>
              </w:drawing>
            </w:r>
          </w:p>
        </w:tc>
        <w:tc>
          <w:tcPr>
            <w:tcW w:w="4246" w:type="dxa"/>
          </w:tcPr>
          <w:p w14:paraId="3E9A6535" w14:textId="77777777" w:rsidR="00AD0667" w:rsidRPr="006018F2" w:rsidRDefault="00AD0667" w:rsidP="0099359F">
            <w:pPr>
              <w:widowControl/>
              <w:jc w:val="center"/>
              <w:rPr>
                <w:color w:val="000000" w:themeColor="text1"/>
              </w:rPr>
            </w:pPr>
            <w:r w:rsidRPr="006018F2">
              <w:rPr>
                <w:noProof/>
                <w:color w:val="000000" w:themeColor="text1"/>
              </w:rPr>
              <w:drawing>
                <wp:inline distT="0" distB="0" distL="0" distR="0" wp14:anchorId="206B3E12" wp14:editId="44E0DD84">
                  <wp:extent cx="2384317" cy="337259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2397305" cy="3390963"/>
                          </a:xfrm>
                          <a:prstGeom prst="rect">
                            <a:avLst/>
                          </a:prstGeom>
                        </pic:spPr>
                      </pic:pic>
                    </a:graphicData>
                  </a:graphic>
                </wp:inline>
              </w:drawing>
            </w:r>
          </w:p>
        </w:tc>
      </w:tr>
    </w:tbl>
    <w:p w14:paraId="064299A1" w14:textId="31CB7A83" w:rsidR="00AD0667" w:rsidRPr="006018F2" w:rsidRDefault="00AD0667" w:rsidP="00AD0667">
      <w:pPr>
        <w:widowControl/>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w:t>
      </w:r>
      <w:del w:id="851" w:author="大阪府" w:date="2026-01-15T12:15:00Z">
        <w:r w:rsidR="00996FFA" w:rsidRPr="006018F2" w:rsidDel="002B48F9">
          <w:rPr>
            <w:rFonts w:asciiTheme="majorHAnsi" w:eastAsiaTheme="majorHAnsi" w:hAnsiTheme="majorHAnsi" w:hint="eastAsia"/>
            <w:b/>
            <w:color w:val="000000" w:themeColor="text1"/>
            <w:sz w:val="20"/>
          </w:rPr>
          <w:delText>2</w:delText>
        </w:r>
        <w:r w:rsidR="007B0F0A" w:rsidDel="002B48F9">
          <w:rPr>
            <w:rFonts w:asciiTheme="majorHAnsi" w:eastAsiaTheme="majorHAnsi" w:hAnsiTheme="majorHAnsi" w:hint="eastAsia"/>
            <w:b/>
            <w:color w:val="000000" w:themeColor="text1"/>
            <w:sz w:val="20"/>
          </w:rPr>
          <w:delText>3</w:delText>
        </w:r>
      </w:del>
      <w:ins w:id="852" w:author="大阪府" w:date="2026-01-15T12:15:00Z">
        <w:r w:rsidR="002B48F9">
          <w:rPr>
            <w:rFonts w:asciiTheme="majorHAnsi" w:eastAsiaTheme="majorHAnsi" w:hAnsiTheme="majorHAnsi" w:hint="eastAsia"/>
            <w:b/>
            <w:color w:val="000000" w:themeColor="text1"/>
            <w:sz w:val="20"/>
          </w:rPr>
          <w:t>28</w:t>
        </w:r>
      </w:ins>
      <w:r w:rsidRPr="006018F2">
        <w:rPr>
          <w:rFonts w:asciiTheme="majorHAnsi" w:eastAsiaTheme="majorHAnsi" w:hAnsiTheme="majorHAnsi" w:hint="eastAsia"/>
          <w:b/>
          <w:color w:val="000000" w:themeColor="text1"/>
          <w:sz w:val="20"/>
        </w:rPr>
        <w:t xml:space="preserve">　海洋プラスチックごみ問題啓発用チラシ</w:t>
      </w:r>
    </w:p>
    <w:p w14:paraId="5322846D" w14:textId="77777777" w:rsidR="00AD0667" w:rsidRPr="006018F2" w:rsidRDefault="00AD0667" w:rsidP="007D39DE">
      <w:pPr>
        <w:widowControl/>
        <w:jc w:val="left"/>
        <w:rPr>
          <w:rFonts w:asciiTheme="majorEastAsia" w:eastAsiaTheme="majorEastAsia" w:hAnsiTheme="majorEastAsia"/>
          <w:color w:val="000000" w:themeColor="text1"/>
        </w:rPr>
      </w:pPr>
    </w:p>
    <w:p w14:paraId="1C39795F" w14:textId="27C9732D" w:rsidR="007D39DE" w:rsidRPr="006018F2" w:rsidRDefault="007D39DE" w:rsidP="007D39DE">
      <w:pPr>
        <w:widowControl/>
        <w:jc w:val="left"/>
        <w:rPr>
          <w:rFonts w:ascii="游ゴシック Medium" w:eastAsia="游ゴシック Medium" w:hAnsi="游ゴシック Medium"/>
          <w:b/>
          <w:color w:val="000000" w:themeColor="text1"/>
        </w:rPr>
      </w:pPr>
      <w:r w:rsidRPr="006018F2">
        <w:rPr>
          <w:rFonts w:ascii="游ゴシック Medium" w:eastAsia="游ゴシック Medium" w:hAnsi="游ゴシック Medium" w:hint="eastAsia"/>
          <w:b/>
          <w:color w:val="000000" w:themeColor="text1"/>
        </w:rPr>
        <w:t xml:space="preserve">　</w:t>
      </w:r>
      <w:r w:rsidR="005B5965">
        <w:rPr>
          <w:rFonts w:ascii="游ゴシック Medium" w:eastAsia="游ゴシック Medium" w:hAnsi="游ゴシック Medium"/>
          <w:b/>
          <w:color w:val="000000" w:themeColor="text1"/>
        </w:rPr>
        <w:fldChar w:fldCharType="begin"/>
      </w:r>
      <w:r w:rsidR="005B5965">
        <w:rPr>
          <w:rFonts w:ascii="游ゴシック Medium" w:eastAsia="游ゴシック Medium" w:hAnsi="游ゴシック Medium"/>
          <w:b/>
          <w:color w:val="000000" w:themeColor="text1"/>
        </w:rPr>
        <w:instrText xml:space="preserve"> </w:instrText>
      </w:r>
      <w:r w:rsidR="005B5965">
        <w:rPr>
          <w:rFonts w:ascii="游ゴシック Medium" w:eastAsia="游ゴシック Medium" w:hAnsi="游ゴシック Medium" w:hint="eastAsia"/>
          <w:b/>
          <w:color w:val="000000" w:themeColor="text1"/>
        </w:rPr>
        <w:instrText>eq \o\ac(○,2)</w:instrText>
      </w:r>
      <w:r w:rsidR="005B5965">
        <w:rPr>
          <w:rFonts w:ascii="游ゴシック Medium" w:eastAsia="游ゴシック Medium" w:hAnsi="游ゴシック Medium"/>
          <w:b/>
          <w:color w:val="000000" w:themeColor="text1"/>
        </w:rPr>
        <w:fldChar w:fldCharType="end"/>
      </w:r>
      <w:r w:rsidRPr="006018F2">
        <w:rPr>
          <w:rFonts w:ascii="游ゴシック Medium" w:eastAsia="游ゴシック Medium" w:hAnsi="游ゴシック Medium" w:hint="eastAsia"/>
          <w:b/>
          <w:color w:val="000000" w:themeColor="text1"/>
        </w:rPr>
        <w:t>環境イベント</w:t>
      </w:r>
      <w:r w:rsidR="00817DE3" w:rsidRPr="006018F2">
        <w:rPr>
          <w:rFonts w:ascii="游ゴシック Medium" w:eastAsia="游ゴシック Medium" w:hAnsi="游ゴシック Medium" w:hint="eastAsia"/>
          <w:b/>
          <w:color w:val="000000" w:themeColor="text1"/>
        </w:rPr>
        <w:t>等における啓発</w:t>
      </w:r>
    </w:p>
    <w:p w14:paraId="6081F191" w14:textId="12A5BD0F" w:rsidR="00263D35" w:rsidRPr="006018F2" w:rsidRDefault="007D39DE" w:rsidP="00263D35">
      <w:pPr>
        <w:widowControl/>
        <w:ind w:left="210" w:hangingChars="100" w:hanging="210"/>
        <w:rPr>
          <w:color w:val="000000" w:themeColor="text1"/>
        </w:rPr>
      </w:pPr>
      <w:r w:rsidRPr="006018F2">
        <w:rPr>
          <w:rFonts w:asciiTheme="minorEastAsia" w:hAnsiTheme="minorEastAsia" w:hint="eastAsia"/>
          <w:color w:val="000000" w:themeColor="text1"/>
        </w:rPr>
        <w:t xml:space="preserve">　</w:t>
      </w:r>
      <w:r w:rsidR="00263D35" w:rsidRPr="006018F2">
        <w:rPr>
          <w:rFonts w:asciiTheme="minorEastAsia" w:hAnsiTheme="minorEastAsia" w:hint="eastAsia"/>
          <w:color w:val="000000" w:themeColor="text1"/>
        </w:rPr>
        <w:t xml:space="preserve">　エコツーリズムの推進をはじめ、</w:t>
      </w:r>
      <w:r w:rsidR="00263D35" w:rsidRPr="006018F2">
        <w:rPr>
          <w:rFonts w:hint="eastAsia"/>
          <w:color w:val="000000" w:themeColor="text1"/>
        </w:rPr>
        <w:t>「豊かな大阪湾」の実現を目指したイベント等において、海岸付近でのごみ拾いや</w:t>
      </w:r>
      <w:r w:rsidR="00263D35" w:rsidRPr="006018F2">
        <w:rPr>
          <w:rFonts w:asciiTheme="minorEastAsia" w:hAnsiTheme="minorEastAsia" w:hint="eastAsia"/>
          <w:color w:val="000000" w:themeColor="text1"/>
        </w:rPr>
        <w:t>民間事業者の協力により代替プラスチック製品を紹介</w:t>
      </w:r>
      <w:r w:rsidR="006B1BDA">
        <w:rPr>
          <w:rFonts w:asciiTheme="minorEastAsia" w:hAnsiTheme="minorEastAsia" w:hint="eastAsia"/>
          <w:color w:val="000000" w:themeColor="text1"/>
        </w:rPr>
        <w:t>する</w:t>
      </w:r>
      <w:r w:rsidR="00263D35" w:rsidRPr="006018F2">
        <w:rPr>
          <w:rFonts w:asciiTheme="minorEastAsia" w:hAnsiTheme="minorEastAsia" w:hint="eastAsia"/>
          <w:color w:val="000000" w:themeColor="text1"/>
        </w:rPr>
        <w:t>など、</w:t>
      </w:r>
      <w:r w:rsidR="00263D35" w:rsidRPr="006018F2">
        <w:rPr>
          <w:rFonts w:hint="eastAsia"/>
          <w:color w:val="000000" w:themeColor="text1"/>
        </w:rPr>
        <w:t>海洋プラスチックごみ対策の観点も盛り込んで一体的に啓発を行います。</w:t>
      </w:r>
    </w:p>
    <w:p w14:paraId="7B4307A8" w14:textId="05F7EF13" w:rsidR="007C4071" w:rsidRPr="006018F2" w:rsidRDefault="007C4071" w:rsidP="00263D35">
      <w:pPr>
        <w:widowControl/>
        <w:ind w:left="210" w:hangingChars="100" w:hanging="210"/>
        <w:rPr>
          <w:color w:val="000000" w:themeColor="text1"/>
        </w:rPr>
      </w:pPr>
      <w:r w:rsidRPr="006018F2">
        <w:rPr>
          <w:rFonts w:hint="eastAsia"/>
          <w:color w:val="000000" w:themeColor="text1"/>
        </w:rPr>
        <w:t xml:space="preserve">　　</w:t>
      </w:r>
      <w:ins w:id="853" w:author="大阪府" w:date="2025-12-10T22:42:00Z">
        <w:r w:rsidR="00207D56">
          <w:rPr>
            <w:rFonts w:hint="eastAsia"/>
            <w:color w:val="000000" w:themeColor="text1"/>
          </w:rPr>
          <w:t>また</w:t>
        </w:r>
      </w:ins>
      <w:del w:id="854" w:author="大阪府" w:date="2025-12-10T22:42:00Z">
        <w:r w:rsidRPr="006018F2" w:rsidDel="00207D56">
          <w:rPr>
            <w:rFonts w:hint="eastAsia"/>
            <w:color w:val="000000" w:themeColor="text1"/>
          </w:rPr>
          <w:delText>新型コロナウイルスの感染拡大により、新しい生活様式が求められる中、従来の集客を伴う</w:delText>
        </w:r>
        <w:r w:rsidR="006B1BDA" w:rsidDel="00207D56">
          <w:rPr>
            <w:rFonts w:hint="eastAsia"/>
            <w:color w:val="000000" w:themeColor="text1"/>
          </w:rPr>
          <w:delText>大規模な</w:delText>
        </w:r>
        <w:r w:rsidRPr="006018F2" w:rsidDel="00207D56">
          <w:rPr>
            <w:rFonts w:hint="eastAsia"/>
            <w:color w:val="000000" w:themeColor="text1"/>
          </w:rPr>
          <w:delText>イベント実施</w:delText>
        </w:r>
        <w:r w:rsidR="006B1BDA" w:rsidDel="00207D56">
          <w:rPr>
            <w:rFonts w:hint="eastAsia"/>
            <w:color w:val="000000" w:themeColor="text1"/>
          </w:rPr>
          <w:delText>は</w:delText>
        </w:r>
        <w:r w:rsidRPr="006018F2" w:rsidDel="00207D56">
          <w:rPr>
            <w:rFonts w:hint="eastAsia"/>
            <w:color w:val="000000" w:themeColor="text1"/>
          </w:rPr>
          <w:delText>当面困難で</w:delText>
        </w:r>
        <w:r w:rsidR="006B1BDA" w:rsidDel="00207D56">
          <w:rPr>
            <w:rFonts w:hint="eastAsia"/>
            <w:color w:val="000000" w:themeColor="text1"/>
          </w:rPr>
          <w:delText>す</w:delText>
        </w:r>
        <w:r w:rsidRPr="006018F2" w:rsidDel="00207D56">
          <w:rPr>
            <w:rFonts w:hint="eastAsia"/>
            <w:color w:val="000000" w:themeColor="text1"/>
          </w:rPr>
          <w:delText>が</w:delText>
        </w:r>
      </w:del>
      <w:r w:rsidRPr="006018F2">
        <w:rPr>
          <w:rFonts w:hint="eastAsia"/>
          <w:color w:val="000000" w:themeColor="text1"/>
        </w:rPr>
        <w:t>、動画配信や</w:t>
      </w:r>
      <w:r w:rsidRPr="006018F2">
        <w:rPr>
          <w:color w:val="000000" w:themeColor="text1"/>
        </w:rPr>
        <w:t>SNSを通じた情報発信など、創意工夫を凝らして可能な啓発に取り組</w:t>
      </w:r>
      <w:r w:rsidRPr="006018F2">
        <w:rPr>
          <w:rFonts w:hint="eastAsia"/>
          <w:color w:val="000000" w:themeColor="text1"/>
        </w:rPr>
        <w:t>みます</w:t>
      </w:r>
      <w:r w:rsidRPr="006018F2">
        <w:rPr>
          <w:color w:val="000000" w:themeColor="text1"/>
        </w:rPr>
        <w:t>。</w:t>
      </w:r>
    </w:p>
    <w:p w14:paraId="2F909DF7" w14:textId="77777777" w:rsidR="003C430D" w:rsidRPr="006018F2" w:rsidRDefault="003C430D" w:rsidP="00263D35">
      <w:pPr>
        <w:widowControl/>
        <w:ind w:left="210" w:hangingChars="100" w:hanging="210"/>
        <w:rPr>
          <w:color w:val="000000" w:themeColor="text1"/>
        </w:rPr>
      </w:pPr>
    </w:p>
    <w:p w14:paraId="5F83DB53" w14:textId="09D11606" w:rsidR="00263D35" w:rsidRPr="006018F2" w:rsidRDefault="006E2186" w:rsidP="007D39DE">
      <w:pPr>
        <w:widowControl/>
        <w:ind w:left="210" w:hangingChars="100" w:hanging="210"/>
        <w:jc w:val="left"/>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t xml:space="preserve">　</w:t>
      </w:r>
      <w:r w:rsidR="005B5965">
        <w:rPr>
          <w:rFonts w:ascii="游ゴシック Medium" w:eastAsia="游ゴシック Medium" w:hAnsi="游ゴシック Medium"/>
          <w:b/>
          <w:bCs/>
          <w:color w:val="000000" w:themeColor="text1"/>
        </w:rPr>
        <w:fldChar w:fldCharType="begin"/>
      </w:r>
      <w:r w:rsidR="005B5965">
        <w:rPr>
          <w:rFonts w:ascii="游ゴシック Medium" w:eastAsia="游ゴシック Medium" w:hAnsi="游ゴシック Medium"/>
          <w:b/>
          <w:bCs/>
          <w:color w:val="000000" w:themeColor="text1"/>
        </w:rPr>
        <w:instrText xml:space="preserve"> </w:instrText>
      </w:r>
      <w:r w:rsidR="005B5965">
        <w:rPr>
          <w:rFonts w:ascii="游ゴシック Medium" w:eastAsia="游ゴシック Medium" w:hAnsi="游ゴシック Medium" w:hint="eastAsia"/>
          <w:b/>
          <w:bCs/>
          <w:color w:val="000000" w:themeColor="text1"/>
        </w:rPr>
        <w:instrText>eq \o\ac(○,3)</w:instrText>
      </w:r>
      <w:r w:rsidR="005B5965">
        <w:rPr>
          <w:rFonts w:ascii="游ゴシック Medium" w:eastAsia="游ゴシック Medium" w:hAnsi="游ゴシック Medium"/>
          <w:b/>
          <w:bCs/>
          <w:color w:val="000000" w:themeColor="text1"/>
        </w:rPr>
        <w:fldChar w:fldCharType="end"/>
      </w:r>
      <w:r w:rsidRPr="006018F2">
        <w:rPr>
          <w:rFonts w:ascii="游ゴシック Medium" w:eastAsia="游ゴシック Medium" w:hAnsi="游ゴシック Medium" w:hint="eastAsia"/>
          <w:b/>
          <w:bCs/>
          <w:color w:val="000000" w:themeColor="text1"/>
        </w:rPr>
        <w:t>海洋プラスチックごみ問題の環境教育</w:t>
      </w:r>
    </w:p>
    <w:p w14:paraId="0B68D948" w14:textId="791B9AC2" w:rsidR="004C6BBA" w:rsidRPr="006018F2" w:rsidRDefault="004C6BBA" w:rsidP="004C6BBA">
      <w:pPr>
        <w:widowControl/>
        <w:ind w:left="210" w:hangingChars="100" w:hanging="210"/>
        <w:jc w:val="left"/>
        <w:rPr>
          <w:rFonts w:eastAsiaTheme="minorHAnsi"/>
          <w:color w:val="000000" w:themeColor="text1"/>
        </w:rPr>
      </w:pPr>
      <w:r w:rsidRPr="006018F2">
        <w:rPr>
          <w:rFonts w:eastAsiaTheme="minorHAnsi" w:hint="eastAsia"/>
          <w:color w:val="000000" w:themeColor="text1"/>
        </w:rPr>
        <w:t xml:space="preserve">　　海洋プラスチックごみ問題の解決のためには、現世代において最大限の発生抑制と回収・処理に取り組む</w:t>
      </w:r>
      <w:r w:rsidR="00395826" w:rsidRPr="006018F2">
        <w:rPr>
          <w:rFonts w:eastAsiaTheme="minorHAnsi" w:hint="eastAsia"/>
          <w:color w:val="000000" w:themeColor="text1"/>
        </w:rPr>
        <w:t>ことに加えて</w:t>
      </w:r>
      <w:r w:rsidRPr="006018F2">
        <w:rPr>
          <w:rFonts w:eastAsiaTheme="minorHAnsi" w:hint="eastAsia"/>
          <w:color w:val="000000" w:themeColor="text1"/>
        </w:rPr>
        <w:t>、プラスチックごみを発生させない生活が当たり前</w:t>
      </w:r>
      <w:r w:rsidR="00395826" w:rsidRPr="006018F2">
        <w:rPr>
          <w:rFonts w:eastAsiaTheme="minorHAnsi" w:hint="eastAsia"/>
          <w:color w:val="000000" w:themeColor="text1"/>
        </w:rPr>
        <w:t>のもの</w:t>
      </w:r>
      <w:r w:rsidRPr="006018F2">
        <w:rPr>
          <w:rFonts w:eastAsiaTheme="minorHAnsi" w:hint="eastAsia"/>
          <w:color w:val="000000" w:themeColor="text1"/>
        </w:rPr>
        <w:t>になるよう、将来を担う世代</w:t>
      </w:r>
      <w:r w:rsidR="00395826" w:rsidRPr="006018F2">
        <w:rPr>
          <w:rFonts w:eastAsiaTheme="minorHAnsi" w:hint="eastAsia"/>
          <w:color w:val="000000" w:themeColor="text1"/>
        </w:rPr>
        <w:t>への学校等における</w:t>
      </w:r>
      <w:r w:rsidRPr="006018F2">
        <w:rPr>
          <w:rFonts w:eastAsiaTheme="minorHAnsi" w:hint="eastAsia"/>
          <w:color w:val="000000" w:themeColor="text1"/>
        </w:rPr>
        <w:t>環境教育が重要です。環境教育副教材として府内小学校に配布している冊子や、大阪の環境課題について考える高校生向けの動画教材に</w:t>
      </w:r>
      <w:r w:rsidR="00FF6814">
        <w:rPr>
          <w:rFonts w:eastAsiaTheme="minorHAnsi" w:hint="eastAsia"/>
          <w:color w:val="000000" w:themeColor="text1"/>
        </w:rPr>
        <w:t>海洋プラスチック問題を</w:t>
      </w:r>
      <w:r w:rsidRPr="006018F2">
        <w:rPr>
          <w:rFonts w:eastAsiaTheme="minorHAnsi" w:hint="eastAsia"/>
          <w:color w:val="000000" w:themeColor="text1"/>
        </w:rPr>
        <w:t>盛り込み、授業での積極的な活用を促進してきました。引き続き、市町村教育委員会等と連携し、学校現場で活用しやすい教材等の充実に努めます。</w:t>
      </w:r>
    </w:p>
    <w:p w14:paraId="6C155998" w14:textId="77777777" w:rsidR="00207D56" w:rsidRPr="006018F2" w:rsidRDefault="00207D56" w:rsidP="00207D56">
      <w:pPr>
        <w:widowControl/>
        <w:ind w:left="210" w:hangingChars="100" w:hanging="210"/>
        <w:rPr>
          <w:ins w:id="855" w:author="大阪府" w:date="2025-12-10T22:43:00Z"/>
          <w:color w:val="000000" w:themeColor="text1"/>
        </w:rPr>
      </w:pPr>
      <w:bookmarkStart w:id="856" w:name="_Hlk58194802"/>
    </w:p>
    <w:p w14:paraId="1A6ECB60" w14:textId="77777777" w:rsidR="00AA4D26" w:rsidRPr="00207D56" w:rsidRDefault="00AA4D26" w:rsidP="00451E27">
      <w:pPr>
        <w:widowControl/>
        <w:jc w:val="left"/>
        <w:rPr>
          <w:rFonts w:eastAsiaTheme="minorHAnsi"/>
          <w:color w:val="000000" w:themeColor="text1"/>
        </w:rPr>
      </w:pPr>
    </w:p>
    <w:p w14:paraId="488D9496" w14:textId="07AD3249" w:rsidR="00451E27" w:rsidRPr="006018F2" w:rsidRDefault="00AA4D26" w:rsidP="00AA4D26">
      <w:pPr>
        <w:pStyle w:val="3"/>
        <w:ind w:leftChars="0" w:left="210" w:right="210" w:hangingChars="100" w:hanging="210"/>
        <w:rPr>
          <w:rFonts w:ascii="游ゴシック Medium" w:eastAsia="游ゴシック Medium" w:hAnsi="游ゴシック Medium"/>
          <w:color w:val="000000" w:themeColor="text1"/>
        </w:rPr>
      </w:pPr>
      <w:bookmarkStart w:id="857" w:name="_Toc66314487"/>
      <w:r w:rsidRPr="006018F2">
        <w:rPr>
          <w:rFonts w:ascii="游ゴシック Medium" w:eastAsia="游ゴシック Medium" w:hAnsi="游ゴシック Medium" w:hint="eastAsia"/>
          <w:color w:val="000000" w:themeColor="text1"/>
        </w:rPr>
        <w:t>（３）</w:t>
      </w:r>
      <w:r w:rsidR="00451E27" w:rsidRPr="006018F2">
        <w:rPr>
          <w:rFonts w:ascii="游ゴシック Medium" w:eastAsia="游ゴシック Medium" w:hAnsi="游ゴシック Medium" w:hint="eastAsia"/>
          <w:color w:val="000000" w:themeColor="text1"/>
        </w:rPr>
        <w:t>市町村による啓発</w:t>
      </w:r>
      <w:r w:rsidR="0086223D" w:rsidRPr="006018F2">
        <w:rPr>
          <w:rFonts w:ascii="游ゴシック Medium" w:eastAsia="游ゴシック Medium" w:hAnsi="游ゴシック Medium" w:hint="eastAsia"/>
          <w:color w:val="000000" w:themeColor="text1"/>
        </w:rPr>
        <w:t>の</w:t>
      </w:r>
      <w:r w:rsidR="00451E27" w:rsidRPr="006018F2">
        <w:rPr>
          <w:rFonts w:ascii="游ゴシック Medium" w:eastAsia="游ゴシック Medium" w:hAnsi="游ゴシック Medium" w:hint="eastAsia"/>
          <w:color w:val="000000" w:themeColor="text1"/>
        </w:rPr>
        <w:t>支援</w:t>
      </w:r>
      <w:bookmarkEnd w:id="856"/>
      <w:bookmarkEnd w:id="857"/>
    </w:p>
    <w:p w14:paraId="693BE273" w14:textId="04776718" w:rsidR="00C93EC8" w:rsidRPr="006018F2" w:rsidRDefault="000523F2" w:rsidP="008330FF">
      <w:pPr>
        <w:widowControl/>
        <w:ind w:leftChars="100" w:left="210" w:firstLineChars="100" w:firstLine="210"/>
        <w:rPr>
          <w:color w:val="000000" w:themeColor="text1"/>
        </w:rPr>
      </w:pPr>
      <w:r w:rsidRPr="006018F2">
        <w:rPr>
          <w:rFonts w:hint="eastAsia"/>
          <w:color w:val="000000" w:themeColor="text1"/>
        </w:rPr>
        <w:t>啓発にあたっては、</w:t>
      </w:r>
      <w:r w:rsidR="009D6EA1" w:rsidRPr="006018F2">
        <w:rPr>
          <w:rFonts w:hint="eastAsia"/>
          <w:color w:val="000000" w:themeColor="text1"/>
        </w:rPr>
        <w:t>内陸</w:t>
      </w:r>
      <w:r w:rsidR="005A35C0" w:rsidRPr="006018F2">
        <w:rPr>
          <w:rFonts w:hint="eastAsia"/>
          <w:color w:val="000000" w:themeColor="text1"/>
        </w:rPr>
        <w:t>も含めた</w:t>
      </w:r>
      <w:r w:rsidR="009D6EA1" w:rsidRPr="006018F2">
        <w:rPr>
          <w:rFonts w:hint="eastAsia"/>
          <w:color w:val="000000" w:themeColor="text1"/>
        </w:rPr>
        <w:t>市町村</w:t>
      </w:r>
      <w:r w:rsidR="005A35C0" w:rsidRPr="006018F2">
        <w:rPr>
          <w:rFonts w:hint="eastAsia"/>
          <w:color w:val="000000" w:themeColor="text1"/>
        </w:rPr>
        <w:t>による、まち美化の啓発の取組み</w:t>
      </w:r>
      <w:r w:rsidR="00451E27" w:rsidRPr="006018F2">
        <w:rPr>
          <w:rFonts w:hint="eastAsia"/>
          <w:color w:val="000000" w:themeColor="text1"/>
        </w:rPr>
        <w:t>等</w:t>
      </w:r>
      <w:r w:rsidR="009D6EA1" w:rsidRPr="006018F2">
        <w:rPr>
          <w:rFonts w:hint="eastAsia"/>
          <w:color w:val="000000" w:themeColor="text1"/>
        </w:rPr>
        <w:t>と</w:t>
      </w:r>
      <w:r w:rsidR="00451E27" w:rsidRPr="006018F2">
        <w:rPr>
          <w:rFonts w:hint="eastAsia"/>
          <w:color w:val="000000" w:themeColor="text1"/>
        </w:rPr>
        <w:t>組み合わせて</w:t>
      </w:r>
      <w:bookmarkStart w:id="858" w:name="_Hlk49899190"/>
      <w:r w:rsidR="008A39C2">
        <w:rPr>
          <w:rFonts w:hint="eastAsia"/>
          <w:color w:val="000000" w:themeColor="text1"/>
        </w:rPr>
        <w:t>実施することが効果的です。</w:t>
      </w:r>
      <w:r w:rsidR="009D6EA1" w:rsidRPr="006018F2">
        <w:rPr>
          <w:rFonts w:hint="eastAsia"/>
          <w:color w:val="000000" w:themeColor="text1"/>
        </w:rPr>
        <w:t>陸域</w:t>
      </w:r>
      <w:r w:rsidR="005A35C0" w:rsidRPr="006018F2">
        <w:rPr>
          <w:rFonts w:hint="eastAsia"/>
          <w:color w:val="000000" w:themeColor="text1"/>
        </w:rPr>
        <w:t>でポイ捨て等により発生した</w:t>
      </w:r>
      <w:r w:rsidR="009D6EA1" w:rsidRPr="006018F2">
        <w:rPr>
          <w:rFonts w:hint="eastAsia"/>
          <w:color w:val="000000" w:themeColor="text1"/>
        </w:rPr>
        <w:t>プラスチックごみが、</w:t>
      </w:r>
      <w:bookmarkEnd w:id="858"/>
      <w:r w:rsidR="009D6EA1" w:rsidRPr="006018F2">
        <w:rPr>
          <w:rFonts w:hint="eastAsia"/>
          <w:color w:val="000000" w:themeColor="text1"/>
        </w:rPr>
        <w:t>どのようなプロセスで海岸漂着物等となるのか、その結果としてマイクロプラスチックを介して魚</w:t>
      </w:r>
      <w:r w:rsidRPr="006018F2">
        <w:rPr>
          <w:rFonts w:hint="eastAsia"/>
          <w:color w:val="000000" w:themeColor="text1"/>
        </w:rPr>
        <w:t>などの生態系</w:t>
      </w:r>
      <w:r w:rsidR="009D6EA1" w:rsidRPr="006018F2">
        <w:rPr>
          <w:rFonts w:hint="eastAsia"/>
          <w:color w:val="000000" w:themeColor="text1"/>
        </w:rPr>
        <w:t>にも影響を与える懸念があることなど、全体の</w:t>
      </w:r>
      <w:r w:rsidR="00451E27" w:rsidRPr="006018F2">
        <w:rPr>
          <w:rFonts w:hint="eastAsia"/>
          <w:color w:val="000000" w:themeColor="text1"/>
        </w:rPr>
        <w:t>プロセス</w:t>
      </w:r>
      <w:r w:rsidR="009D6EA1" w:rsidRPr="006018F2">
        <w:rPr>
          <w:rFonts w:hint="eastAsia"/>
          <w:color w:val="000000" w:themeColor="text1"/>
        </w:rPr>
        <w:t>を</w:t>
      </w:r>
      <w:r w:rsidR="00C0633E" w:rsidRPr="006018F2">
        <w:rPr>
          <w:rFonts w:hint="eastAsia"/>
          <w:color w:val="000000" w:themeColor="text1"/>
        </w:rPr>
        <w:t>伝え、対策の必要性</w:t>
      </w:r>
      <w:r w:rsidR="00C95690" w:rsidRPr="006018F2">
        <w:rPr>
          <w:rFonts w:hint="eastAsia"/>
          <w:color w:val="000000" w:themeColor="text1"/>
        </w:rPr>
        <w:t>に係る府民理解を促進するよう、</w:t>
      </w:r>
      <w:del w:id="859" w:author="大阪府" w:date="2025-12-10T22:44:00Z">
        <w:r w:rsidR="00451E27" w:rsidRPr="006018F2" w:rsidDel="00207D56">
          <w:rPr>
            <w:rFonts w:hint="eastAsia"/>
            <w:color w:val="000000" w:themeColor="text1"/>
          </w:rPr>
          <w:delText>国の補助制度を活用した間接補助や、</w:delText>
        </w:r>
      </w:del>
      <w:r w:rsidR="00451E27" w:rsidRPr="006018F2">
        <w:rPr>
          <w:rFonts w:hint="eastAsia"/>
          <w:color w:val="000000" w:themeColor="text1"/>
        </w:rPr>
        <w:t>チラシ・ポスターの提供等を通じて、市町村の啓発取組みを支援します。</w:t>
      </w:r>
    </w:p>
    <w:p w14:paraId="7A7721A8" w14:textId="33CE3FBB" w:rsidR="007A0C6B" w:rsidRPr="006018F2" w:rsidDel="00CB5323" w:rsidRDefault="007A0C6B" w:rsidP="008064B4">
      <w:pPr>
        <w:rPr>
          <w:del w:id="860" w:author="大阪府" w:date="2025-12-22T22:47:00Z"/>
          <w:rFonts w:asciiTheme="majorEastAsia" w:eastAsiaTheme="majorEastAsia" w:hAnsiTheme="majorEastAsia"/>
          <w:b/>
          <w:color w:val="000000" w:themeColor="text1"/>
        </w:rPr>
      </w:pPr>
    </w:p>
    <w:tbl>
      <w:tblPr>
        <w:tblStyle w:val="a8"/>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94"/>
      </w:tblGrid>
      <w:tr w:rsidR="006018F2" w:rsidRPr="006018F2" w:rsidDel="00CB5323" w14:paraId="734AF256" w14:textId="03AA1A0D" w:rsidTr="00DD5755">
        <w:trPr>
          <w:del w:id="861" w:author="大阪府" w:date="2025-12-22T22:47:00Z"/>
        </w:trPr>
        <w:tc>
          <w:tcPr>
            <w:tcW w:w="8494" w:type="dxa"/>
          </w:tcPr>
          <w:p w14:paraId="20015CBB" w14:textId="06059EE9" w:rsidR="00C95690" w:rsidRPr="006018F2" w:rsidDel="00CB5323" w:rsidRDefault="00C95690" w:rsidP="00B66F05">
            <w:pPr>
              <w:rPr>
                <w:del w:id="862" w:author="大阪府" w:date="2025-12-22T22:47:00Z"/>
                <w:rFonts w:ascii="游ゴシック Medium" w:eastAsia="游ゴシック Medium" w:hAnsi="游ゴシック Medium"/>
                <w:b/>
                <w:bCs/>
                <w:color w:val="000000" w:themeColor="text1"/>
              </w:rPr>
            </w:pPr>
            <w:del w:id="863" w:author="大阪府" w:date="2025-12-22T22:47:00Z">
              <w:r w:rsidRPr="006018F2" w:rsidDel="00CB5323">
                <w:rPr>
                  <w:rFonts w:ascii="游ゴシック Medium" w:eastAsia="游ゴシック Medium" w:hAnsi="游ゴシック Medium" w:hint="eastAsia"/>
                  <w:b/>
                  <w:bCs/>
                  <w:color w:val="000000" w:themeColor="text1"/>
                </w:rPr>
                <w:delText>（コラム）国の補助制度を活用した啓発</w:delText>
              </w:r>
              <w:r w:rsidR="002E35B7" w:rsidRPr="006018F2" w:rsidDel="00CB5323">
                <w:rPr>
                  <w:rFonts w:ascii="游ゴシック Medium" w:eastAsia="游ゴシック Medium" w:hAnsi="游ゴシック Medium" w:hint="eastAsia"/>
                  <w:b/>
                  <w:bCs/>
                  <w:color w:val="000000" w:themeColor="text1"/>
                </w:rPr>
                <w:delText>促進</w:delText>
              </w:r>
            </w:del>
          </w:p>
          <w:p w14:paraId="47876E0E" w14:textId="1F0EA07E" w:rsidR="00C95690" w:rsidRPr="006018F2" w:rsidDel="00CB5323" w:rsidRDefault="00C95690" w:rsidP="00C95690">
            <w:pPr>
              <w:ind w:firstLineChars="100" w:firstLine="210"/>
              <w:rPr>
                <w:del w:id="864" w:author="大阪府" w:date="2025-12-22T22:47:00Z"/>
                <w:color w:val="000000" w:themeColor="text1"/>
              </w:rPr>
            </w:pPr>
            <w:del w:id="865" w:author="大阪府" w:date="2025-12-22T22:47:00Z">
              <w:r w:rsidRPr="006018F2" w:rsidDel="00CB5323">
                <w:rPr>
                  <w:rFonts w:hint="eastAsia"/>
                  <w:color w:val="000000" w:themeColor="text1"/>
                </w:rPr>
                <w:delText>大阪府では、国の補助制度を活用し、内陸も含めた市町村における発生抑制の取組みを促進しています。これまで、啓発イベントやオリジナルエコバッグの作成・配布の他、</w:delText>
              </w:r>
              <w:r w:rsidR="006B1BDA" w:rsidDel="00CB5323">
                <w:rPr>
                  <w:rFonts w:hint="eastAsia"/>
                  <w:color w:val="000000" w:themeColor="text1"/>
                </w:rPr>
                <w:delText>泉大津市では、</w:delText>
              </w:r>
              <w:r w:rsidRPr="006018F2" w:rsidDel="00CB5323">
                <w:rPr>
                  <w:rFonts w:hint="eastAsia"/>
                  <w:color w:val="000000" w:themeColor="text1"/>
                </w:rPr>
                <w:delText>プラスチックごみの実態を体感できるスポーツの要素を取り入れたごみ拾いイベント「スポGOMI大会」の開催等が行われました。</w:delText>
              </w:r>
            </w:del>
          </w:p>
          <w:p w14:paraId="59DD6190" w14:textId="331572C9" w:rsidR="00C95690" w:rsidRPr="00D87D28" w:rsidDel="00CB5323" w:rsidRDefault="00C95690" w:rsidP="00D87D28">
            <w:pPr>
              <w:ind w:firstLineChars="100" w:firstLine="210"/>
              <w:rPr>
                <w:del w:id="866" w:author="大阪府" w:date="2025-12-22T22:47:00Z"/>
                <w:rFonts w:ascii="Meiryo UI" w:eastAsia="Meiryo UI" w:hAnsi="Meiryo UI"/>
                <w:noProof/>
                <w:color w:val="000000" w:themeColor="text1"/>
              </w:rPr>
            </w:pPr>
            <w:del w:id="867" w:author="大阪府" w:date="2025-12-22T22:47:00Z">
              <w:r w:rsidRPr="006018F2" w:rsidDel="00CB5323">
                <w:rPr>
                  <w:noProof/>
                  <w:color w:val="000000" w:themeColor="text1"/>
                </w:rPr>
                <w:drawing>
                  <wp:inline distT="0" distB="0" distL="0" distR="0" wp14:anchorId="0E4091D3" wp14:editId="019EF62F">
                    <wp:extent cx="2362200" cy="1771650"/>
                    <wp:effectExtent l="0" t="0" r="0" b="0"/>
                    <wp:docPr id="68" name="図 68" descr="全員集合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全員集合写真"/>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397903" cy="1798427"/>
                            </a:xfrm>
                            <a:prstGeom prst="rect">
                              <a:avLst/>
                            </a:prstGeom>
                            <a:noFill/>
                            <a:ln>
                              <a:noFill/>
                            </a:ln>
                          </pic:spPr>
                        </pic:pic>
                      </a:graphicData>
                    </a:graphic>
                  </wp:inline>
                </w:drawing>
              </w:r>
              <w:r w:rsidRPr="006018F2" w:rsidDel="00CB5323">
                <w:rPr>
                  <w:rFonts w:ascii="Meiryo UI" w:eastAsia="Meiryo UI" w:hAnsi="Meiryo UI" w:hint="eastAsia"/>
                  <w:noProof/>
                  <w:color w:val="000000" w:themeColor="text1"/>
                </w:rPr>
                <w:delText xml:space="preserve">　</w:delText>
              </w:r>
              <w:r w:rsidR="00321517" w:rsidRPr="006018F2" w:rsidDel="00CB5323">
                <w:rPr>
                  <w:rFonts w:ascii="Meiryo UI" w:eastAsia="Meiryo UI" w:hAnsi="Meiryo UI" w:hint="eastAsia"/>
                  <w:noProof/>
                  <w:color w:val="000000" w:themeColor="text1"/>
                </w:rPr>
                <w:delText xml:space="preserve">　</w:delText>
              </w:r>
              <w:r w:rsidR="004932FA" w:rsidDel="00CB5323">
                <w:rPr>
                  <w:rFonts w:ascii="Meiryo UI" w:eastAsia="Meiryo UI" w:hAnsi="Meiryo UI"/>
                  <w:noProof/>
                  <w:color w:val="000000" w:themeColor="text1"/>
                </w:rPr>
                <w:drawing>
                  <wp:inline distT="0" distB="0" distL="0" distR="0" wp14:anchorId="326ECB88" wp14:editId="174D6E34">
                    <wp:extent cx="2362080" cy="1771560"/>
                    <wp:effectExtent l="0" t="0" r="635"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4782.jpg"/>
                            <pic:cNvPicPr/>
                          </pic:nvPicPr>
                          <pic:blipFill rotWithShape="1">
                            <a:blip r:embed="rId99" cstate="screen">
                              <a:extLst>
                                <a:ext uri="{28A0092B-C50C-407E-A947-70E740481C1C}">
                                  <a14:useLocalDpi xmlns:a14="http://schemas.microsoft.com/office/drawing/2010/main"/>
                                </a:ext>
                              </a:extLst>
                            </a:blip>
                            <a:srcRect/>
                            <a:stretch/>
                          </pic:blipFill>
                          <pic:spPr bwMode="auto">
                            <a:xfrm>
                              <a:off x="0" y="0"/>
                              <a:ext cx="2362080" cy="1771560"/>
                            </a:xfrm>
                            <a:prstGeom prst="rect">
                              <a:avLst/>
                            </a:prstGeom>
                            <a:ln>
                              <a:noFill/>
                            </a:ln>
                            <a:extLst>
                              <a:ext uri="{53640926-AAD7-44D8-BBD7-CCE9431645EC}">
                                <a14:shadowObscured xmlns:a14="http://schemas.microsoft.com/office/drawing/2010/main"/>
                              </a:ext>
                            </a:extLst>
                          </pic:spPr>
                        </pic:pic>
                      </a:graphicData>
                    </a:graphic>
                  </wp:inline>
                </w:drawing>
              </w:r>
            </w:del>
          </w:p>
          <w:p w14:paraId="1CF4B831" w14:textId="64469AB6" w:rsidR="00C95690" w:rsidRPr="006018F2" w:rsidDel="00CB5323" w:rsidRDefault="00C95690" w:rsidP="00B66F05">
            <w:pPr>
              <w:jc w:val="center"/>
              <w:rPr>
                <w:del w:id="868" w:author="大阪府" w:date="2025-12-22T22:47:00Z"/>
                <w:rFonts w:asciiTheme="majorHAnsi" w:eastAsiaTheme="majorHAnsi" w:hAnsiTheme="majorHAnsi"/>
                <w:b/>
                <w:bCs/>
                <w:color w:val="000000" w:themeColor="text1"/>
              </w:rPr>
            </w:pPr>
            <w:del w:id="869" w:author="大阪府" w:date="2025-12-22T22:47:00Z">
              <w:r w:rsidRPr="006018F2" w:rsidDel="00CB5323">
                <w:rPr>
                  <w:rFonts w:asciiTheme="majorHAnsi" w:eastAsiaTheme="majorHAnsi" w:hAnsiTheme="majorHAnsi" w:hint="eastAsia"/>
                  <w:b/>
                  <w:bCs/>
                  <w:color w:val="000000" w:themeColor="text1"/>
                </w:rPr>
                <w:delText>「</w:delText>
              </w:r>
              <w:r w:rsidR="00321517" w:rsidRPr="006018F2" w:rsidDel="00CB5323">
                <w:rPr>
                  <w:rFonts w:asciiTheme="majorHAnsi" w:eastAsiaTheme="majorHAnsi" w:hAnsiTheme="majorHAnsi" w:hint="eastAsia"/>
                  <w:b/>
                  <w:bCs/>
                  <w:color w:val="000000" w:themeColor="text1"/>
                </w:rPr>
                <w:delText>スポGOMI大会inいずみおおつ</w:delText>
              </w:r>
              <w:r w:rsidRPr="006018F2" w:rsidDel="00CB5323">
                <w:rPr>
                  <w:rFonts w:asciiTheme="majorHAnsi" w:eastAsiaTheme="majorHAnsi" w:hAnsiTheme="majorHAnsi" w:hint="eastAsia"/>
                  <w:b/>
                  <w:bCs/>
                  <w:color w:val="000000" w:themeColor="text1"/>
                </w:rPr>
                <w:delText>」</w:delText>
              </w:r>
              <w:r w:rsidR="005B5965" w:rsidDel="00CB5323">
                <w:rPr>
                  <w:rFonts w:asciiTheme="majorHAnsi" w:eastAsiaTheme="majorHAnsi" w:hAnsiTheme="majorHAnsi" w:hint="eastAsia"/>
                  <w:b/>
                  <w:bCs/>
                  <w:color w:val="000000" w:themeColor="text1"/>
                </w:rPr>
                <w:delText>開催の様子</w:delText>
              </w:r>
            </w:del>
          </w:p>
        </w:tc>
      </w:tr>
    </w:tbl>
    <w:p w14:paraId="68152AF2" w14:textId="0F1D67C6" w:rsidR="00C95690" w:rsidRPr="006018F2" w:rsidRDefault="00C95690" w:rsidP="008064B4">
      <w:pPr>
        <w:rPr>
          <w:rFonts w:asciiTheme="majorEastAsia" w:eastAsiaTheme="majorEastAsia" w:hAnsiTheme="majorEastAsia"/>
          <w:b/>
          <w:color w:val="000000" w:themeColor="text1"/>
        </w:rPr>
      </w:pPr>
    </w:p>
    <w:p w14:paraId="2FFF24F6" w14:textId="4AA86795" w:rsidR="009C6726" w:rsidRPr="006018F2" w:rsidRDefault="00397DEE" w:rsidP="00752B2A">
      <w:pPr>
        <w:pStyle w:val="2"/>
        <w:rPr>
          <w:rFonts w:ascii="游ゴシック Medium" w:eastAsia="游ゴシック Medium" w:hAnsi="游ゴシック Medium"/>
          <w:color w:val="000000" w:themeColor="text1"/>
        </w:rPr>
      </w:pPr>
      <w:bookmarkStart w:id="870" w:name="_Toc66314488"/>
      <w:r w:rsidRPr="006018F2">
        <w:rPr>
          <w:rFonts w:ascii="游ゴシック Medium" w:eastAsia="游ゴシック Medium" w:hAnsi="游ゴシック Medium" w:hint="eastAsia"/>
          <w:color w:val="000000" w:themeColor="text1"/>
        </w:rPr>
        <w:t>５</w:t>
      </w:r>
      <w:r w:rsidR="002C16F4" w:rsidRPr="006018F2">
        <w:rPr>
          <w:rFonts w:ascii="游ゴシック Medium" w:eastAsia="游ゴシック Medium" w:hAnsi="游ゴシック Medium" w:hint="eastAsia"/>
          <w:color w:val="000000" w:themeColor="text1"/>
        </w:rPr>
        <w:t>．</w:t>
      </w:r>
      <w:r w:rsidR="008064B4" w:rsidRPr="006018F2">
        <w:rPr>
          <w:rFonts w:ascii="游ゴシック Medium" w:eastAsia="游ゴシック Medium" w:hAnsi="游ゴシック Medium" w:hint="eastAsia"/>
          <w:color w:val="000000" w:themeColor="text1"/>
        </w:rPr>
        <w:t>国際連携</w:t>
      </w:r>
      <w:bookmarkEnd w:id="870"/>
    </w:p>
    <w:p w14:paraId="7DA591B0" w14:textId="481D89FA" w:rsidR="004A5308" w:rsidRPr="006018F2" w:rsidRDefault="00923ABF" w:rsidP="004A5308">
      <w:pPr>
        <w:ind w:firstLineChars="100" w:firstLine="210"/>
        <w:rPr>
          <w:color w:val="000000" w:themeColor="text1"/>
        </w:rPr>
      </w:pPr>
      <w:r w:rsidRPr="006018F2">
        <w:rPr>
          <w:rFonts w:hint="eastAsia"/>
          <w:color w:val="000000" w:themeColor="text1"/>
        </w:rPr>
        <w:t>大阪湾における海洋プラスチックごみは大半が陸域由来で</w:t>
      </w:r>
      <w:r w:rsidR="006B1BDA">
        <w:rPr>
          <w:rFonts w:hint="eastAsia"/>
          <w:color w:val="000000" w:themeColor="text1"/>
        </w:rPr>
        <w:t>す</w:t>
      </w:r>
      <w:r w:rsidRPr="006018F2">
        <w:rPr>
          <w:rFonts w:hint="eastAsia"/>
          <w:color w:val="000000" w:themeColor="text1"/>
        </w:rPr>
        <w:t>が、日本全体でみると、アジア等からの漂着ごみが多く、国内における</w:t>
      </w:r>
      <w:r w:rsidR="00795EEC" w:rsidRPr="006018F2">
        <w:rPr>
          <w:rFonts w:hint="eastAsia"/>
          <w:color w:val="000000" w:themeColor="text1"/>
        </w:rPr>
        <w:t>対策だけでは限界があることから、</w:t>
      </w:r>
      <w:r w:rsidR="004A5308" w:rsidRPr="006018F2">
        <w:rPr>
          <w:rFonts w:hint="eastAsia"/>
          <w:color w:val="000000" w:themeColor="text1"/>
        </w:rPr>
        <w:t>先進的に取り組む諸外国の知見も積極的に取り入れつつ、世界全体の海洋プラスチックごみ問題に貢献する視点で取り組みます。</w:t>
      </w:r>
    </w:p>
    <w:p w14:paraId="5BBF9661" w14:textId="10EB3A99" w:rsidR="00795EEC" w:rsidRPr="006018F2" w:rsidRDefault="00795EEC" w:rsidP="00795EEC">
      <w:pPr>
        <w:ind w:firstLineChars="100" w:firstLine="210"/>
        <w:rPr>
          <w:color w:val="000000" w:themeColor="text1"/>
        </w:rPr>
      </w:pPr>
      <w:r w:rsidRPr="006018F2">
        <w:rPr>
          <w:rFonts w:hint="eastAsia"/>
          <w:color w:val="000000" w:themeColor="text1"/>
        </w:rPr>
        <w:t>大阪市と連携し、これまで構築した水・環境問題に対する支援実績等を活かして、国連環境計画</w:t>
      </w:r>
      <w:r w:rsidRPr="006018F2">
        <w:rPr>
          <w:color w:val="000000" w:themeColor="text1"/>
        </w:rPr>
        <w:t>国際環境技術センター</w:t>
      </w:r>
      <w:r w:rsidRPr="006018F2">
        <w:rPr>
          <w:rFonts w:hint="eastAsia"/>
          <w:color w:val="000000" w:themeColor="text1"/>
        </w:rPr>
        <w:t>（</w:t>
      </w:r>
      <w:r w:rsidRPr="006018F2">
        <w:rPr>
          <w:color w:val="000000" w:themeColor="text1"/>
        </w:rPr>
        <w:t>UNEP－IETC</w:t>
      </w:r>
      <w:r w:rsidRPr="006018F2">
        <w:rPr>
          <w:rFonts w:hint="eastAsia"/>
          <w:color w:val="000000" w:themeColor="text1"/>
        </w:rPr>
        <w:t>）</w:t>
      </w:r>
      <w:r w:rsidRPr="006018F2">
        <w:rPr>
          <w:color w:val="000000" w:themeColor="text1"/>
        </w:rPr>
        <w:t>や</w:t>
      </w:r>
      <w:r w:rsidRPr="006018F2">
        <w:rPr>
          <w:rFonts w:hint="eastAsia"/>
          <w:color w:val="000000" w:themeColor="text1"/>
        </w:rPr>
        <w:t>国際協力機構（</w:t>
      </w:r>
      <w:r w:rsidRPr="006018F2">
        <w:rPr>
          <w:color w:val="000000" w:themeColor="text1"/>
        </w:rPr>
        <w:t>JICA</w:t>
      </w:r>
      <w:r w:rsidRPr="006018F2">
        <w:rPr>
          <w:rFonts w:hint="eastAsia"/>
          <w:color w:val="000000" w:themeColor="text1"/>
        </w:rPr>
        <w:t>）等の</w:t>
      </w:r>
      <w:r w:rsidRPr="006018F2">
        <w:rPr>
          <w:color w:val="000000" w:themeColor="text1"/>
        </w:rPr>
        <w:t>国際機関や市町村、民間企業等と連携して</w:t>
      </w:r>
      <w:r w:rsidRPr="006018F2">
        <w:rPr>
          <w:rFonts w:hint="eastAsia"/>
          <w:color w:val="000000" w:themeColor="text1"/>
        </w:rPr>
        <w:t>府内企業の海外展開をはじめとした</w:t>
      </w:r>
      <w:r w:rsidRPr="006018F2">
        <w:rPr>
          <w:color w:val="000000" w:themeColor="text1"/>
        </w:rPr>
        <w:t>国際支援事業を実施</w:t>
      </w:r>
      <w:r w:rsidRPr="006018F2">
        <w:rPr>
          <w:rFonts w:hint="eastAsia"/>
          <w:color w:val="000000" w:themeColor="text1"/>
        </w:rPr>
        <w:t>します。</w:t>
      </w:r>
    </w:p>
    <w:p w14:paraId="1B892D58" w14:textId="33CD90A3" w:rsidR="00795EEC" w:rsidRPr="006018F2" w:rsidRDefault="00795EEC" w:rsidP="00AA4D26">
      <w:pPr>
        <w:pStyle w:val="3"/>
        <w:ind w:leftChars="0" w:left="210" w:right="210" w:hangingChars="100" w:hanging="210"/>
        <w:rPr>
          <w:rFonts w:ascii="游ゴシック Medium" w:eastAsia="游ゴシック Medium" w:hAnsi="游ゴシック Medium"/>
          <w:color w:val="000000" w:themeColor="text1"/>
        </w:rPr>
      </w:pPr>
      <w:bookmarkStart w:id="871" w:name="_Toc66314489"/>
      <w:r w:rsidRPr="006018F2">
        <w:rPr>
          <w:rFonts w:ascii="游ゴシック Medium" w:eastAsia="游ゴシック Medium" w:hAnsi="游ゴシック Medium" w:hint="eastAsia"/>
          <w:color w:val="000000" w:themeColor="text1"/>
        </w:rPr>
        <w:t>（１）官民連携による海外展開</w:t>
      </w:r>
      <w:bookmarkEnd w:id="871"/>
    </w:p>
    <w:p w14:paraId="1E37F1DD" w14:textId="6FD77A3A" w:rsidR="004A5308" w:rsidRPr="006018F2" w:rsidRDefault="004A5308" w:rsidP="004A5308">
      <w:pPr>
        <w:ind w:firstLineChars="100" w:firstLine="210"/>
        <w:rPr>
          <w:color w:val="000000" w:themeColor="text1"/>
        </w:rPr>
      </w:pPr>
      <w:r w:rsidRPr="006018F2">
        <w:rPr>
          <w:rFonts w:hint="eastAsia"/>
          <w:color w:val="000000" w:themeColor="text1"/>
        </w:rPr>
        <w:t>バイオプラスチックをはじめとした代替製品など、我慢</w:t>
      </w:r>
      <w:r w:rsidR="006B1BDA">
        <w:rPr>
          <w:rFonts w:hint="eastAsia"/>
          <w:color w:val="000000" w:themeColor="text1"/>
        </w:rPr>
        <w:t>を強いる</w:t>
      </w:r>
      <w:r w:rsidRPr="006018F2">
        <w:rPr>
          <w:rFonts w:hint="eastAsia"/>
          <w:color w:val="000000" w:themeColor="text1"/>
        </w:rPr>
        <w:t>ことなくプラスチックごみを減らすことができる</w:t>
      </w:r>
      <w:r w:rsidR="006B1BDA">
        <w:rPr>
          <w:rFonts w:hint="eastAsia"/>
          <w:color w:val="000000" w:themeColor="text1"/>
        </w:rPr>
        <w:t>ような</w:t>
      </w:r>
      <w:r w:rsidRPr="006018F2">
        <w:rPr>
          <w:rFonts w:hint="eastAsia"/>
          <w:color w:val="000000" w:themeColor="text1"/>
        </w:rPr>
        <w:t>技術イノベーション</w:t>
      </w:r>
      <w:r w:rsidR="006B1BDA">
        <w:rPr>
          <w:rFonts w:hint="eastAsia"/>
          <w:color w:val="000000" w:themeColor="text1"/>
        </w:rPr>
        <w:t>を促進</w:t>
      </w:r>
      <w:r w:rsidRPr="006018F2">
        <w:rPr>
          <w:rFonts w:hint="eastAsia"/>
          <w:color w:val="000000" w:themeColor="text1"/>
        </w:rPr>
        <w:t>することは、アジア諸国にお</w:t>
      </w:r>
      <w:r w:rsidRPr="006018F2">
        <w:rPr>
          <w:rFonts w:hint="eastAsia"/>
          <w:color w:val="000000" w:themeColor="text1"/>
        </w:rPr>
        <w:lastRenderedPageBreak/>
        <w:t>けるごみ削減だけでなく、新しい産業転換にもつながるもの</w:t>
      </w:r>
      <w:r w:rsidR="006B1BDA">
        <w:rPr>
          <w:rFonts w:hint="eastAsia"/>
          <w:color w:val="000000" w:themeColor="text1"/>
        </w:rPr>
        <w:t>と考えられるため</w:t>
      </w:r>
      <w:r w:rsidRPr="006018F2">
        <w:rPr>
          <w:rFonts w:hint="eastAsia"/>
          <w:color w:val="000000" w:themeColor="text1"/>
        </w:rPr>
        <w:t>、多様な産業が集積している大阪府としても、積極的に展開します。</w:t>
      </w:r>
    </w:p>
    <w:p w14:paraId="6C3DF59F" w14:textId="4BD08B13" w:rsidR="00795EEC" w:rsidRPr="006018F2" w:rsidRDefault="00795EEC" w:rsidP="001D3CF1">
      <w:pPr>
        <w:ind w:firstLineChars="100" w:firstLine="210"/>
        <w:rPr>
          <w:color w:val="000000" w:themeColor="text1"/>
        </w:rPr>
      </w:pPr>
      <w:r w:rsidRPr="006018F2">
        <w:rPr>
          <w:rFonts w:hint="eastAsia"/>
          <w:color w:val="000000" w:themeColor="text1"/>
        </w:rPr>
        <w:t>「大阪水・環境ソリューション機構（</w:t>
      </w:r>
      <w:r w:rsidRPr="006018F2">
        <w:rPr>
          <w:color w:val="000000" w:themeColor="text1"/>
        </w:rPr>
        <w:t>OWESA）」を構成する大阪市</w:t>
      </w:r>
      <w:r w:rsidR="001D3CF1">
        <w:rPr>
          <w:rFonts w:hint="eastAsia"/>
          <w:color w:val="000000" w:themeColor="text1"/>
        </w:rPr>
        <w:t>や</w:t>
      </w:r>
      <w:r w:rsidRPr="006018F2">
        <w:rPr>
          <w:rFonts w:hint="eastAsia"/>
          <w:color w:val="000000" w:themeColor="text1"/>
        </w:rPr>
        <w:t>経済団体の相互協力のもと、官民連携により海外の水・環境問題の解決、大阪・関西経済の発展に貢献します。</w:t>
      </w:r>
    </w:p>
    <w:p w14:paraId="78C63CA6" w14:textId="77777777" w:rsidR="003C430D" w:rsidRPr="006018F2" w:rsidRDefault="003C430D" w:rsidP="00795EEC">
      <w:pPr>
        <w:rPr>
          <w:color w:val="000000" w:themeColor="text1"/>
        </w:rPr>
      </w:pPr>
    </w:p>
    <w:p w14:paraId="1C24168D" w14:textId="073F5033" w:rsidR="00795EEC" w:rsidRPr="006018F2" w:rsidRDefault="006F2326" w:rsidP="00AA4D26">
      <w:pPr>
        <w:pStyle w:val="3"/>
        <w:ind w:leftChars="0" w:left="210" w:right="210" w:hangingChars="100" w:hanging="210"/>
        <w:rPr>
          <w:rFonts w:ascii="游ゴシック Medium" w:eastAsia="游ゴシック Medium" w:hAnsi="游ゴシック Medium"/>
          <w:bCs/>
          <w:color w:val="000000" w:themeColor="text1"/>
        </w:rPr>
      </w:pPr>
      <w:bookmarkStart w:id="872" w:name="_Toc66314490"/>
      <w:r w:rsidRPr="006018F2">
        <w:rPr>
          <w:rFonts w:ascii="游ゴシック Medium" w:eastAsia="游ゴシック Medium" w:hAnsi="游ゴシック Medium" w:hint="eastAsia"/>
          <w:bCs/>
          <w:color w:val="000000" w:themeColor="text1"/>
        </w:rPr>
        <w:t>（２）行政ノウハウ等</w:t>
      </w:r>
      <w:r w:rsidR="00795EEC" w:rsidRPr="006018F2">
        <w:rPr>
          <w:rFonts w:ascii="游ゴシック Medium" w:eastAsia="游ゴシック Medium" w:hAnsi="游ゴシック Medium" w:hint="eastAsia"/>
          <w:bCs/>
          <w:color w:val="000000" w:themeColor="text1"/>
        </w:rPr>
        <w:t>の海外展開</w:t>
      </w:r>
      <w:bookmarkEnd w:id="872"/>
    </w:p>
    <w:p w14:paraId="1B733492" w14:textId="330CF77E" w:rsidR="00147379" w:rsidRPr="006018F2" w:rsidRDefault="004A5308" w:rsidP="008E3DDF">
      <w:pPr>
        <w:rPr>
          <w:color w:val="000000" w:themeColor="text1"/>
        </w:rPr>
      </w:pPr>
      <w:r w:rsidRPr="006018F2">
        <w:rPr>
          <w:rFonts w:hint="eastAsia"/>
          <w:color w:val="000000" w:themeColor="text1"/>
        </w:rPr>
        <w:t xml:space="preserve">　</w:t>
      </w:r>
      <w:r w:rsidR="000D5786" w:rsidRPr="006018F2">
        <w:rPr>
          <w:rFonts w:hint="eastAsia"/>
          <w:color w:val="000000" w:themeColor="text1"/>
        </w:rPr>
        <w:t>途上国や新興国では、経済発展と</w:t>
      </w:r>
      <w:r w:rsidRPr="006018F2">
        <w:rPr>
          <w:rFonts w:hint="eastAsia"/>
          <w:color w:val="000000" w:themeColor="text1"/>
        </w:rPr>
        <w:t>環境問題が一度に発生し、国や地方行政が対応に苦慮している</w:t>
      </w:r>
      <w:r w:rsidR="000D5786" w:rsidRPr="006018F2">
        <w:rPr>
          <w:rFonts w:hint="eastAsia"/>
          <w:color w:val="000000" w:themeColor="text1"/>
        </w:rPr>
        <w:t>事例もあ</w:t>
      </w:r>
      <w:r w:rsidR="001D3CF1">
        <w:rPr>
          <w:rFonts w:hint="eastAsia"/>
          <w:color w:val="000000" w:themeColor="text1"/>
        </w:rPr>
        <w:t>ります</w:t>
      </w:r>
      <w:r w:rsidR="006F2326" w:rsidRPr="006018F2">
        <w:rPr>
          <w:rFonts w:hint="eastAsia"/>
          <w:color w:val="000000" w:themeColor="text1"/>
        </w:rPr>
        <w:t>。このような国の政府機関や自治体の</w:t>
      </w:r>
      <w:r w:rsidR="006F2326" w:rsidRPr="006018F2">
        <w:rPr>
          <w:color w:val="000000" w:themeColor="text1"/>
        </w:rPr>
        <w:t>求めに応じて、</w:t>
      </w:r>
      <w:r w:rsidR="00EB2451" w:rsidRPr="006018F2">
        <w:rPr>
          <w:rFonts w:hint="eastAsia"/>
          <w:color w:val="000000" w:themeColor="text1"/>
        </w:rPr>
        <w:t>大阪府が</w:t>
      </w:r>
      <w:r w:rsidR="006F2326" w:rsidRPr="006018F2">
        <w:rPr>
          <w:rFonts w:hint="eastAsia"/>
          <w:color w:val="000000" w:themeColor="text1"/>
        </w:rPr>
        <w:t>これまで行政として培ってきた経験や、これまで構築してきた仕組み・</w:t>
      </w:r>
      <w:r w:rsidR="00EB2451" w:rsidRPr="006018F2">
        <w:rPr>
          <w:rFonts w:hint="eastAsia"/>
          <w:color w:val="000000" w:themeColor="text1"/>
        </w:rPr>
        <w:t>政策</w:t>
      </w:r>
      <w:r w:rsidR="000D5786" w:rsidRPr="006018F2">
        <w:rPr>
          <w:rFonts w:hint="eastAsia"/>
          <w:color w:val="000000" w:themeColor="text1"/>
        </w:rPr>
        <w:t>を</w:t>
      </w:r>
      <w:r w:rsidR="00EB2451" w:rsidRPr="006018F2">
        <w:rPr>
          <w:rFonts w:hint="eastAsia"/>
          <w:color w:val="000000" w:themeColor="text1"/>
        </w:rPr>
        <w:t>パッケージとして提供</w:t>
      </w:r>
      <w:r w:rsidR="001D3CF1">
        <w:rPr>
          <w:rFonts w:hint="eastAsia"/>
          <w:color w:val="000000" w:themeColor="text1"/>
        </w:rPr>
        <w:t>したり</w:t>
      </w:r>
      <w:r w:rsidR="00B66F05" w:rsidRPr="006018F2">
        <w:rPr>
          <w:rFonts w:hint="eastAsia"/>
          <w:color w:val="000000" w:themeColor="text1"/>
        </w:rPr>
        <w:t>、海洋プラスチックの実態把握手法をはじめ本計画に基づいて培ったノウハウ</w:t>
      </w:r>
      <w:r w:rsidR="001D3CF1">
        <w:rPr>
          <w:rFonts w:hint="eastAsia"/>
          <w:color w:val="000000" w:themeColor="text1"/>
        </w:rPr>
        <w:t>を</w:t>
      </w:r>
      <w:r w:rsidR="00B66F05" w:rsidRPr="006018F2">
        <w:rPr>
          <w:rFonts w:hint="eastAsia"/>
          <w:color w:val="000000" w:themeColor="text1"/>
        </w:rPr>
        <w:t>展開</w:t>
      </w:r>
      <w:r w:rsidR="001D3CF1">
        <w:rPr>
          <w:rFonts w:hint="eastAsia"/>
          <w:color w:val="000000" w:themeColor="text1"/>
        </w:rPr>
        <w:t>するなどの</w:t>
      </w:r>
      <w:r w:rsidR="000D5786" w:rsidRPr="006018F2">
        <w:rPr>
          <w:rFonts w:hint="eastAsia"/>
          <w:color w:val="000000" w:themeColor="text1"/>
        </w:rPr>
        <w:t>行政間連携</w:t>
      </w:r>
      <w:r w:rsidR="003447C9" w:rsidRPr="006018F2">
        <w:rPr>
          <w:rFonts w:hint="eastAsia"/>
          <w:color w:val="000000" w:themeColor="text1"/>
        </w:rPr>
        <w:t>に取り組みます。</w:t>
      </w:r>
    </w:p>
    <w:p w14:paraId="21A610C4" w14:textId="427C0E9F" w:rsidR="009A72E3" w:rsidRPr="006018F2" w:rsidRDefault="009A72E3" w:rsidP="008064B4">
      <w:pPr>
        <w:rPr>
          <w:color w:val="000000" w:themeColor="text1"/>
        </w:rPr>
      </w:pPr>
    </w:p>
    <w:p w14:paraId="2AB0D10E" w14:textId="454F2085" w:rsidR="00397DEE" w:rsidRPr="006018F2" w:rsidRDefault="00F2076B" w:rsidP="00397DEE">
      <w:pPr>
        <w:pStyle w:val="1"/>
        <w:rPr>
          <w:rFonts w:ascii="游ゴシック Medium" w:eastAsia="游ゴシック Medium" w:hAnsi="游ゴシック Medium"/>
          <w:color w:val="000000" w:themeColor="text1"/>
        </w:rPr>
      </w:pPr>
      <w:bookmarkStart w:id="873" w:name="_Toc66314491"/>
      <w:r>
        <w:rPr>
          <w:rFonts w:ascii="游ゴシック Medium" w:eastAsia="游ゴシック Medium" w:hAnsi="游ゴシック Medium" w:hint="eastAsia"/>
          <w:color w:val="000000" w:themeColor="text1"/>
        </w:rPr>
        <w:t>第４章</w:t>
      </w:r>
      <w:r w:rsidR="000A4F61" w:rsidRPr="006018F2">
        <w:rPr>
          <w:rFonts w:ascii="游ゴシック Medium" w:eastAsia="游ゴシック Medium" w:hAnsi="游ゴシック Medium" w:hint="eastAsia"/>
          <w:color w:val="000000" w:themeColor="text1"/>
        </w:rPr>
        <w:t xml:space="preserve">　推進体制</w:t>
      </w:r>
      <w:bookmarkEnd w:id="873"/>
    </w:p>
    <w:p w14:paraId="2612D41E" w14:textId="31796DD8" w:rsidR="00397DEE" w:rsidRPr="006018F2" w:rsidRDefault="00397DEE" w:rsidP="00397DEE">
      <w:pPr>
        <w:pStyle w:val="3"/>
        <w:ind w:leftChars="0" w:left="210" w:right="210" w:hangingChars="100" w:hanging="210"/>
        <w:rPr>
          <w:rFonts w:ascii="游ゴシック Medium" w:eastAsia="游ゴシック Medium" w:hAnsi="游ゴシック Medium"/>
          <w:bCs/>
          <w:color w:val="000000" w:themeColor="text1"/>
        </w:rPr>
      </w:pPr>
      <w:bookmarkStart w:id="874" w:name="_Toc66314492"/>
      <w:r w:rsidRPr="006018F2">
        <w:rPr>
          <w:rFonts w:ascii="游ゴシック Medium" w:eastAsia="游ゴシック Medium" w:hAnsi="游ゴシック Medium" w:hint="eastAsia"/>
          <w:bCs/>
          <w:color w:val="000000" w:themeColor="text1"/>
        </w:rPr>
        <w:t>（１）</w:t>
      </w:r>
      <w:r w:rsidR="00097602" w:rsidRPr="006018F2">
        <w:rPr>
          <w:rFonts w:ascii="游ゴシック Medium" w:eastAsia="游ゴシック Medium" w:hAnsi="游ゴシック Medium" w:hint="eastAsia"/>
          <w:bCs/>
          <w:color w:val="000000" w:themeColor="text1"/>
        </w:rPr>
        <w:t>各主体</w:t>
      </w:r>
      <w:r w:rsidRPr="006018F2">
        <w:rPr>
          <w:rFonts w:ascii="游ゴシック Medium" w:eastAsia="游ゴシック Medium" w:hAnsi="游ゴシック Medium" w:hint="eastAsia"/>
          <w:bCs/>
          <w:color w:val="000000" w:themeColor="text1"/>
        </w:rPr>
        <w:t>の役割分担</w:t>
      </w:r>
      <w:bookmarkEnd w:id="874"/>
    </w:p>
    <w:p w14:paraId="67AF452B" w14:textId="5EB5593D" w:rsidR="001E4E87" w:rsidRPr="006018F2" w:rsidRDefault="00B66F05" w:rsidP="00397DEE">
      <w:pPr>
        <w:ind w:leftChars="100" w:left="210" w:firstLineChars="100" w:firstLine="210"/>
        <w:rPr>
          <w:rFonts w:eastAsiaTheme="minorHAnsi"/>
          <w:color w:val="000000" w:themeColor="text1"/>
        </w:rPr>
      </w:pPr>
      <w:r w:rsidRPr="006018F2">
        <w:rPr>
          <w:rFonts w:eastAsiaTheme="minorHAnsi" w:hint="eastAsia"/>
          <w:color w:val="000000" w:themeColor="text1"/>
        </w:rPr>
        <w:t>本計画の推進にあたっては、国の施策・方針に</w:t>
      </w:r>
      <w:r w:rsidR="001E4E87" w:rsidRPr="006018F2">
        <w:rPr>
          <w:rFonts w:eastAsiaTheme="minorHAnsi" w:hint="eastAsia"/>
          <w:color w:val="000000" w:themeColor="text1"/>
        </w:rPr>
        <w:t>基づき</w:t>
      </w:r>
      <w:r w:rsidRPr="006018F2">
        <w:rPr>
          <w:rFonts w:eastAsiaTheme="minorHAnsi" w:hint="eastAsia"/>
          <w:color w:val="000000" w:themeColor="text1"/>
        </w:rPr>
        <w:t>、府域の特性を踏まえ、海岸管理者や市町村と</w:t>
      </w:r>
      <w:r w:rsidR="001E4E87" w:rsidRPr="006018F2">
        <w:rPr>
          <w:rFonts w:eastAsiaTheme="minorHAnsi" w:hint="eastAsia"/>
          <w:color w:val="000000" w:themeColor="text1"/>
        </w:rPr>
        <w:t>適切に</w:t>
      </w:r>
      <w:r w:rsidRPr="006018F2">
        <w:rPr>
          <w:rFonts w:eastAsiaTheme="minorHAnsi" w:hint="eastAsia"/>
          <w:color w:val="000000" w:themeColor="text1"/>
        </w:rPr>
        <w:t>分担</w:t>
      </w:r>
      <w:r w:rsidR="001E4E87" w:rsidRPr="006018F2">
        <w:rPr>
          <w:rFonts w:eastAsiaTheme="minorHAnsi" w:hint="eastAsia"/>
          <w:color w:val="000000" w:themeColor="text1"/>
        </w:rPr>
        <w:t>するとともに、</w:t>
      </w:r>
      <w:r w:rsidRPr="006018F2">
        <w:rPr>
          <w:rFonts w:eastAsiaTheme="minorHAnsi" w:hint="eastAsia"/>
          <w:color w:val="000000" w:themeColor="text1"/>
        </w:rPr>
        <w:t>事業者</w:t>
      </w:r>
      <w:r w:rsidR="001D3CF1">
        <w:rPr>
          <w:rFonts w:eastAsiaTheme="minorHAnsi" w:hint="eastAsia"/>
          <w:color w:val="000000" w:themeColor="text1"/>
        </w:rPr>
        <w:t>や</w:t>
      </w:r>
      <w:r w:rsidRPr="006018F2">
        <w:rPr>
          <w:rFonts w:eastAsiaTheme="minorHAnsi" w:hint="eastAsia"/>
          <w:color w:val="000000" w:themeColor="text1"/>
        </w:rPr>
        <w:t>府民にも協力を求め</w:t>
      </w:r>
      <w:r w:rsidR="001E4E87" w:rsidRPr="006018F2">
        <w:rPr>
          <w:rFonts w:eastAsiaTheme="minorHAnsi" w:hint="eastAsia"/>
          <w:color w:val="000000" w:themeColor="text1"/>
        </w:rPr>
        <w:t>て取り組みます</w:t>
      </w:r>
      <w:r w:rsidR="00D5465B">
        <w:rPr>
          <w:rFonts w:eastAsiaTheme="minorHAnsi" w:hint="eastAsia"/>
          <w:color w:val="000000" w:themeColor="text1"/>
        </w:rPr>
        <w:t>（表-</w:t>
      </w:r>
      <w:del w:id="875" w:author="大阪府" w:date="2026-01-15T12:16:00Z">
        <w:r w:rsidR="00903C0C" w:rsidDel="002B48F9">
          <w:rPr>
            <w:rFonts w:eastAsiaTheme="minorHAnsi" w:hint="eastAsia"/>
            <w:color w:val="000000" w:themeColor="text1"/>
          </w:rPr>
          <w:delText>6</w:delText>
        </w:r>
      </w:del>
      <w:ins w:id="876" w:author="大阪府" w:date="2026-01-15T12:16:00Z">
        <w:r w:rsidR="002B48F9">
          <w:rPr>
            <w:rFonts w:eastAsiaTheme="minorHAnsi"/>
            <w:color w:val="000000" w:themeColor="text1"/>
          </w:rPr>
          <w:t>7</w:t>
        </w:r>
      </w:ins>
      <w:r w:rsidR="00D5465B">
        <w:rPr>
          <w:rFonts w:eastAsiaTheme="minorHAnsi" w:hint="eastAsia"/>
          <w:color w:val="000000" w:themeColor="text1"/>
        </w:rPr>
        <w:t>参照）</w:t>
      </w:r>
      <w:r w:rsidR="001E4E87" w:rsidRPr="006018F2">
        <w:rPr>
          <w:rFonts w:eastAsiaTheme="minorHAnsi" w:hint="eastAsia"/>
          <w:color w:val="000000" w:themeColor="text1"/>
        </w:rPr>
        <w:t>。</w:t>
      </w:r>
    </w:p>
    <w:p w14:paraId="3B603B05" w14:textId="676B7A44" w:rsidR="00397DEE" w:rsidRPr="006018F2" w:rsidRDefault="00AE60F9" w:rsidP="00397DEE">
      <w:pPr>
        <w:ind w:leftChars="100" w:left="210" w:firstLineChars="100" w:firstLine="210"/>
        <w:rPr>
          <w:rFonts w:eastAsiaTheme="minorHAnsi"/>
          <w:color w:val="000000" w:themeColor="text1"/>
        </w:rPr>
      </w:pPr>
      <w:r w:rsidRPr="006018F2">
        <w:rPr>
          <w:rFonts w:eastAsiaTheme="minorHAnsi" w:hint="eastAsia"/>
          <w:color w:val="000000" w:themeColor="text1"/>
        </w:rPr>
        <w:t>本</w:t>
      </w:r>
      <w:r w:rsidR="00397DEE" w:rsidRPr="006018F2">
        <w:rPr>
          <w:rFonts w:eastAsiaTheme="minorHAnsi" w:hint="eastAsia"/>
          <w:color w:val="000000" w:themeColor="text1"/>
        </w:rPr>
        <w:t>計画は</w:t>
      </w:r>
      <w:r w:rsidRPr="006018F2">
        <w:rPr>
          <w:rFonts w:eastAsiaTheme="minorHAnsi" w:hint="eastAsia"/>
          <w:color w:val="000000" w:themeColor="text1"/>
        </w:rPr>
        <w:t>、海岸漂着物対策の計画で</w:t>
      </w:r>
      <w:r w:rsidR="001D3CF1">
        <w:rPr>
          <w:rFonts w:eastAsiaTheme="minorHAnsi" w:hint="eastAsia"/>
          <w:color w:val="000000" w:themeColor="text1"/>
        </w:rPr>
        <w:t>す</w:t>
      </w:r>
      <w:r w:rsidRPr="006018F2">
        <w:rPr>
          <w:rFonts w:eastAsiaTheme="minorHAnsi" w:hint="eastAsia"/>
          <w:color w:val="000000" w:themeColor="text1"/>
        </w:rPr>
        <w:t>が、</w:t>
      </w:r>
      <w:r w:rsidR="00397DEE" w:rsidRPr="006018F2">
        <w:rPr>
          <w:rFonts w:eastAsiaTheme="minorHAnsi" w:hint="eastAsia"/>
          <w:color w:val="000000" w:themeColor="text1"/>
        </w:rPr>
        <w:t>陸域におけるプラスチックごみ発生抑制</w:t>
      </w:r>
      <w:r w:rsidRPr="006018F2">
        <w:rPr>
          <w:rFonts w:eastAsiaTheme="minorHAnsi" w:hint="eastAsia"/>
          <w:color w:val="000000" w:themeColor="text1"/>
        </w:rPr>
        <w:t>対策に重点を置くことから、</w:t>
      </w:r>
      <w:r w:rsidR="008924D9" w:rsidRPr="006018F2">
        <w:rPr>
          <w:rFonts w:eastAsiaTheme="minorHAnsi" w:hint="eastAsia"/>
          <w:color w:val="000000" w:themeColor="text1"/>
        </w:rPr>
        <w:t>内陸も含めて</w:t>
      </w:r>
      <w:r w:rsidR="00397DEE" w:rsidRPr="006018F2">
        <w:rPr>
          <w:rFonts w:eastAsiaTheme="minorHAnsi" w:hint="eastAsia"/>
          <w:color w:val="000000" w:themeColor="text1"/>
        </w:rPr>
        <w:t>市町村</w:t>
      </w:r>
      <w:r w:rsidR="00D5465B">
        <w:rPr>
          <w:rFonts w:eastAsiaTheme="minorHAnsi" w:hint="eastAsia"/>
          <w:color w:val="000000" w:themeColor="text1"/>
        </w:rPr>
        <w:t>や事業者、近隣府県等と連携して取り組むことがより重要となります</w:t>
      </w:r>
      <w:r w:rsidR="00397DEE" w:rsidRPr="006018F2">
        <w:rPr>
          <w:rFonts w:eastAsiaTheme="minorHAnsi" w:hint="eastAsia"/>
          <w:color w:val="000000" w:themeColor="text1"/>
        </w:rPr>
        <w:t>。</w:t>
      </w:r>
    </w:p>
    <w:p w14:paraId="75C50A87" w14:textId="0700E544" w:rsidR="00397DEE" w:rsidRPr="006018F2" w:rsidRDefault="00397DEE" w:rsidP="00397DEE">
      <w:pPr>
        <w:ind w:leftChars="100" w:left="210" w:firstLineChars="100" w:firstLine="210"/>
        <w:rPr>
          <w:rFonts w:eastAsiaTheme="minorHAnsi"/>
          <w:color w:val="000000" w:themeColor="text1"/>
        </w:rPr>
      </w:pPr>
      <w:r w:rsidRPr="006018F2">
        <w:rPr>
          <w:rFonts w:eastAsiaTheme="minorHAnsi" w:hint="eastAsia"/>
          <w:color w:val="000000" w:themeColor="text1"/>
        </w:rPr>
        <w:t>陸域で発生したプラスチックごみは、行政が管理する河川や下水道、道路、公園等に流入・散乱しており、各管理者は、維持管理上の支障をなくすためにごみの除去を行ってい</w:t>
      </w:r>
      <w:r w:rsidR="008924D9" w:rsidRPr="006018F2">
        <w:rPr>
          <w:rFonts w:eastAsiaTheme="minorHAnsi" w:hint="eastAsia"/>
          <w:color w:val="000000" w:themeColor="text1"/>
        </w:rPr>
        <w:t>ます</w:t>
      </w:r>
      <w:r w:rsidRPr="006018F2">
        <w:rPr>
          <w:rFonts w:eastAsiaTheme="minorHAnsi" w:hint="eastAsia"/>
          <w:color w:val="000000" w:themeColor="text1"/>
        </w:rPr>
        <w:t>。できる限り早い段階でこれらの散乱ごみの発生抑制を行うことが効果的・効率的であり、各管理者にとっても、まち美化を担う市町村にとってもメリットがあ</w:t>
      </w:r>
      <w:r w:rsidR="008924D9" w:rsidRPr="006018F2">
        <w:rPr>
          <w:rFonts w:eastAsiaTheme="minorHAnsi" w:hint="eastAsia"/>
          <w:color w:val="000000" w:themeColor="text1"/>
        </w:rPr>
        <w:t>ります。</w:t>
      </w:r>
    </w:p>
    <w:p w14:paraId="2331C379" w14:textId="0EC2A292" w:rsidR="00397DEE" w:rsidRPr="006018F2" w:rsidRDefault="00397DEE" w:rsidP="00397DEE">
      <w:pPr>
        <w:ind w:leftChars="100" w:left="210" w:firstLineChars="100" w:firstLine="210"/>
        <w:rPr>
          <w:rFonts w:eastAsiaTheme="minorHAnsi"/>
          <w:color w:val="000000" w:themeColor="text1"/>
        </w:rPr>
      </w:pPr>
      <w:r w:rsidRPr="006018F2">
        <w:rPr>
          <w:rFonts w:eastAsiaTheme="minorHAnsi" w:hint="eastAsia"/>
          <w:color w:val="000000" w:themeColor="text1"/>
        </w:rPr>
        <w:t>そこで、市町村は、各管理者からごみの散乱実態（散乱しやすい場所や原因）等の情報提供を受けるなどの協力を得ながら、まち美化の観点で陸域の散乱ごみを減らすことを役割とし、大阪府はそのような連携を調整・支援するとともに、陸域における散乱ごみを含めた調査の実施と得られた情報の提供に努める</w:t>
      </w:r>
      <w:r w:rsidR="008924D9" w:rsidRPr="006018F2">
        <w:rPr>
          <w:rFonts w:eastAsiaTheme="minorHAnsi" w:hint="eastAsia"/>
          <w:color w:val="000000" w:themeColor="text1"/>
        </w:rPr>
        <w:t>こととします。</w:t>
      </w:r>
    </w:p>
    <w:p w14:paraId="4724B81F" w14:textId="3A4CA467" w:rsidR="00397DEE" w:rsidRPr="006018F2" w:rsidRDefault="00397DEE" w:rsidP="00397DEE">
      <w:pPr>
        <w:ind w:leftChars="100" w:left="210" w:firstLineChars="100" w:firstLine="210"/>
        <w:rPr>
          <w:rFonts w:eastAsiaTheme="minorHAnsi"/>
          <w:color w:val="000000" w:themeColor="text1"/>
        </w:rPr>
      </w:pPr>
      <w:r w:rsidRPr="006018F2">
        <w:rPr>
          <w:rFonts w:eastAsiaTheme="minorHAnsi" w:hint="eastAsia"/>
          <w:color w:val="000000" w:themeColor="text1"/>
        </w:rPr>
        <w:t>また、産業振興や国際連携の観点で、府や市町村が、事業者と連携し、プラスチックの代替技術の開発・普及促進を進めるとともに、府民・事業者に対しては、発生抑制に加えて、プラスチックの代替品の積極的な利用や技術開発等に取り組む</w:t>
      </w:r>
      <w:r w:rsidR="008924D9" w:rsidRPr="006018F2">
        <w:rPr>
          <w:rFonts w:eastAsiaTheme="minorHAnsi" w:hint="eastAsia"/>
          <w:color w:val="000000" w:themeColor="text1"/>
        </w:rPr>
        <w:t>よう求めていきます。</w:t>
      </w:r>
    </w:p>
    <w:p w14:paraId="66B85BD2" w14:textId="32E93B80" w:rsidR="00397DEE" w:rsidRDefault="00397DEE" w:rsidP="00071961">
      <w:pPr>
        <w:rPr>
          <w:ins w:id="877" w:author="大阪府" w:date="2026-01-08T21:00:00Z"/>
          <w:rFonts w:eastAsiaTheme="minorHAnsi"/>
          <w:color w:val="000000" w:themeColor="text1"/>
        </w:rPr>
      </w:pPr>
    </w:p>
    <w:p w14:paraId="389C6E46" w14:textId="643F45ED" w:rsidR="00071961" w:rsidRDefault="00071961" w:rsidP="00071961">
      <w:pPr>
        <w:rPr>
          <w:ins w:id="878" w:author="大阪府" w:date="2026-01-08T21:00:00Z"/>
          <w:rFonts w:eastAsiaTheme="minorHAnsi"/>
          <w:color w:val="000000" w:themeColor="text1"/>
        </w:rPr>
      </w:pPr>
    </w:p>
    <w:p w14:paraId="6A6A6E69" w14:textId="101A9FC5" w:rsidR="00071961" w:rsidRDefault="00071961" w:rsidP="00071961">
      <w:pPr>
        <w:rPr>
          <w:ins w:id="879" w:author="大阪府" w:date="2026-01-08T21:00:00Z"/>
          <w:rFonts w:eastAsiaTheme="minorHAnsi"/>
          <w:color w:val="000000" w:themeColor="text1"/>
        </w:rPr>
      </w:pPr>
    </w:p>
    <w:p w14:paraId="686FF213" w14:textId="77777777" w:rsidR="00071961" w:rsidRPr="006018F2" w:rsidRDefault="00071961" w:rsidP="00071961">
      <w:pPr>
        <w:rPr>
          <w:rFonts w:eastAsiaTheme="minorHAnsi"/>
          <w:color w:val="000000" w:themeColor="text1"/>
        </w:rPr>
      </w:pPr>
    </w:p>
    <w:p w14:paraId="49A769F8" w14:textId="43AB9E32" w:rsidR="00397DEE" w:rsidRPr="006018F2" w:rsidRDefault="003447C9" w:rsidP="00397DEE">
      <w:pPr>
        <w:jc w:val="center"/>
        <w:rPr>
          <w:rFonts w:asciiTheme="majorEastAsia" w:eastAsiaTheme="majorEastAsia" w:hAnsiTheme="majorEastAsia"/>
          <w:b/>
          <w:color w:val="000000" w:themeColor="text1"/>
        </w:rPr>
      </w:pPr>
      <w:r w:rsidRPr="006018F2">
        <w:rPr>
          <w:rFonts w:asciiTheme="majorEastAsia" w:eastAsiaTheme="majorEastAsia" w:hAnsiTheme="majorEastAsia" w:hint="eastAsia"/>
          <w:b/>
          <w:color w:val="000000" w:themeColor="text1"/>
        </w:rPr>
        <w:lastRenderedPageBreak/>
        <w:t>表</w:t>
      </w:r>
      <w:r w:rsidR="00903C0C">
        <w:rPr>
          <w:rFonts w:asciiTheme="majorEastAsia" w:eastAsiaTheme="majorEastAsia" w:hAnsiTheme="majorEastAsia" w:hint="eastAsia"/>
          <w:b/>
          <w:color w:val="000000" w:themeColor="text1"/>
        </w:rPr>
        <w:t>-</w:t>
      </w:r>
      <w:del w:id="880" w:author="大阪府" w:date="2026-01-15T12:16:00Z">
        <w:r w:rsidR="00903C0C" w:rsidDel="002B48F9">
          <w:rPr>
            <w:rFonts w:asciiTheme="majorEastAsia" w:eastAsiaTheme="majorEastAsia" w:hAnsiTheme="majorEastAsia" w:hint="eastAsia"/>
            <w:b/>
            <w:color w:val="000000" w:themeColor="text1"/>
          </w:rPr>
          <w:delText>6</w:delText>
        </w:r>
      </w:del>
      <w:ins w:id="881" w:author="大阪府" w:date="2026-01-15T12:16:00Z">
        <w:r w:rsidR="002B48F9">
          <w:rPr>
            <w:rFonts w:asciiTheme="majorEastAsia" w:eastAsiaTheme="majorEastAsia" w:hAnsiTheme="majorEastAsia" w:hint="eastAsia"/>
            <w:b/>
            <w:color w:val="000000" w:themeColor="text1"/>
          </w:rPr>
          <w:t>7</w:t>
        </w:r>
      </w:ins>
      <w:r w:rsidRPr="006018F2">
        <w:rPr>
          <w:rFonts w:asciiTheme="majorEastAsia" w:eastAsiaTheme="majorEastAsia" w:hAnsiTheme="majorEastAsia" w:hint="eastAsia"/>
          <w:b/>
          <w:color w:val="000000" w:themeColor="text1"/>
        </w:rPr>
        <w:t xml:space="preserve">　</w:t>
      </w:r>
      <w:r w:rsidR="00397DEE" w:rsidRPr="006018F2">
        <w:rPr>
          <w:rFonts w:asciiTheme="majorEastAsia" w:eastAsiaTheme="majorEastAsia" w:hAnsiTheme="majorEastAsia" w:hint="eastAsia"/>
          <w:b/>
          <w:color w:val="000000" w:themeColor="text1"/>
        </w:rPr>
        <w:t>関係者の役割分担</w:t>
      </w:r>
    </w:p>
    <w:tbl>
      <w:tblPr>
        <w:tblStyle w:val="a8"/>
        <w:tblW w:w="0" w:type="auto"/>
        <w:tblLook w:val="04A0" w:firstRow="1" w:lastRow="0" w:firstColumn="1" w:lastColumn="0" w:noHBand="0" w:noVBand="1"/>
      </w:tblPr>
      <w:tblGrid>
        <w:gridCol w:w="8494"/>
      </w:tblGrid>
      <w:tr w:rsidR="00397DEE" w:rsidRPr="006018F2" w14:paraId="6369CA74" w14:textId="77777777" w:rsidTr="00C94795">
        <w:tc>
          <w:tcPr>
            <w:tcW w:w="8494" w:type="dxa"/>
          </w:tcPr>
          <w:p w14:paraId="36993167" w14:textId="77777777" w:rsidR="00397DEE" w:rsidRPr="006018F2" w:rsidRDefault="00397DEE" w:rsidP="00C94795">
            <w:pPr>
              <w:ind w:left="164" w:hangingChars="78" w:hanging="164"/>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（国の役割）</w:t>
            </w:r>
          </w:p>
          <w:p w14:paraId="2E08FBE2" w14:textId="054288A8"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・海岸漂着物対策に関し総合的な施策を策定し、実施する。</w:t>
            </w:r>
          </w:p>
          <w:p w14:paraId="29B3E12C" w14:textId="64814A74"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・海岸漂着物対策を総合的かつ効果的に推進するための基本的な方針を定める。</w:t>
            </w:r>
          </w:p>
          <w:p w14:paraId="74D2272E"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・海岸漂着物等の発生抑制を図るため必要な施策を効果的に推進するため、定期的に発生の状況及び原因に関する調査を実施する。</w:t>
            </w:r>
          </w:p>
          <w:p w14:paraId="3D35F384"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・海岸漂着物等の処理等に関し、広報活動を通じて普及啓発を図る。</w:t>
            </w:r>
          </w:p>
          <w:p w14:paraId="59CBE6B1" w14:textId="1D37EB1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・海岸漂着物対策を効果的に推進するために、海岸漂着物等の効率的な処理、再生利用、発生原因の究明等に関する技術開発、調査研究等の推進及びその成果の普及に努める。</w:t>
            </w:r>
          </w:p>
          <w:p w14:paraId="7E5E0909" w14:textId="4F123189"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・海岸漂着物対策を推進するために必要な財政上の措置を講じる。</w:t>
            </w:r>
          </w:p>
          <w:p w14:paraId="788D9E52" w14:textId="77777777" w:rsidR="00397DEE" w:rsidRPr="006018F2" w:rsidRDefault="00397DEE" w:rsidP="00C94795">
            <w:pPr>
              <w:ind w:left="164" w:hangingChars="78" w:hanging="164"/>
              <w:rPr>
                <w:rFonts w:eastAsiaTheme="minorHAnsi"/>
                <w:color w:val="000000" w:themeColor="text1"/>
              </w:rPr>
            </w:pPr>
          </w:p>
          <w:p w14:paraId="6BFF99F6" w14:textId="77777777" w:rsidR="00397DEE" w:rsidRPr="006018F2" w:rsidRDefault="00397DEE" w:rsidP="00C94795">
            <w:pPr>
              <w:ind w:left="164" w:hangingChars="78" w:hanging="164"/>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（府の役割）</w:t>
            </w:r>
          </w:p>
          <w:p w14:paraId="47C25B0B" w14:textId="50B079A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・地域計画の策定・変更等に関する協議、海岸漂着物対策の推進に係る連絡調整を実施する。</w:t>
            </w:r>
          </w:p>
          <w:p w14:paraId="062B8566"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・海岸漂着物等の発生抑制を図るため必要な施策を策定し、実施する。</w:t>
            </w:r>
          </w:p>
          <w:p w14:paraId="4EA949B5"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・海岸漂着物等の円滑な処理が推進されるよう、技術的な助言等に努める。</w:t>
            </w:r>
          </w:p>
          <w:p w14:paraId="4F7D92AC"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・海岸漂着物等の発生抑制を図るため必要な施策を効果的に推進するため、定期的に海岸漂着物等や陸域における散乱ごみの発生の状況及び原因に関する調査を実施し、関係者への情報提供を図る。</w:t>
            </w:r>
          </w:p>
          <w:p w14:paraId="1F70BC3C"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・海岸漂着物等の発生抑制や処理等に関し、広報活動等を通じて普及啓発を図る。</w:t>
            </w:r>
          </w:p>
          <w:p w14:paraId="42F204EA"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・事業者や市町村と連携し、プラスチックの代替技術の開発・普及促進等を通じて国際的協力・連携に努める。</w:t>
            </w:r>
          </w:p>
          <w:p w14:paraId="59B36AE9" w14:textId="77777777" w:rsidR="00397DEE" w:rsidRPr="006018F2" w:rsidRDefault="00397DEE" w:rsidP="00C94795">
            <w:pPr>
              <w:ind w:left="164" w:hangingChars="78" w:hanging="164"/>
              <w:rPr>
                <w:rFonts w:eastAsiaTheme="minorHAnsi"/>
                <w:color w:val="000000" w:themeColor="text1"/>
              </w:rPr>
            </w:pPr>
          </w:p>
          <w:p w14:paraId="531947AE" w14:textId="77777777" w:rsidR="00397DEE" w:rsidRPr="006018F2" w:rsidRDefault="00397DEE" w:rsidP="00C94795">
            <w:pPr>
              <w:ind w:left="164" w:hangingChars="78" w:hanging="164"/>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（海岸管理者等の役割）</w:t>
            </w:r>
          </w:p>
          <w:p w14:paraId="0BDFD2A7"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・管理する海岸の土地において、その清潔が保たれるよう海岸漂着物等の処理のため必要な処置を講じる。</w:t>
            </w:r>
          </w:p>
          <w:p w14:paraId="24A10E7C"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・地域の実績を踏まえ、海岸漂着物等の回収や処分に関して地域の関係者間で適切な役割分担に努める。</w:t>
            </w:r>
          </w:p>
          <w:p w14:paraId="4631744E" w14:textId="77777777" w:rsidR="00397DEE" w:rsidRPr="006018F2" w:rsidRDefault="00397DEE" w:rsidP="007D39DE">
            <w:pPr>
              <w:rPr>
                <w:rFonts w:eastAsiaTheme="minorHAnsi"/>
                <w:color w:val="000000" w:themeColor="text1"/>
              </w:rPr>
            </w:pPr>
          </w:p>
          <w:p w14:paraId="7247ACD3" w14:textId="77777777" w:rsidR="00397DEE" w:rsidRPr="006018F2" w:rsidRDefault="00397DEE" w:rsidP="00C94795">
            <w:pPr>
              <w:ind w:left="164" w:hangingChars="78" w:hanging="164"/>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（市町村の役割）</w:t>
            </w:r>
          </w:p>
          <w:p w14:paraId="42BE0859" w14:textId="18433E04"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w:t>
            </w:r>
            <w:r w:rsidR="00CB7DA7">
              <w:rPr>
                <w:rFonts w:eastAsiaTheme="minorHAnsi" w:hint="eastAsia"/>
                <w:color w:val="000000" w:themeColor="text1"/>
              </w:rPr>
              <w:t>各市町村域</w:t>
            </w:r>
            <w:r w:rsidRPr="006018F2">
              <w:rPr>
                <w:rFonts w:eastAsiaTheme="minorHAnsi" w:hint="eastAsia"/>
                <w:color w:val="000000" w:themeColor="text1"/>
              </w:rPr>
              <w:t>の特性に応じた施策を実施する。</w:t>
            </w:r>
          </w:p>
          <w:p w14:paraId="0F53152D"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・海岸漂着物等の発生抑制を図るため、関係者と協力・連携して、３</w:t>
            </w:r>
            <w:r w:rsidRPr="006018F2">
              <w:rPr>
                <w:rFonts w:eastAsiaTheme="minorHAnsi"/>
                <w:color w:val="000000" w:themeColor="text1"/>
              </w:rPr>
              <w:t>Rの推進や域内の美化に努める。</w:t>
            </w:r>
          </w:p>
          <w:p w14:paraId="016026D5"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・海岸漂着物等の処理に関し、必要に応じ、海岸管理者等に協力する。</w:t>
            </w:r>
          </w:p>
          <w:p w14:paraId="60BE77CB"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・海岸漂着物等が存在することに起因して、住民の生活や経済活動に支障が生じている場合は、当該海岸管理者等に対し、海岸漂着物等の処理のため必要な措置を講ずるよう</w:t>
            </w:r>
            <w:r w:rsidRPr="006018F2">
              <w:rPr>
                <w:rFonts w:eastAsiaTheme="minorHAnsi" w:hint="eastAsia"/>
                <w:color w:val="000000" w:themeColor="text1"/>
              </w:rPr>
              <w:lastRenderedPageBreak/>
              <w:t>要請することができる。</w:t>
            </w:r>
          </w:p>
          <w:p w14:paraId="06068C5B"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・民間団体との緊密な連携を確保し、活動支援に努める。</w:t>
            </w:r>
          </w:p>
          <w:p w14:paraId="44432353" w14:textId="77777777" w:rsidR="00397DEE" w:rsidRPr="006018F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・事業者や府と連携し、プラスチックの代替技術の開発・普及促進等を通じて国際的協力・連携に努める。</w:t>
            </w:r>
          </w:p>
          <w:p w14:paraId="5EAEFDB1" w14:textId="77777777" w:rsidR="00397DEE" w:rsidRPr="006018F2" w:rsidRDefault="00397DEE" w:rsidP="00C94795">
            <w:pPr>
              <w:ind w:left="164" w:hangingChars="78" w:hanging="164"/>
              <w:rPr>
                <w:rFonts w:eastAsiaTheme="minorHAnsi"/>
                <w:color w:val="000000" w:themeColor="text1"/>
              </w:rPr>
            </w:pPr>
          </w:p>
          <w:p w14:paraId="7A4767A2" w14:textId="77777777" w:rsidR="00397DEE" w:rsidRPr="006018F2" w:rsidRDefault="00397DEE" w:rsidP="00C94795">
            <w:pPr>
              <w:ind w:left="164" w:hangingChars="78" w:hanging="164"/>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（事業者の役割）</w:t>
            </w:r>
          </w:p>
          <w:p w14:paraId="03406E07" w14:textId="77777777" w:rsidR="0001422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・事業活動に伴って陸域における散乱ごみや海岸漂着物等が発生することのないように努め</w:t>
            </w:r>
            <w:r w:rsidR="00014222">
              <w:rPr>
                <w:rFonts w:eastAsiaTheme="minorHAnsi" w:hint="eastAsia"/>
                <w:color w:val="000000" w:themeColor="text1"/>
              </w:rPr>
              <w:t>る。</w:t>
            </w:r>
          </w:p>
          <w:p w14:paraId="541BFE75" w14:textId="77777777" w:rsidR="00014222" w:rsidRDefault="00014222" w:rsidP="00C94795">
            <w:pPr>
              <w:ind w:left="164" w:hangingChars="78" w:hanging="164"/>
              <w:rPr>
                <w:rFonts w:eastAsiaTheme="minorHAnsi"/>
                <w:color w:val="000000" w:themeColor="text1"/>
              </w:rPr>
            </w:pPr>
            <w:r>
              <w:rPr>
                <w:rFonts w:eastAsiaTheme="minorHAnsi" w:hint="eastAsia"/>
                <w:color w:val="000000" w:themeColor="text1"/>
              </w:rPr>
              <w:t>・</w:t>
            </w:r>
            <w:r w:rsidR="00397DEE" w:rsidRPr="006018F2">
              <w:rPr>
                <w:rFonts w:eastAsiaTheme="minorHAnsi" w:hint="eastAsia"/>
                <w:color w:val="000000" w:themeColor="text1"/>
              </w:rPr>
              <w:t>プラスチック代替品の積極的な利用や技術開発等に取り組む</w:t>
            </w:r>
            <w:r>
              <w:rPr>
                <w:rFonts w:eastAsiaTheme="minorHAnsi" w:hint="eastAsia"/>
                <w:color w:val="000000" w:themeColor="text1"/>
              </w:rPr>
              <w:t>。</w:t>
            </w:r>
          </w:p>
          <w:p w14:paraId="205FA71E" w14:textId="50FDC364" w:rsidR="00397DEE" w:rsidRPr="006018F2" w:rsidRDefault="00014222" w:rsidP="00C94795">
            <w:pPr>
              <w:ind w:left="164" w:hangingChars="78" w:hanging="164"/>
              <w:rPr>
                <w:rFonts w:eastAsiaTheme="minorHAnsi"/>
                <w:color w:val="000000" w:themeColor="text1"/>
              </w:rPr>
            </w:pPr>
            <w:r>
              <w:rPr>
                <w:rFonts w:eastAsiaTheme="minorHAnsi" w:hint="eastAsia"/>
                <w:color w:val="000000" w:themeColor="text1"/>
              </w:rPr>
              <w:t>・</w:t>
            </w:r>
            <w:r w:rsidR="00397DEE" w:rsidRPr="006018F2">
              <w:rPr>
                <w:rFonts w:eastAsiaTheme="minorHAnsi" w:hint="eastAsia"/>
                <w:color w:val="000000" w:themeColor="text1"/>
              </w:rPr>
              <w:t>国及び地方公共団体が行う海岸漂着物対策に協力するよう努める。</w:t>
            </w:r>
          </w:p>
          <w:p w14:paraId="109AE7B8" w14:textId="77777777" w:rsidR="00397DEE" w:rsidRPr="00014222" w:rsidRDefault="00397DEE" w:rsidP="00C94795">
            <w:pPr>
              <w:ind w:left="164" w:hangingChars="78" w:hanging="164"/>
              <w:rPr>
                <w:rFonts w:eastAsiaTheme="minorHAnsi"/>
                <w:color w:val="000000" w:themeColor="text1"/>
              </w:rPr>
            </w:pPr>
          </w:p>
          <w:p w14:paraId="21B82BB4" w14:textId="77777777" w:rsidR="00397DEE" w:rsidRPr="006018F2" w:rsidRDefault="00397DEE" w:rsidP="00C94795">
            <w:pPr>
              <w:ind w:left="164" w:hangingChars="78" w:hanging="164"/>
              <w:rPr>
                <w:rFonts w:asciiTheme="majorHAnsi" w:eastAsiaTheme="majorHAnsi" w:hAnsiTheme="majorHAnsi"/>
                <w:b/>
                <w:bCs/>
                <w:color w:val="000000" w:themeColor="text1"/>
              </w:rPr>
            </w:pPr>
            <w:r w:rsidRPr="006018F2">
              <w:rPr>
                <w:rFonts w:asciiTheme="majorHAnsi" w:eastAsiaTheme="majorHAnsi" w:hAnsiTheme="majorHAnsi" w:hint="eastAsia"/>
                <w:b/>
                <w:bCs/>
                <w:color w:val="000000" w:themeColor="text1"/>
              </w:rPr>
              <w:t>（府民の役割）</w:t>
            </w:r>
          </w:p>
          <w:p w14:paraId="43A5BDA6" w14:textId="77777777" w:rsidR="00014222" w:rsidRDefault="00397DEE" w:rsidP="00C94795">
            <w:pPr>
              <w:ind w:left="164" w:hangingChars="78" w:hanging="164"/>
              <w:rPr>
                <w:rFonts w:eastAsiaTheme="minorHAnsi"/>
                <w:color w:val="000000" w:themeColor="text1"/>
              </w:rPr>
            </w:pPr>
            <w:r w:rsidRPr="006018F2">
              <w:rPr>
                <w:rFonts w:eastAsiaTheme="minorHAnsi" w:hint="eastAsia"/>
                <w:color w:val="000000" w:themeColor="text1"/>
              </w:rPr>
              <w:t>・海岸漂着物対策の重要性に対する関心と理解を深め、陸域における散乱ごみが発生することのないように努める</w:t>
            </w:r>
            <w:r w:rsidR="00014222">
              <w:rPr>
                <w:rFonts w:eastAsiaTheme="minorHAnsi" w:hint="eastAsia"/>
                <w:color w:val="000000" w:themeColor="text1"/>
              </w:rPr>
              <w:t>。</w:t>
            </w:r>
          </w:p>
          <w:p w14:paraId="31715229" w14:textId="48694F96" w:rsidR="00397DEE" w:rsidRPr="006018F2" w:rsidRDefault="00014222" w:rsidP="00C94795">
            <w:pPr>
              <w:ind w:left="164" w:hangingChars="78" w:hanging="164"/>
              <w:rPr>
                <w:rFonts w:eastAsiaTheme="minorHAnsi"/>
                <w:color w:val="000000" w:themeColor="text1"/>
              </w:rPr>
            </w:pPr>
            <w:r>
              <w:rPr>
                <w:rFonts w:eastAsiaTheme="minorHAnsi" w:hint="eastAsia"/>
                <w:color w:val="000000" w:themeColor="text1"/>
              </w:rPr>
              <w:t>・</w:t>
            </w:r>
            <w:r w:rsidR="00397DEE" w:rsidRPr="006018F2">
              <w:rPr>
                <w:rFonts w:eastAsiaTheme="minorHAnsi" w:hint="eastAsia"/>
                <w:color w:val="000000" w:themeColor="text1"/>
              </w:rPr>
              <w:t>国及び地方公共団体が行う海岸漂着物対策に協力するよう努める。</w:t>
            </w:r>
          </w:p>
        </w:tc>
      </w:tr>
    </w:tbl>
    <w:p w14:paraId="6C88C2FE" w14:textId="46206BA5" w:rsidR="00397DEE" w:rsidRPr="006018F2" w:rsidRDefault="00397DEE" w:rsidP="00397DEE">
      <w:pPr>
        <w:rPr>
          <w:rFonts w:eastAsiaTheme="minorHAnsi"/>
          <w:color w:val="000000" w:themeColor="text1"/>
        </w:rPr>
      </w:pPr>
    </w:p>
    <w:p w14:paraId="64CE7613" w14:textId="4A6DCBAD" w:rsidR="00397DEE" w:rsidRPr="006018F2" w:rsidRDefault="00397DEE" w:rsidP="00397DEE">
      <w:pPr>
        <w:pStyle w:val="3"/>
        <w:ind w:leftChars="0" w:left="210" w:right="210" w:hangingChars="100" w:hanging="210"/>
        <w:rPr>
          <w:rFonts w:ascii="游ゴシック Medium" w:eastAsia="游ゴシック Medium" w:hAnsi="游ゴシック Medium"/>
          <w:color w:val="000000" w:themeColor="text1"/>
        </w:rPr>
      </w:pPr>
      <w:bookmarkStart w:id="882" w:name="_Toc66314493"/>
      <w:r w:rsidRPr="006018F2">
        <w:rPr>
          <w:rFonts w:ascii="游ゴシック Medium" w:eastAsia="游ゴシック Medium" w:hAnsi="游ゴシック Medium" w:hint="eastAsia"/>
          <w:color w:val="000000" w:themeColor="text1"/>
        </w:rPr>
        <w:t>（２）</w:t>
      </w:r>
      <w:r w:rsidR="00CF6FB1">
        <w:rPr>
          <w:rFonts w:ascii="游ゴシック Medium" w:eastAsia="游ゴシック Medium" w:hAnsi="游ゴシック Medium" w:hint="eastAsia"/>
          <w:color w:val="000000" w:themeColor="text1"/>
        </w:rPr>
        <w:t>推進体制（</w:t>
      </w:r>
      <w:r w:rsidR="00097602" w:rsidRPr="006018F2">
        <w:rPr>
          <w:rFonts w:ascii="游ゴシック Medium" w:eastAsia="游ゴシック Medium" w:hAnsi="游ゴシック Medium" w:hint="eastAsia"/>
          <w:color w:val="000000" w:themeColor="text1"/>
        </w:rPr>
        <w:t>各</w:t>
      </w:r>
      <w:r w:rsidRPr="006018F2">
        <w:rPr>
          <w:rFonts w:ascii="游ゴシック Medium" w:eastAsia="游ゴシック Medium" w:hAnsi="游ゴシック Medium" w:hint="eastAsia"/>
          <w:color w:val="000000" w:themeColor="text1"/>
        </w:rPr>
        <w:t>主体との連携</w:t>
      </w:r>
      <w:r w:rsidR="00CF6FB1">
        <w:rPr>
          <w:rFonts w:ascii="游ゴシック Medium" w:eastAsia="游ゴシック Medium" w:hAnsi="游ゴシック Medium" w:hint="eastAsia"/>
          <w:color w:val="000000" w:themeColor="text1"/>
        </w:rPr>
        <w:t>）</w:t>
      </w:r>
      <w:bookmarkEnd w:id="882"/>
    </w:p>
    <w:p w14:paraId="29D1D3BA" w14:textId="67AD9638" w:rsidR="00CF6FB1" w:rsidRDefault="00CF6FB1" w:rsidP="00CF6FB1">
      <w:pPr>
        <w:rPr>
          <w:rFonts w:asciiTheme="minorEastAsia" w:hAnsiTheme="minorEastAsia"/>
          <w:color w:val="000000" w:themeColor="text1"/>
        </w:rPr>
      </w:pPr>
      <w:r w:rsidRPr="00CF6FB1">
        <w:rPr>
          <w:rFonts w:asciiTheme="minorEastAsia" w:hAnsiTheme="minorEastAsia" w:hint="eastAsia"/>
          <w:color w:val="000000" w:themeColor="text1"/>
        </w:rPr>
        <w:t xml:space="preserve">　海岸漂着物等対策を推進するためには、本計画に基づいて、各主体が</w:t>
      </w:r>
      <w:r>
        <w:rPr>
          <w:rFonts w:asciiTheme="minorEastAsia" w:hAnsiTheme="minorEastAsia" w:hint="eastAsia"/>
          <w:color w:val="000000" w:themeColor="text1"/>
        </w:rPr>
        <w:t>（１）に示した</w:t>
      </w:r>
      <w:r w:rsidRPr="00CF6FB1">
        <w:rPr>
          <w:rFonts w:asciiTheme="minorEastAsia" w:hAnsiTheme="minorEastAsia" w:hint="eastAsia"/>
          <w:color w:val="000000" w:themeColor="text1"/>
        </w:rPr>
        <w:t>それぞれの役割を果たす</w:t>
      </w:r>
      <w:r>
        <w:rPr>
          <w:rFonts w:asciiTheme="minorEastAsia" w:hAnsiTheme="minorEastAsia" w:hint="eastAsia"/>
          <w:color w:val="000000" w:themeColor="text1"/>
        </w:rPr>
        <w:t>とともに、</w:t>
      </w:r>
      <w:r w:rsidRPr="00CF6FB1">
        <w:rPr>
          <w:rFonts w:asciiTheme="minorEastAsia" w:hAnsiTheme="minorEastAsia" w:hint="eastAsia"/>
          <w:color w:val="000000" w:themeColor="text1"/>
        </w:rPr>
        <w:t>大阪府が核となって、各主体の取組を支援するとともに、円滑な連携を促進する</w:t>
      </w:r>
      <w:r>
        <w:rPr>
          <w:rFonts w:asciiTheme="minorEastAsia" w:hAnsiTheme="minorEastAsia" w:hint="eastAsia"/>
          <w:color w:val="000000" w:themeColor="text1"/>
        </w:rPr>
        <w:t>ことが必要です（図-</w:t>
      </w:r>
      <w:del w:id="883" w:author="大阪府" w:date="2026-01-15T12:16:00Z">
        <w:r w:rsidDel="002B48F9">
          <w:rPr>
            <w:rFonts w:asciiTheme="minorEastAsia" w:hAnsiTheme="minorEastAsia" w:hint="eastAsia"/>
            <w:color w:val="000000" w:themeColor="text1"/>
          </w:rPr>
          <w:delText>2</w:delText>
        </w:r>
        <w:r w:rsidR="007B0F0A" w:rsidDel="002B48F9">
          <w:rPr>
            <w:rFonts w:asciiTheme="minorEastAsia" w:hAnsiTheme="minorEastAsia" w:hint="eastAsia"/>
            <w:color w:val="000000" w:themeColor="text1"/>
          </w:rPr>
          <w:delText>4</w:delText>
        </w:r>
      </w:del>
      <w:ins w:id="884" w:author="大阪府" w:date="2026-01-15T12:16:00Z">
        <w:r w:rsidR="002B48F9">
          <w:rPr>
            <w:rFonts w:asciiTheme="minorEastAsia" w:hAnsiTheme="minorEastAsia"/>
            <w:color w:val="000000" w:themeColor="text1"/>
          </w:rPr>
          <w:t>29</w:t>
        </w:r>
      </w:ins>
      <w:r>
        <w:rPr>
          <w:rFonts w:asciiTheme="minorEastAsia" w:hAnsiTheme="minorEastAsia" w:hint="eastAsia"/>
          <w:color w:val="000000" w:themeColor="text1"/>
        </w:rPr>
        <w:t>参照）。</w:t>
      </w:r>
    </w:p>
    <w:p w14:paraId="2BBBDDAB" w14:textId="6133B8C5" w:rsidR="00CF6FB1" w:rsidRDefault="00CF6FB1" w:rsidP="00CF6FB1">
      <w:pPr>
        <w:rPr>
          <w:rFonts w:asciiTheme="minorEastAsia" w:hAnsiTheme="minorEastAsia"/>
          <w:color w:val="000000" w:themeColor="text1"/>
        </w:rPr>
      </w:pPr>
    </w:p>
    <w:p w14:paraId="18443AA1" w14:textId="1C57ACD8" w:rsidR="00CF6FB1" w:rsidRDefault="00CF6FB1" w:rsidP="00CF6FB1">
      <w:pPr>
        <w:rPr>
          <w:rFonts w:asciiTheme="minorEastAsia" w:hAnsiTheme="minorEastAsia"/>
          <w:color w:val="000000" w:themeColor="text1"/>
        </w:rPr>
      </w:pPr>
      <w:r>
        <w:rPr>
          <w:noProof/>
        </w:rPr>
        <w:drawing>
          <wp:inline distT="0" distB="0" distL="0" distR="0" wp14:anchorId="5C43DCA1" wp14:editId="7EEB62BB">
            <wp:extent cx="5248275" cy="1999343"/>
            <wp:effectExtent l="0" t="0" r="0" b="0"/>
            <wp:docPr id="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0" cstate="screen">
                      <a:extLst>
                        <a:ext uri="{28A0092B-C50C-407E-A947-70E740481C1C}">
                          <a14:useLocalDpi xmlns:a14="http://schemas.microsoft.com/office/drawing/2010/main"/>
                        </a:ext>
                      </a:extLst>
                    </a:blip>
                    <a:stretch>
                      <a:fillRect/>
                    </a:stretch>
                  </pic:blipFill>
                  <pic:spPr>
                    <a:xfrm>
                      <a:off x="0" y="0"/>
                      <a:ext cx="5275092" cy="2009559"/>
                    </a:xfrm>
                    <a:prstGeom prst="rect">
                      <a:avLst/>
                    </a:prstGeom>
                  </pic:spPr>
                </pic:pic>
              </a:graphicData>
            </a:graphic>
          </wp:inline>
        </w:drawing>
      </w:r>
    </w:p>
    <w:p w14:paraId="46B6BAD7" w14:textId="5AFB93DF" w:rsidR="00CF6FB1" w:rsidRPr="006018F2" w:rsidRDefault="00CF6FB1" w:rsidP="00CF6FB1">
      <w:pPr>
        <w:widowControl/>
        <w:jc w:val="center"/>
        <w:rPr>
          <w:rFonts w:asciiTheme="majorHAnsi" w:eastAsiaTheme="majorHAnsi" w:hAnsiTheme="majorHAnsi"/>
          <w:b/>
          <w:color w:val="000000" w:themeColor="text1"/>
          <w:sz w:val="20"/>
        </w:rPr>
      </w:pPr>
      <w:r w:rsidRPr="006018F2">
        <w:rPr>
          <w:rFonts w:asciiTheme="majorHAnsi" w:eastAsiaTheme="majorHAnsi" w:hAnsiTheme="majorHAnsi" w:hint="eastAsia"/>
          <w:b/>
          <w:color w:val="000000" w:themeColor="text1"/>
          <w:sz w:val="20"/>
        </w:rPr>
        <w:t>図-</w:t>
      </w:r>
      <w:del w:id="885" w:author="大阪府" w:date="2026-01-15T12:17:00Z">
        <w:r w:rsidRPr="006018F2" w:rsidDel="002B48F9">
          <w:rPr>
            <w:rFonts w:asciiTheme="majorHAnsi" w:eastAsiaTheme="majorHAnsi" w:hAnsiTheme="majorHAnsi" w:hint="eastAsia"/>
            <w:b/>
            <w:color w:val="000000" w:themeColor="text1"/>
            <w:sz w:val="20"/>
          </w:rPr>
          <w:delText>2</w:delText>
        </w:r>
        <w:r w:rsidR="007B0F0A" w:rsidDel="002B48F9">
          <w:rPr>
            <w:rFonts w:asciiTheme="majorHAnsi" w:eastAsiaTheme="majorHAnsi" w:hAnsiTheme="majorHAnsi" w:hint="eastAsia"/>
            <w:b/>
            <w:color w:val="000000" w:themeColor="text1"/>
            <w:sz w:val="20"/>
          </w:rPr>
          <w:delText>4</w:delText>
        </w:r>
      </w:del>
      <w:ins w:id="886" w:author="大阪府" w:date="2026-01-15T12:17:00Z">
        <w:r w:rsidR="002B48F9">
          <w:rPr>
            <w:rFonts w:asciiTheme="majorHAnsi" w:eastAsiaTheme="majorHAnsi" w:hAnsiTheme="majorHAnsi"/>
            <w:b/>
            <w:color w:val="000000" w:themeColor="text1"/>
            <w:sz w:val="20"/>
          </w:rPr>
          <w:t>29</w:t>
        </w:r>
      </w:ins>
      <w:r w:rsidRPr="006018F2">
        <w:rPr>
          <w:rFonts w:asciiTheme="majorHAnsi" w:eastAsiaTheme="majorHAnsi" w:hAnsiTheme="majorHAnsi" w:hint="eastAsia"/>
          <w:b/>
          <w:color w:val="000000" w:themeColor="text1"/>
          <w:sz w:val="20"/>
        </w:rPr>
        <w:t xml:space="preserve">　</w:t>
      </w:r>
      <w:r>
        <w:rPr>
          <w:rFonts w:asciiTheme="majorHAnsi" w:eastAsiaTheme="majorHAnsi" w:hAnsiTheme="majorHAnsi" w:hint="eastAsia"/>
          <w:b/>
          <w:color w:val="000000" w:themeColor="text1"/>
          <w:sz w:val="20"/>
        </w:rPr>
        <w:t>各主体の連携イメージ</w:t>
      </w:r>
    </w:p>
    <w:p w14:paraId="1936C748" w14:textId="29A6B4DF" w:rsidR="00CF6FB1" w:rsidRDefault="00CF6FB1" w:rsidP="00CF6FB1">
      <w:pPr>
        <w:rPr>
          <w:ins w:id="887" w:author="大阪府" w:date="2026-01-08T21:00:00Z"/>
          <w:rFonts w:asciiTheme="minorEastAsia" w:hAnsiTheme="minorEastAsia"/>
          <w:color w:val="000000" w:themeColor="text1"/>
        </w:rPr>
      </w:pPr>
    </w:p>
    <w:p w14:paraId="7B758D0D" w14:textId="67B114D8" w:rsidR="00071961" w:rsidRDefault="00071961" w:rsidP="00CF6FB1">
      <w:pPr>
        <w:rPr>
          <w:ins w:id="888" w:author="大阪府" w:date="2026-01-08T21:00:00Z"/>
          <w:rFonts w:asciiTheme="minorEastAsia" w:hAnsiTheme="minorEastAsia"/>
          <w:color w:val="000000" w:themeColor="text1"/>
        </w:rPr>
      </w:pPr>
    </w:p>
    <w:p w14:paraId="0F799CAE" w14:textId="477C7C81" w:rsidR="00071961" w:rsidRDefault="00071961" w:rsidP="00CF6FB1">
      <w:pPr>
        <w:rPr>
          <w:ins w:id="889" w:author="大阪府" w:date="2026-01-08T21:00:00Z"/>
          <w:rFonts w:asciiTheme="minorEastAsia" w:hAnsiTheme="minorEastAsia"/>
          <w:color w:val="000000" w:themeColor="text1"/>
        </w:rPr>
      </w:pPr>
    </w:p>
    <w:p w14:paraId="0DC12AAC" w14:textId="468EB8BD" w:rsidR="00071961" w:rsidRDefault="00071961" w:rsidP="00CF6FB1">
      <w:pPr>
        <w:rPr>
          <w:ins w:id="890" w:author="大阪府" w:date="2026-01-08T21:00:00Z"/>
          <w:rFonts w:asciiTheme="minorEastAsia" w:hAnsiTheme="minorEastAsia"/>
          <w:color w:val="000000" w:themeColor="text1"/>
        </w:rPr>
      </w:pPr>
    </w:p>
    <w:p w14:paraId="6C520399" w14:textId="77777777" w:rsidR="00071961" w:rsidRPr="00CF6FB1" w:rsidRDefault="00071961" w:rsidP="00CF6FB1">
      <w:pPr>
        <w:rPr>
          <w:rFonts w:asciiTheme="minorEastAsia" w:hAnsiTheme="minorEastAsia"/>
          <w:color w:val="000000" w:themeColor="text1"/>
        </w:rPr>
      </w:pPr>
    </w:p>
    <w:p w14:paraId="55AD77F8" w14:textId="25261855" w:rsidR="00397DEE" w:rsidRPr="006018F2" w:rsidRDefault="00397DEE" w:rsidP="00397DEE">
      <w:pPr>
        <w:rPr>
          <w:rFonts w:ascii="游ゴシック Medium" w:eastAsia="游ゴシック Medium" w:hAnsi="游ゴシック Medium"/>
          <w:b/>
          <w:bCs/>
          <w:color w:val="000000" w:themeColor="text1"/>
        </w:rPr>
      </w:pPr>
      <w:r w:rsidRPr="006018F2">
        <w:rPr>
          <w:rFonts w:ascii="游ゴシック Medium" w:eastAsia="游ゴシック Medium" w:hAnsi="游ゴシック Medium" w:hint="eastAsia"/>
          <w:b/>
          <w:bCs/>
          <w:color w:val="000000" w:themeColor="text1"/>
        </w:rPr>
        <w:lastRenderedPageBreak/>
        <w:t xml:space="preserve">　</w:t>
      </w:r>
      <w:r w:rsidR="005B5965">
        <w:rPr>
          <w:rFonts w:ascii="游ゴシック Medium" w:eastAsia="游ゴシック Medium" w:hAnsi="游ゴシック Medium"/>
          <w:b/>
          <w:bCs/>
          <w:color w:val="000000" w:themeColor="text1"/>
        </w:rPr>
        <w:fldChar w:fldCharType="begin"/>
      </w:r>
      <w:r w:rsidR="005B5965">
        <w:rPr>
          <w:rFonts w:ascii="游ゴシック Medium" w:eastAsia="游ゴシック Medium" w:hAnsi="游ゴシック Medium"/>
          <w:b/>
          <w:bCs/>
          <w:color w:val="000000" w:themeColor="text1"/>
        </w:rPr>
        <w:instrText xml:space="preserve"> </w:instrText>
      </w:r>
      <w:r w:rsidR="005B5965">
        <w:rPr>
          <w:rFonts w:ascii="游ゴシック Medium" w:eastAsia="游ゴシック Medium" w:hAnsi="游ゴシック Medium" w:hint="eastAsia"/>
          <w:b/>
          <w:bCs/>
          <w:color w:val="000000" w:themeColor="text1"/>
        </w:rPr>
        <w:instrText>eq \o\ac(○,1)</w:instrText>
      </w:r>
      <w:r w:rsidR="005B5965">
        <w:rPr>
          <w:rFonts w:ascii="游ゴシック Medium" w:eastAsia="游ゴシック Medium" w:hAnsi="游ゴシック Medium"/>
          <w:b/>
          <w:bCs/>
          <w:color w:val="000000" w:themeColor="text1"/>
        </w:rPr>
        <w:fldChar w:fldCharType="end"/>
      </w:r>
      <w:r w:rsidRPr="006018F2">
        <w:rPr>
          <w:rFonts w:ascii="游ゴシック Medium" w:eastAsia="游ゴシック Medium" w:hAnsi="游ゴシック Medium" w:hint="eastAsia"/>
          <w:b/>
          <w:bCs/>
          <w:color w:val="000000" w:themeColor="text1"/>
        </w:rPr>
        <w:t>民間事業者・NPOとの連携</w:t>
      </w:r>
    </w:p>
    <w:p w14:paraId="4D093652" w14:textId="61E579E8" w:rsidR="008479E9" w:rsidRPr="006018F2" w:rsidRDefault="008479E9" w:rsidP="008479E9">
      <w:pPr>
        <w:ind w:leftChars="100" w:left="210" w:firstLineChars="100" w:firstLine="210"/>
        <w:rPr>
          <w:color w:val="000000" w:themeColor="text1"/>
        </w:rPr>
      </w:pPr>
      <w:r w:rsidRPr="006018F2">
        <w:rPr>
          <w:rFonts w:eastAsiaTheme="minorHAnsi" w:hint="eastAsia"/>
          <w:color w:val="000000" w:themeColor="text1"/>
        </w:rPr>
        <w:t>海洋</w:t>
      </w:r>
      <w:r w:rsidRPr="006018F2">
        <w:rPr>
          <w:rFonts w:hint="eastAsia"/>
          <w:color w:val="000000" w:themeColor="text1"/>
        </w:rPr>
        <w:t>プラスチックごみ問題について、府民や事業者に理解を深めていただくため、同じ問題意識を持つ企業や、環境問題に取り組む</w:t>
      </w:r>
      <w:r w:rsidRPr="006018F2">
        <w:rPr>
          <w:color w:val="000000" w:themeColor="text1"/>
        </w:rPr>
        <w:t>NPO等</w:t>
      </w:r>
      <w:r w:rsidRPr="006018F2">
        <w:rPr>
          <w:rFonts w:hint="eastAsia"/>
          <w:color w:val="000000" w:themeColor="text1"/>
        </w:rPr>
        <w:t>をはじめあらゆる主体と</w:t>
      </w:r>
      <w:r w:rsidRPr="006018F2">
        <w:rPr>
          <w:color w:val="000000" w:themeColor="text1"/>
        </w:rPr>
        <w:t>連携し</w:t>
      </w:r>
      <w:r w:rsidRPr="006018F2">
        <w:rPr>
          <w:rFonts w:hint="eastAsia"/>
          <w:color w:val="000000" w:themeColor="text1"/>
        </w:rPr>
        <w:t>、幅広い層に訴えていくこと</w:t>
      </w:r>
      <w:r w:rsidRPr="006018F2">
        <w:rPr>
          <w:color w:val="000000" w:themeColor="text1"/>
        </w:rPr>
        <w:t>が</w:t>
      </w:r>
      <w:r w:rsidRPr="006018F2">
        <w:rPr>
          <w:rFonts w:hint="eastAsia"/>
          <w:color w:val="000000" w:themeColor="text1"/>
        </w:rPr>
        <w:t>重要です。</w:t>
      </w:r>
    </w:p>
    <w:p w14:paraId="24BE3A26" w14:textId="411B0C97" w:rsidR="008924D9" w:rsidRPr="006018F2" w:rsidRDefault="008479E9" w:rsidP="00397DEE">
      <w:pPr>
        <w:ind w:leftChars="100" w:left="210" w:firstLineChars="100" w:firstLine="210"/>
        <w:rPr>
          <w:rFonts w:eastAsiaTheme="minorHAnsi"/>
          <w:color w:val="000000" w:themeColor="text1"/>
        </w:rPr>
      </w:pPr>
      <w:r w:rsidRPr="006018F2">
        <w:rPr>
          <w:rFonts w:eastAsiaTheme="minorHAnsi" w:hint="eastAsia"/>
          <w:color w:val="000000" w:themeColor="text1"/>
        </w:rPr>
        <w:t>府民の環境意識の向上や環境配慮行動の促進のため、業種を超えた幅広い関係者の連携を強化するプラットフォームを設置・運営し、府域の課題解決に取り組むとともに、一体的にマイボトルの普及拡大</w:t>
      </w:r>
      <w:r w:rsidR="00014222">
        <w:rPr>
          <w:rFonts w:eastAsiaTheme="minorHAnsi" w:hint="eastAsia"/>
          <w:color w:val="000000" w:themeColor="text1"/>
        </w:rPr>
        <w:t>を図るた</w:t>
      </w:r>
      <w:r w:rsidRPr="006018F2">
        <w:rPr>
          <w:rFonts w:eastAsiaTheme="minorHAnsi" w:hint="eastAsia"/>
          <w:color w:val="000000" w:themeColor="text1"/>
        </w:rPr>
        <w:t>めの啓発等を実施します。</w:t>
      </w:r>
    </w:p>
    <w:p w14:paraId="7AE03BEF" w14:textId="45BEDF3C" w:rsidR="00397DEE" w:rsidRPr="006018F2" w:rsidRDefault="008479E9" w:rsidP="00397DEE">
      <w:pPr>
        <w:ind w:leftChars="100" w:left="210" w:firstLineChars="100" w:firstLine="210"/>
        <w:rPr>
          <w:color w:val="000000" w:themeColor="text1"/>
        </w:rPr>
      </w:pPr>
      <w:r w:rsidRPr="006018F2">
        <w:rPr>
          <w:rFonts w:eastAsiaTheme="minorHAnsi" w:hint="eastAsia"/>
          <w:color w:val="000000" w:themeColor="text1"/>
        </w:rPr>
        <w:t>また、</w:t>
      </w:r>
      <w:r w:rsidR="00397DEE" w:rsidRPr="006018F2">
        <w:rPr>
          <w:rFonts w:hint="eastAsia"/>
          <w:color w:val="000000" w:themeColor="text1"/>
        </w:rPr>
        <w:t>民間事業者の本業や得意分野を活かした連携協定の締結</w:t>
      </w:r>
      <w:r w:rsidRPr="006018F2">
        <w:rPr>
          <w:rFonts w:hint="eastAsia"/>
          <w:color w:val="000000" w:themeColor="text1"/>
        </w:rPr>
        <w:t>や事業連携</w:t>
      </w:r>
      <w:r w:rsidR="00397DEE" w:rsidRPr="006018F2">
        <w:rPr>
          <w:rFonts w:hint="eastAsia"/>
          <w:color w:val="000000" w:themeColor="text1"/>
        </w:rPr>
        <w:t>等を通じて、官民一体となってプラスチックごみの発生抑制や新たな技術開発等を進め</w:t>
      </w:r>
      <w:r w:rsidRPr="006018F2">
        <w:rPr>
          <w:rFonts w:hint="eastAsia"/>
          <w:color w:val="000000" w:themeColor="text1"/>
        </w:rPr>
        <w:t>ます。</w:t>
      </w:r>
    </w:p>
    <w:p w14:paraId="42ACDE0D" w14:textId="508980E8" w:rsidR="00397DEE" w:rsidRDefault="00397DEE" w:rsidP="00397DEE">
      <w:pPr>
        <w:rPr>
          <w:color w:val="000000" w:themeColor="text1"/>
        </w:rPr>
      </w:pPr>
    </w:p>
    <w:p w14:paraId="7CCF65E5" w14:textId="28D8DEC6" w:rsidR="00397DEE" w:rsidRPr="00A73152" w:rsidRDefault="00397DEE" w:rsidP="00397DEE">
      <w:pPr>
        <w:rPr>
          <w:rFonts w:ascii="游ゴシック Medium" w:eastAsia="游ゴシック Medium" w:hAnsi="游ゴシック Medium"/>
          <w:b/>
          <w:bCs/>
          <w:color w:val="000000" w:themeColor="text1"/>
        </w:rPr>
      </w:pPr>
      <w:r w:rsidRPr="00A73152">
        <w:rPr>
          <w:rFonts w:ascii="游ゴシック Medium" w:eastAsia="游ゴシック Medium" w:hAnsi="游ゴシック Medium" w:hint="eastAsia"/>
          <w:b/>
          <w:bCs/>
          <w:color w:val="000000" w:themeColor="text1"/>
        </w:rPr>
        <w:t xml:space="preserve">　</w:t>
      </w:r>
      <w:r w:rsidR="005B5965">
        <w:rPr>
          <w:rFonts w:ascii="游ゴシック Medium" w:eastAsia="游ゴシック Medium" w:hAnsi="游ゴシック Medium"/>
          <w:b/>
          <w:bCs/>
          <w:color w:val="000000" w:themeColor="text1"/>
        </w:rPr>
        <w:fldChar w:fldCharType="begin"/>
      </w:r>
      <w:r w:rsidR="005B5965">
        <w:rPr>
          <w:rFonts w:ascii="游ゴシック Medium" w:eastAsia="游ゴシック Medium" w:hAnsi="游ゴシック Medium"/>
          <w:b/>
          <w:bCs/>
          <w:color w:val="000000" w:themeColor="text1"/>
        </w:rPr>
        <w:instrText xml:space="preserve"> </w:instrText>
      </w:r>
      <w:r w:rsidR="005B5965">
        <w:rPr>
          <w:rFonts w:ascii="游ゴシック Medium" w:eastAsia="游ゴシック Medium" w:hAnsi="游ゴシック Medium" w:hint="eastAsia"/>
          <w:b/>
          <w:bCs/>
          <w:color w:val="000000" w:themeColor="text1"/>
        </w:rPr>
        <w:instrText>eq \o\ac(○,2)</w:instrText>
      </w:r>
      <w:r w:rsidR="005B5965">
        <w:rPr>
          <w:rFonts w:ascii="游ゴシック Medium" w:eastAsia="游ゴシック Medium" w:hAnsi="游ゴシック Medium"/>
          <w:b/>
          <w:bCs/>
          <w:color w:val="000000" w:themeColor="text1"/>
        </w:rPr>
        <w:fldChar w:fldCharType="end"/>
      </w:r>
      <w:r w:rsidRPr="00A73152">
        <w:rPr>
          <w:rFonts w:ascii="游ゴシック Medium" w:eastAsia="游ゴシック Medium" w:hAnsi="游ゴシック Medium" w:hint="eastAsia"/>
          <w:b/>
          <w:bCs/>
          <w:color w:val="000000" w:themeColor="text1"/>
        </w:rPr>
        <w:t>大阪湾や流域圏の行政間連携</w:t>
      </w:r>
      <w:r w:rsidR="008479E9" w:rsidRPr="00A73152">
        <w:rPr>
          <w:rFonts w:ascii="游ゴシック Medium" w:eastAsia="游ゴシック Medium" w:hAnsi="游ゴシック Medium" w:hint="eastAsia"/>
          <w:b/>
          <w:bCs/>
          <w:color w:val="000000" w:themeColor="text1"/>
        </w:rPr>
        <w:t>等</w:t>
      </w:r>
    </w:p>
    <w:p w14:paraId="3B8505D7" w14:textId="61D02EC6" w:rsidR="00397DEE" w:rsidRPr="006018F2" w:rsidRDefault="00397DEE" w:rsidP="00D312CF">
      <w:pPr>
        <w:ind w:leftChars="100" w:left="210" w:firstLineChars="100" w:firstLine="210"/>
        <w:rPr>
          <w:color w:val="000000" w:themeColor="text1"/>
        </w:rPr>
      </w:pPr>
      <w:r w:rsidRPr="006018F2">
        <w:rPr>
          <w:rFonts w:hint="eastAsia"/>
          <w:color w:val="000000" w:themeColor="text1"/>
        </w:rPr>
        <w:t>大阪湾に</w:t>
      </w:r>
      <w:r w:rsidR="001E4E87" w:rsidRPr="006018F2">
        <w:rPr>
          <w:rFonts w:hint="eastAsia"/>
          <w:color w:val="000000" w:themeColor="text1"/>
        </w:rPr>
        <w:t>流入する</w:t>
      </w:r>
      <w:r w:rsidRPr="006018F2">
        <w:rPr>
          <w:rFonts w:hint="eastAsia"/>
          <w:color w:val="000000" w:themeColor="text1"/>
        </w:rPr>
        <w:t>プラスチック</w:t>
      </w:r>
      <w:r w:rsidR="001E4E87" w:rsidRPr="006018F2">
        <w:rPr>
          <w:rFonts w:hint="eastAsia"/>
          <w:color w:val="000000" w:themeColor="text1"/>
        </w:rPr>
        <w:t>等の</w:t>
      </w:r>
      <w:r w:rsidRPr="006018F2">
        <w:rPr>
          <w:rFonts w:hint="eastAsia"/>
          <w:color w:val="000000" w:themeColor="text1"/>
        </w:rPr>
        <w:t>ごみは、府域の内陸の自治体はもとより、府域を越えて近隣府県域で発生したものも含まれ</w:t>
      </w:r>
      <w:r w:rsidR="008479E9" w:rsidRPr="006018F2">
        <w:rPr>
          <w:rFonts w:hint="eastAsia"/>
          <w:color w:val="000000" w:themeColor="text1"/>
        </w:rPr>
        <w:t>、</w:t>
      </w:r>
      <w:r w:rsidR="00D312CF">
        <w:rPr>
          <w:rFonts w:hint="eastAsia"/>
          <w:color w:val="000000" w:themeColor="text1"/>
        </w:rPr>
        <w:t>対策の推進にあたっては、</w:t>
      </w:r>
      <w:r w:rsidR="008479E9" w:rsidRPr="006018F2">
        <w:rPr>
          <w:rFonts w:hint="eastAsia"/>
          <w:color w:val="000000" w:themeColor="text1"/>
        </w:rPr>
        <w:t>これらの行政間の連携が欠かせません。</w:t>
      </w:r>
      <w:r w:rsidR="00014222">
        <w:rPr>
          <w:rFonts w:hint="eastAsia"/>
          <w:color w:val="000000" w:themeColor="text1"/>
        </w:rPr>
        <w:t>そのため、</w:t>
      </w:r>
      <w:r w:rsidR="008479E9" w:rsidRPr="006018F2">
        <w:rPr>
          <w:rFonts w:hint="eastAsia"/>
          <w:color w:val="000000" w:themeColor="text1"/>
        </w:rPr>
        <w:t>従来から、水質保全のために</w:t>
      </w:r>
      <w:r w:rsidRPr="006018F2">
        <w:rPr>
          <w:rFonts w:hint="eastAsia"/>
          <w:color w:val="000000" w:themeColor="text1"/>
        </w:rPr>
        <w:t>大阪湾や河川流域ごとに</w:t>
      </w:r>
      <w:r w:rsidR="008479E9" w:rsidRPr="006018F2">
        <w:rPr>
          <w:rFonts w:hint="eastAsia"/>
          <w:color w:val="000000" w:themeColor="text1"/>
        </w:rPr>
        <w:t>設置されている</w:t>
      </w:r>
      <w:r w:rsidRPr="006018F2">
        <w:rPr>
          <w:rFonts w:hint="eastAsia"/>
          <w:color w:val="000000" w:themeColor="text1"/>
        </w:rPr>
        <w:t>協議会</w:t>
      </w:r>
      <w:r w:rsidR="008479E9" w:rsidRPr="006018F2">
        <w:rPr>
          <w:rFonts w:hint="eastAsia"/>
          <w:color w:val="000000" w:themeColor="text1"/>
        </w:rPr>
        <w:t>等を</w:t>
      </w:r>
      <w:r w:rsidRPr="006018F2">
        <w:rPr>
          <w:rFonts w:hint="eastAsia"/>
          <w:color w:val="000000" w:themeColor="text1"/>
        </w:rPr>
        <w:t>積極的に活用</w:t>
      </w:r>
      <w:r w:rsidR="008479E9" w:rsidRPr="006018F2">
        <w:rPr>
          <w:rFonts w:hint="eastAsia"/>
          <w:color w:val="000000" w:themeColor="text1"/>
        </w:rPr>
        <w:t>し</w:t>
      </w:r>
      <w:r w:rsidR="000F56AA" w:rsidRPr="006018F2">
        <w:rPr>
          <w:rFonts w:hint="eastAsia"/>
          <w:color w:val="000000" w:themeColor="text1"/>
        </w:rPr>
        <w:t>て、連携して取り組みます</w:t>
      </w:r>
      <w:r w:rsidR="00A51304">
        <w:rPr>
          <w:rFonts w:hint="eastAsia"/>
          <w:color w:val="000000" w:themeColor="text1"/>
        </w:rPr>
        <w:t>（表</w:t>
      </w:r>
      <w:r w:rsidR="00903C0C">
        <w:rPr>
          <w:rFonts w:hint="eastAsia"/>
          <w:color w:val="000000" w:themeColor="text1"/>
        </w:rPr>
        <w:t>-</w:t>
      </w:r>
      <w:del w:id="891" w:author="大阪府" w:date="2026-01-15T12:17:00Z">
        <w:r w:rsidR="00903C0C" w:rsidDel="002B48F9">
          <w:rPr>
            <w:rFonts w:hint="eastAsia"/>
            <w:color w:val="000000" w:themeColor="text1"/>
          </w:rPr>
          <w:delText>7</w:delText>
        </w:r>
      </w:del>
      <w:ins w:id="892" w:author="大阪府" w:date="2026-01-15T12:17:00Z">
        <w:r w:rsidR="002B48F9">
          <w:rPr>
            <w:rFonts w:hint="eastAsia"/>
            <w:color w:val="000000" w:themeColor="text1"/>
          </w:rPr>
          <w:t>8</w:t>
        </w:r>
      </w:ins>
      <w:r w:rsidR="00A51304">
        <w:rPr>
          <w:rFonts w:hint="eastAsia"/>
          <w:color w:val="000000" w:themeColor="text1"/>
        </w:rPr>
        <w:t>参照）</w:t>
      </w:r>
      <w:r w:rsidR="000F56AA" w:rsidRPr="006018F2">
        <w:rPr>
          <w:rFonts w:hint="eastAsia"/>
          <w:color w:val="000000" w:themeColor="text1"/>
        </w:rPr>
        <w:t>。</w:t>
      </w:r>
    </w:p>
    <w:p w14:paraId="793DE87C" w14:textId="178FB6F6" w:rsidR="00397DEE" w:rsidRPr="006018F2" w:rsidRDefault="000F56AA" w:rsidP="00397DEE">
      <w:pPr>
        <w:ind w:leftChars="100" w:left="210" w:firstLineChars="100" w:firstLine="210"/>
        <w:rPr>
          <w:color w:val="000000" w:themeColor="text1"/>
        </w:rPr>
      </w:pPr>
      <w:r w:rsidRPr="006018F2">
        <w:rPr>
          <w:rFonts w:hint="eastAsia"/>
          <w:color w:val="000000" w:themeColor="text1"/>
        </w:rPr>
        <w:t>特に</w:t>
      </w:r>
      <w:r w:rsidR="00397DEE" w:rsidRPr="006018F2">
        <w:rPr>
          <w:rFonts w:hint="eastAsia"/>
          <w:color w:val="000000" w:themeColor="text1"/>
        </w:rPr>
        <w:t>、陸域でポイ捨て等により発生したごみは、行政が管理する河川や下水道、道路、公園等に流入・散乱して</w:t>
      </w:r>
      <w:r w:rsidR="00014222">
        <w:rPr>
          <w:rFonts w:hint="eastAsia"/>
          <w:color w:val="000000" w:themeColor="text1"/>
        </w:rPr>
        <w:t>いることから</w:t>
      </w:r>
      <w:r w:rsidR="00397DEE" w:rsidRPr="006018F2">
        <w:rPr>
          <w:rFonts w:hint="eastAsia"/>
          <w:color w:val="000000" w:themeColor="text1"/>
        </w:rPr>
        <w:t>、市町村がごみの散乱実態（散乱しやすい場所や原因）等の情報提供を受けるなど</w:t>
      </w:r>
      <w:r w:rsidRPr="006018F2">
        <w:rPr>
          <w:rFonts w:hint="eastAsia"/>
          <w:color w:val="000000" w:themeColor="text1"/>
        </w:rPr>
        <w:t>、各管理者の</w:t>
      </w:r>
      <w:r w:rsidR="00397DEE" w:rsidRPr="006018F2">
        <w:rPr>
          <w:rFonts w:hint="eastAsia"/>
          <w:color w:val="000000" w:themeColor="text1"/>
        </w:rPr>
        <w:t>協力を得ながら、まち美化の観点で陸域の散乱ごみを減らすことが</w:t>
      </w:r>
      <w:r w:rsidRPr="006018F2">
        <w:rPr>
          <w:rFonts w:hint="eastAsia"/>
          <w:color w:val="000000" w:themeColor="text1"/>
        </w:rPr>
        <w:t>できるよう、</w:t>
      </w:r>
      <w:r w:rsidR="00397DEE" w:rsidRPr="006018F2">
        <w:rPr>
          <w:rFonts w:hint="eastAsia"/>
          <w:color w:val="000000" w:themeColor="text1"/>
        </w:rPr>
        <w:t>連携を支援</w:t>
      </w:r>
      <w:r w:rsidRPr="006018F2">
        <w:rPr>
          <w:rFonts w:hint="eastAsia"/>
          <w:color w:val="000000" w:themeColor="text1"/>
        </w:rPr>
        <w:t>します。</w:t>
      </w:r>
    </w:p>
    <w:p w14:paraId="56F090D7" w14:textId="034A84EF" w:rsidR="00FF412F" w:rsidRDefault="00FF412F" w:rsidP="00097602">
      <w:pPr>
        <w:ind w:leftChars="100" w:left="210" w:firstLineChars="100" w:firstLine="210"/>
        <w:rPr>
          <w:ins w:id="893" w:author="大阪府" w:date="2025-12-15T00:06:00Z"/>
          <w:rFonts w:eastAsiaTheme="minorHAnsi"/>
          <w:bCs/>
          <w:color w:val="000000" w:themeColor="text1"/>
        </w:rPr>
      </w:pPr>
      <w:r w:rsidRPr="006018F2">
        <w:rPr>
          <w:rFonts w:eastAsiaTheme="minorHAnsi" w:hint="eastAsia"/>
          <w:bCs/>
          <w:color w:val="000000" w:themeColor="text1"/>
        </w:rPr>
        <w:t>大阪湾へのごみの流入は、</w:t>
      </w:r>
      <w:r w:rsidR="00D312CF">
        <w:rPr>
          <w:rFonts w:eastAsiaTheme="minorHAnsi" w:hint="eastAsia"/>
          <w:bCs/>
          <w:color w:val="000000" w:themeColor="text1"/>
        </w:rPr>
        <w:t>河川</w:t>
      </w:r>
      <w:r w:rsidRPr="006018F2">
        <w:rPr>
          <w:rFonts w:eastAsiaTheme="minorHAnsi" w:hint="eastAsia"/>
          <w:bCs/>
          <w:color w:val="000000" w:themeColor="text1"/>
        </w:rPr>
        <w:t>流域</w:t>
      </w:r>
      <w:r w:rsidR="00D312CF">
        <w:rPr>
          <w:rFonts w:eastAsiaTheme="minorHAnsi" w:hint="eastAsia"/>
          <w:bCs/>
          <w:color w:val="000000" w:themeColor="text1"/>
        </w:rPr>
        <w:t>の</w:t>
      </w:r>
      <w:r w:rsidRPr="006018F2">
        <w:rPr>
          <w:rFonts w:eastAsiaTheme="minorHAnsi" w:hint="eastAsia"/>
          <w:bCs/>
          <w:color w:val="000000" w:themeColor="text1"/>
        </w:rPr>
        <w:t>上流</w:t>
      </w:r>
      <w:r w:rsidR="00D312CF">
        <w:rPr>
          <w:rFonts w:eastAsiaTheme="minorHAnsi" w:hint="eastAsia"/>
          <w:bCs/>
          <w:color w:val="000000" w:themeColor="text1"/>
        </w:rPr>
        <w:t>に位置する</w:t>
      </w:r>
      <w:r w:rsidRPr="006018F2">
        <w:rPr>
          <w:rFonts w:eastAsiaTheme="minorHAnsi" w:hint="eastAsia"/>
          <w:bCs/>
          <w:color w:val="000000" w:themeColor="text1"/>
        </w:rPr>
        <w:t>府県をはじめ関西</w:t>
      </w:r>
      <w:r w:rsidR="00D312CF">
        <w:rPr>
          <w:rFonts w:eastAsiaTheme="minorHAnsi" w:hint="eastAsia"/>
          <w:bCs/>
          <w:color w:val="000000" w:themeColor="text1"/>
        </w:rPr>
        <w:t>圏</w:t>
      </w:r>
      <w:r w:rsidR="00014222">
        <w:rPr>
          <w:rFonts w:eastAsiaTheme="minorHAnsi" w:hint="eastAsia"/>
          <w:bCs/>
          <w:color w:val="000000" w:themeColor="text1"/>
        </w:rPr>
        <w:t>全体</w:t>
      </w:r>
      <w:r w:rsidRPr="006018F2">
        <w:rPr>
          <w:rFonts w:eastAsiaTheme="minorHAnsi" w:hint="eastAsia"/>
          <w:bCs/>
          <w:color w:val="000000" w:themeColor="text1"/>
        </w:rPr>
        <w:t>の問題であることから、</w:t>
      </w:r>
      <w:r w:rsidR="00C04207" w:rsidRPr="006018F2">
        <w:rPr>
          <w:rFonts w:eastAsiaTheme="minorHAnsi" w:hint="eastAsia"/>
          <w:bCs/>
          <w:color w:val="000000" w:themeColor="text1"/>
        </w:rPr>
        <w:t>必要に応じて、</w:t>
      </w:r>
      <w:r w:rsidR="00827E7B" w:rsidRPr="006018F2">
        <w:rPr>
          <w:rFonts w:hint="eastAsia"/>
          <w:color w:val="000000" w:themeColor="text1"/>
        </w:rPr>
        <w:t>海岸漂着物処理推進法</w:t>
      </w:r>
      <w:r w:rsidR="00C04207" w:rsidRPr="006018F2">
        <w:rPr>
          <w:rFonts w:eastAsiaTheme="minorHAnsi" w:hint="eastAsia"/>
          <w:bCs/>
          <w:color w:val="000000" w:themeColor="text1"/>
        </w:rPr>
        <w:t>第</w:t>
      </w:r>
      <w:r w:rsidR="00097602" w:rsidRPr="006018F2">
        <w:rPr>
          <w:rFonts w:eastAsiaTheme="minorHAnsi" w:hint="eastAsia"/>
          <w:bCs/>
          <w:color w:val="000000" w:themeColor="text1"/>
        </w:rPr>
        <w:t>19</w:t>
      </w:r>
      <w:r w:rsidR="00C04207" w:rsidRPr="006018F2">
        <w:rPr>
          <w:rFonts w:eastAsiaTheme="minorHAnsi" w:hint="eastAsia"/>
          <w:bCs/>
          <w:color w:val="000000" w:themeColor="text1"/>
        </w:rPr>
        <w:t>条に基づく協力の要請を行うとともに、関西広域連合の場を通じ、近隣府県に対してこの目標を共有し、達成に向けた連携・協力を求めていきます。</w:t>
      </w:r>
    </w:p>
    <w:p w14:paraId="5CDA8616" w14:textId="387C2A83" w:rsidR="008B40FB" w:rsidRPr="008B40FB" w:rsidRDefault="008B40FB" w:rsidP="00097602">
      <w:pPr>
        <w:ind w:leftChars="100" w:left="210" w:firstLineChars="100" w:firstLine="210"/>
        <w:rPr>
          <w:rFonts w:eastAsiaTheme="minorHAnsi"/>
          <w:bCs/>
          <w:color w:val="000000" w:themeColor="text1"/>
        </w:rPr>
      </w:pPr>
      <w:ins w:id="894" w:author="大阪府" w:date="2025-12-15T00:06:00Z">
        <w:r>
          <w:rPr>
            <w:rFonts w:eastAsiaTheme="minorHAnsi" w:hint="eastAsia"/>
            <w:bCs/>
            <w:color w:val="000000" w:themeColor="text1"/>
          </w:rPr>
          <w:t>また、</w:t>
        </w:r>
        <w:r w:rsidRPr="008B40FB">
          <w:rPr>
            <w:rFonts w:eastAsiaTheme="minorHAnsi" w:hint="eastAsia"/>
            <w:bCs/>
            <w:color w:val="000000" w:themeColor="text1"/>
          </w:rPr>
          <w:t>環境省と関係</w:t>
        </w:r>
        <w:r w:rsidRPr="008B40FB">
          <w:rPr>
            <w:rFonts w:eastAsiaTheme="minorHAnsi"/>
            <w:bCs/>
            <w:color w:val="000000" w:themeColor="text1"/>
          </w:rPr>
          <w:t>14府県</w:t>
        </w:r>
        <w:r>
          <w:rPr>
            <w:rFonts w:eastAsiaTheme="minorHAnsi" w:hint="eastAsia"/>
            <w:bCs/>
            <w:color w:val="000000" w:themeColor="text1"/>
          </w:rPr>
          <w:t>によって設立された</w:t>
        </w:r>
        <w:r w:rsidRPr="008B40FB">
          <w:rPr>
            <w:rFonts w:eastAsiaTheme="minorHAnsi"/>
            <w:bCs/>
            <w:color w:val="000000" w:themeColor="text1"/>
          </w:rPr>
          <w:t>「瀬戸内海プラごみ対策ネットワーク」</w:t>
        </w:r>
      </w:ins>
      <w:ins w:id="895" w:author="大阪府" w:date="2025-12-15T00:07:00Z">
        <w:r w:rsidR="00C07535">
          <w:rPr>
            <w:rFonts w:eastAsiaTheme="minorHAnsi" w:hint="eastAsia"/>
            <w:bCs/>
            <w:color w:val="000000" w:themeColor="text1"/>
          </w:rPr>
          <w:t>においては</w:t>
        </w:r>
      </w:ins>
      <w:ins w:id="896" w:author="大阪府" w:date="2025-12-15T00:06:00Z">
        <w:r w:rsidRPr="008B40FB">
          <w:rPr>
            <w:rFonts w:eastAsiaTheme="minorHAnsi"/>
            <w:bCs/>
            <w:color w:val="000000" w:themeColor="text1"/>
          </w:rPr>
          <w:t>、</w:t>
        </w:r>
      </w:ins>
      <w:ins w:id="897" w:author="大阪府" w:date="2025-12-15T00:09:00Z">
        <w:r w:rsidR="00C07535">
          <w:rPr>
            <w:rFonts w:eastAsiaTheme="minorHAnsi" w:hint="eastAsia"/>
            <w:bCs/>
            <w:color w:val="000000" w:themeColor="text1"/>
          </w:rPr>
          <w:t>取組みや</w:t>
        </w:r>
      </w:ins>
      <w:ins w:id="898" w:author="大阪府" w:date="2025-12-15T00:06:00Z">
        <w:r w:rsidRPr="008B40FB">
          <w:rPr>
            <w:rFonts w:eastAsiaTheme="minorHAnsi"/>
            <w:bCs/>
            <w:color w:val="000000" w:themeColor="text1"/>
          </w:rPr>
          <w:t>課題の共有、実態の把握、</w:t>
        </w:r>
      </w:ins>
      <w:ins w:id="899" w:author="大阪府" w:date="2025-12-15T00:09:00Z">
        <w:r w:rsidR="00C07535">
          <w:rPr>
            <w:rFonts w:eastAsiaTheme="minorHAnsi" w:hint="eastAsia"/>
            <w:bCs/>
            <w:color w:val="000000" w:themeColor="text1"/>
          </w:rPr>
          <w:t>海洋ごみ削減への行動を一緒になって行っており、</w:t>
        </w:r>
        <w:r w:rsidR="00C07535" w:rsidRPr="00C07535">
          <w:rPr>
            <w:rFonts w:eastAsiaTheme="minorHAnsi" w:hint="eastAsia"/>
            <w:bCs/>
            <w:color w:val="000000" w:themeColor="text1"/>
          </w:rPr>
          <w:t>関係府県が協力し合</w:t>
        </w:r>
        <w:r w:rsidR="00C07535">
          <w:rPr>
            <w:rFonts w:eastAsiaTheme="minorHAnsi" w:hint="eastAsia"/>
            <w:bCs/>
            <w:color w:val="000000" w:themeColor="text1"/>
          </w:rPr>
          <w:t>って</w:t>
        </w:r>
        <w:r w:rsidR="00C07535" w:rsidRPr="00C07535">
          <w:rPr>
            <w:rFonts w:eastAsiaTheme="minorHAnsi" w:hint="eastAsia"/>
            <w:bCs/>
            <w:color w:val="000000" w:themeColor="text1"/>
          </w:rPr>
          <w:t>、地域全体で効果的な対策を進め</w:t>
        </w:r>
        <w:r w:rsidR="00C07535">
          <w:rPr>
            <w:rFonts w:eastAsiaTheme="minorHAnsi" w:hint="eastAsia"/>
            <w:bCs/>
            <w:color w:val="000000" w:themeColor="text1"/>
          </w:rPr>
          <w:t>ていきます。</w:t>
        </w:r>
      </w:ins>
    </w:p>
    <w:p w14:paraId="524FCC21" w14:textId="77777777" w:rsidR="00C04207" w:rsidRPr="006018F2" w:rsidRDefault="00C04207" w:rsidP="00C04207">
      <w:pPr>
        <w:ind w:leftChars="100" w:left="210" w:firstLineChars="100" w:firstLine="210"/>
        <w:rPr>
          <w:color w:val="000000" w:themeColor="text1"/>
        </w:rPr>
      </w:pPr>
    </w:p>
    <w:p w14:paraId="2CA39520" w14:textId="77777777" w:rsidR="00C04207" w:rsidRPr="006018F2" w:rsidRDefault="00C04207" w:rsidP="00C04207">
      <w:pPr>
        <w:rPr>
          <w:rFonts w:ascii="游ゴシック Medium" w:eastAsia="游ゴシック Medium" w:hAnsi="游ゴシック Medium"/>
          <w:b/>
          <w:color w:val="000000" w:themeColor="text1"/>
        </w:rPr>
      </w:pPr>
      <w:r w:rsidRPr="006018F2">
        <w:rPr>
          <w:rFonts w:asciiTheme="majorHAnsi" w:eastAsiaTheme="majorHAnsi" w:hAnsiTheme="majorHAnsi" w:hint="eastAsia"/>
          <w:b/>
          <w:color w:val="000000" w:themeColor="text1"/>
        </w:rPr>
        <w:t xml:space="preserve">　</w:t>
      </w:r>
      <w:r w:rsidRPr="006018F2">
        <w:rPr>
          <w:rFonts w:ascii="游ゴシック Medium" w:eastAsia="游ゴシック Medium" w:hAnsi="游ゴシック Medium" w:hint="eastAsia"/>
          <w:b/>
          <w:color w:val="000000" w:themeColor="text1"/>
        </w:rPr>
        <w:t>海岸漂着物処理推進法（抜粋）</w:t>
      </w:r>
      <w:r w:rsidRPr="006018F2">
        <w:rPr>
          <w:rFonts w:ascii="游ゴシック Medium" w:eastAsia="游ゴシック Medium" w:hAnsi="游ゴシック Medium"/>
          <w:b/>
          <w:noProof/>
          <w:color w:val="000000" w:themeColor="text1"/>
        </w:rPr>
        <mc:AlternateContent>
          <mc:Choice Requires="wps">
            <w:drawing>
              <wp:anchor distT="0" distB="0" distL="114300" distR="114300" simplePos="0" relativeHeight="251712512" behindDoc="0" locked="0" layoutInCell="1" allowOverlap="1" wp14:anchorId="0993AAA2" wp14:editId="139372A5">
                <wp:simplePos x="0" y="0"/>
                <wp:positionH relativeFrom="margin">
                  <wp:posOffset>52705</wp:posOffset>
                </wp:positionH>
                <wp:positionV relativeFrom="paragraph">
                  <wp:posOffset>230505</wp:posOffset>
                </wp:positionV>
                <wp:extent cx="5324475" cy="1828800"/>
                <wp:effectExtent l="0" t="0" r="28575" b="13970"/>
                <wp:wrapSquare wrapText="bothSides"/>
                <wp:docPr id="42" name="テキスト ボックス 42" descr="　（協力の求め等）&#10;第19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10;"/>
                <wp:cNvGraphicFramePr/>
                <a:graphic xmlns:a="http://schemas.openxmlformats.org/drawingml/2006/main">
                  <a:graphicData uri="http://schemas.microsoft.com/office/word/2010/wordprocessingShape">
                    <wps:wsp>
                      <wps:cNvSpPr txBox="1"/>
                      <wps:spPr>
                        <a:xfrm>
                          <a:off x="0" y="0"/>
                          <a:ext cx="5324475" cy="1828800"/>
                        </a:xfrm>
                        <a:prstGeom prst="rect">
                          <a:avLst/>
                        </a:prstGeom>
                        <a:noFill/>
                        <a:ln w="6350">
                          <a:solidFill>
                            <a:prstClr val="black"/>
                          </a:solidFill>
                          <a:prstDash val="dash"/>
                        </a:ln>
                      </wps:spPr>
                      <wps:txbx>
                        <w:txbxContent>
                          <w:p w14:paraId="3CE7B73F" w14:textId="77777777" w:rsidR="00665A69" w:rsidRPr="00B32F04" w:rsidRDefault="00665A69" w:rsidP="00C04207">
                            <w:pPr>
                              <w:spacing w:line="240" w:lineRule="exact"/>
                              <w:ind w:left="486" w:hangingChars="270" w:hanging="486"/>
                              <w:rPr>
                                <w:rFonts w:eastAsiaTheme="minorHAnsi"/>
                                <w:sz w:val="18"/>
                                <w:szCs w:val="18"/>
                              </w:rPr>
                            </w:pPr>
                            <w:r w:rsidRPr="00B32F04">
                              <w:rPr>
                                <w:rFonts w:eastAsiaTheme="minorHAnsi" w:hint="eastAsia"/>
                                <w:sz w:val="18"/>
                                <w:szCs w:val="18"/>
                              </w:rPr>
                              <w:t xml:space="preserve">　（協力の求め等）</w:t>
                            </w:r>
                          </w:p>
                          <w:p w14:paraId="206DBACA" w14:textId="5B93DF57" w:rsidR="00665A69" w:rsidRPr="00B32F04" w:rsidRDefault="00665A69" w:rsidP="00C04207">
                            <w:pPr>
                              <w:spacing w:line="240" w:lineRule="exact"/>
                              <w:ind w:left="486" w:hangingChars="270" w:hanging="486"/>
                              <w:rPr>
                                <w:rFonts w:eastAsiaTheme="minorHAnsi"/>
                                <w:sz w:val="18"/>
                                <w:szCs w:val="18"/>
                              </w:rPr>
                            </w:pPr>
                            <w:r w:rsidRPr="00B32F04">
                              <w:rPr>
                                <w:rFonts w:eastAsiaTheme="minorHAnsi" w:hint="eastAsia"/>
                                <w:sz w:val="18"/>
                                <w:szCs w:val="18"/>
                              </w:rPr>
                              <w:t>第</w:t>
                            </w:r>
                            <w:r>
                              <w:rPr>
                                <w:rFonts w:eastAsiaTheme="minorHAnsi" w:hint="eastAsia"/>
                                <w:sz w:val="18"/>
                                <w:szCs w:val="18"/>
                              </w:rPr>
                              <w:t>19</w:t>
                            </w:r>
                            <w:r w:rsidRPr="00B32F04">
                              <w:rPr>
                                <w:rFonts w:eastAsiaTheme="minorHAnsi" w:hint="eastAsia"/>
                                <w:sz w:val="18"/>
                                <w:szCs w:val="18"/>
                              </w:rPr>
                              <w:t>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93AAA2" id="テキスト ボックス 42" o:spid="_x0000_s1063" type="#_x0000_t202" alt="　（協力の求め等）&#10;第19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10;" style="position:absolute;left:0;text-align:left;margin-left:4.15pt;margin-top:18.15pt;width:419.25pt;height:2in;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" filled="f" strokeweight=".5pt">
                <v:stroke dashstyle="dash"/>
                <v:textbox style="mso-fit-shape-to-text:t" inset="5.85pt,.7pt,5.85pt,.7pt">
                  <w:txbxContent>
                    <w:p w14:paraId="3CE7B73F" w14:textId="77777777" w:rsidR="00665A69" w:rsidRPr="00B32F04" w:rsidRDefault="00665A69" w:rsidP="00C04207">
                      <w:pPr>
                        <w:spacing w:line="240" w:lineRule="exact"/>
                        <w:ind w:left="486" w:hangingChars="270" w:hanging="486"/>
                        <w:rPr>
                          <w:rFonts w:eastAsiaTheme="minorHAnsi"/>
                          <w:sz w:val="18"/>
                          <w:szCs w:val="18"/>
                        </w:rPr>
                      </w:pPr>
                      <w:r w:rsidRPr="00B32F04">
                        <w:rPr>
                          <w:rFonts w:eastAsiaTheme="minorHAnsi" w:hint="eastAsia"/>
                          <w:sz w:val="18"/>
                          <w:szCs w:val="18"/>
                        </w:rPr>
                        <w:t xml:space="preserve">　（協力の求め等）</w:t>
                      </w:r>
                    </w:p>
                    <w:p w14:paraId="206DBACA" w14:textId="5B93DF57" w:rsidR="00665A69" w:rsidRPr="00B32F04" w:rsidRDefault="00665A69" w:rsidP="00C04207">
                      <w:pPr>
                        <w:spacing w:line="240" w:lineRule="exact"/>
                        <w:ind w:left="486" w:hangingChars="270" w:hanging="486"/>
                        <w:rPr>
                          <w:rFonts w:eastAsiaTheme="minorHAnsi"/>
                          <w:sz w:val="18"/>
                          <w:szCs w:val="18"/>
                        </w:rPr>
                      </w:pPr>
                      <w:r w:rsidRPr="00B32F04">
                        <w:rPr>
                          <w:rFonts w:eastAsiaTheme="minorHAnsi" w:hint="eastAsia"/>
                          <w:sz w:val="18"/>
                          <w:szCs w:val="18"/>
                        </w:rPr>
                        <w:t>第</w:t>
                      </w:r>
                      <w:r>
                        <w:rPr>
                          <w:rFonts w:eastAsiaTheme="minorHAnsi" w:hint="eastAsia"/>
                          <w:sz w:val="18"/>
                          <w:szCs w:val="18"/>
                        </w:rPr>
                        <w:t>19</w:t>
                      </w:r>
                      <w:r w:rsidRPr="00B32F04">
                        <w:rPr>
                          <w:rFonts w:eastAsiaTheme="minorHAnsi" w:hint="eastAsia"/>
                          <w:sz w:val="18"/>
                          <w:szCs w:val="18"/>
                        </w:rPr>
                        <w:t>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w:t>
                      </w:r>
                    </w:p>
                  </w:txbxContent>
                </v:textbox>
                <w10:wrap type="square" anchorx="margin"/>
              </v:shape>
            </w:pict>
          </mc:Fallback>
        </mc:AlternateContent>
      </w:r>
    </w:p>
    <w:p w14:paraId="1A9CB9E1" w14:textId="2160F5BA" w:rsidR="00C04207" w:rsidRDefault="00C04207" w:rsidP="00C04207">
      <w:pPr>
        <w:rPr>
          <w:ins w:id="900" w:author="大阪府" w:date="2026-01-08T21:00:00Z"/>
          <w:color w:val="000000" w:themeColor="text1"/>
        </w:rPr>
      </w:pPr>
    </w:p>
    <w:p w14:paraId="1FBF9ED7" w14:textId="153D4F69" w:rsidR="00071961" w:rsidRDefault="00071961" w:rsidP="00C04207">
      <w:pPr>
        <w:rPr>
          <w:ins w:id="901" w:author="大阪府" w:date="2026-01-08T21:00:00Z"/>
          <w:color w:val="000000" w:themeColor="text1"/>
        </w:rPr>
      </w:pPr>
    </w:p>
    <w:p w14:paraId="6C1C368D" w14:textId="11659D09" w:rsidR="00071961" w:rsidRDefault="00071961" w:rsidP="00C04207">
      <w:pPr>
        <w:rPr>
          <w:ins w:id="902" w:author="大阪府" w:date="2026-01-08T21:00:00Z"/>
          <w:color w:val="000000" w:themeColor="text1"/>
        </w:rPr>
      </w:pPr>
    </w:p>
    <w:p w14:paraId="024625A2" w14:textId="581E76A4" w:rsidR="00071961" w:rsidRDefault="00071961" w:rsidP="00C04207">
      <w:pPr>
        <w:rPr>
          <w:ins w:id="903" w:author="大阪府" w:date="2026-01-08T21:00:00Z"/>
          <w:color w:val="000000" w:themeColor="text1"/>
        </w:rPr>
      </w:pPr>
    </w:p>
    <w:p w14:paraId="23BA53AA" w14:textId="77777777" w:rsidR="00071961" w:rsidRPr="006018F2" w:rsidRDefault="00071961" w:rsidP="00C04207">
      <w:pPr>
        <w:rPr>
          <w:color w:val="000000" w:themeColor="text1"/>
        </w:rPr>
      </w:pPr>
    </w:p>
    <w:p w14:paraId="6734E954" w14:textId="19A80789" w:rsidR="00397DEE" w:rsidRPr="006018F2" w:rsidRDefault="003447C9" w:rsidP="00397DEE">
      <w:pPr>
        <w:jc w:val="center"/>
        <w:rPr>
          <w:rFonts w:asciiTheme="majorEastAsia" w:eastAsiaTheme="majorEastAsia" w:hAnsiTheme="majorEastAsia"/>
          <w:b/>
          <w:color w:val="000000" w:themeColor="text1"/>
        </w:rPr>
      </w:pPr>
      <w:r w:rsidRPr="006018F2">
        <w:rPr>
          <w:rFonts w:asciiTheme="majorEastAsia" w:eastAsiaTheme="majorEastAsia" w:hAnsiTheme="majorEastAsia" w:hint="eastAsia"/>
          <w:b/>
          <w:color w:val="000000" w:themeColor="text1"/>
        </w:rPr>
        <w:lastRenderedPageBreak/>
        <w:t>表-</w:t>
      </w:r>
      <w:del w:id="904" w:author="大阪府" w:date="2026-01-15T12:17:00Z">
        <w:r w:rsidR="00903C0C" w:rsidDel="002B48F9">
          <w:rPr>
            <w:rFonts w:asciiTheme="majorEastAsia" w:eastAsiaTheme="majorEastAsia" w:hAnsiTheme="majorEastAsia" w:hint="eastAsia"/>
            <w:b/>
            <w:color w:val="000000" w:themeColor="text1"/>
          </w:rPr>
          <w:delText>7</w:delText>
        </w:r>
      </w:del>
      <w:ins w:id="905" w:author="大阪府" w:date="2026-01-15T12:17:00Z">
        <w:r w:rsidR="002B48F9">
          <w:rPr>
            <w:rFonts w:asciiTheme="majorEastAsia" w:eastAsiaTheme="majorEastAsia" w:hAnsiTheme="majorEastAsia"/>
            <w:b/>
            <w:color w:val="000000" w:themeColor="text1"/>
          </w:rPr>
          <w:t>8</w:t>
        </w:r>
      </w:ins>
      <w:r w:rsidRPr="006018F2">
        <w:rPr>
          <w:rFonts w:asciiTheme="majorEastAsia" w:eastAsiaTheme="majorEastAsia" w:hAnsiTheme="majorEastAsia" w:hint="eastAsia"/>
          <w:b/>
          <w:color w:val="000000" w:themeColor="text1"/>
        </w:rPr>
        <w:t xml:space="preserve">　</w:t>
      </w:r>
      <w:r w:rsidR="00397DEE" w:rsidRPr="006018F2">
        <w:rPr>
          <w:rFonts w:asciiTheme="majorEastAsia" w:eastAsiaTheme="majorEastAsia" w:hAnsiTheme="majorEastAsia" w:hint="eastAsia"/>
          <w:b/>
          <w:color w:val="000000" w:themeColor="text1"/>
        </w:rPr>
        <w:t>大阪湾・流域圏における国・他自治体との連携に関する主な協議会等</w:t>
      </w:r>
    </w:p>
    <w:tbl>
      <w:tblPr>
        <w:tblStyle w:val="a8"/>
        <w:tblW w:w="0" w:type="auto"/>
        <w:tblLook w:val="04A0" w:firstRow="1" w:lastRow="0" w:firstColumn="1" w:lastColumn="0" w:noHBand="0" w:noVBand="1"/>
      </w:tblPr>
      <w:tblGrid>
        <w:gridCol w:w="3452"/>
        <w:gridCol w:w="5042"/>
      </w:tblGrid>
      <w:tr w:rsidR="00397DEE" w:rsidRPr="006018F2" w14:paraId="1EFC5D4F" w14:textId="77777777" w:rsidTr="00C94795">
        <w:tc>
          <w:tcPr>
            <w:tcW w:w="3681" w:type="dxa"/>
          </w:tcPr>
          <w:p w14:paraId="73E83592"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名称</w:t>
            </w:r>
          </w:p>
        </w:tc>
        <w:tc>
          <w:tcPr>
            <w:tcW w:w="5379" w:type="dxa"/>
          </w:tcPr>
          <w:p w14:paraId="2E5C1E1F"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目的</w:t>
            </w:r>
          </w:p>
        </w:tc>
      </w:tr>
      <w:tr w:rsidR="00397DEE" w:rsidRPr="006018F2" w14:paraId="67F8D08C" w14:textId="77777777" w:rsidTr="00C94795">
        <w:tc>
          <w:tcPr>
            <w:tcW w:w="3681" w:type="dxa"/>
          </w:tcPr>
          <w:p w14:paraId="52947591"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大阪湾環境保全協議会</w:t>
            </w:r>
          </w:p>
          <w:p w14:paraId="246F1BA9"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（事務局：大阪府）</w:t>
            </w:r>
          </w:p>
        </w:tc>
        <w:tc>
          <w:tcPr>
            <w:tcW w:w="5379" w:type="dxa"/>
          </w:tcPr>
          <w:p w14:paraId="5584F005" w14:textId="2357C749"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大阪湾の環境保全のために大阪湾沿岸自治体（1府2県17市3町の23機関）で構成。構成員がそれぞれまたは連携して啓発等の取組</w:t>
            </w:r>
            <w:r w:rsidR="00901674">
              <w:rPr>
                <w:rFonts w:eastAsiaTheme="minorHAnsi" w:hint="eastAsia"/>
                <w:bCs/>
                <w:color w:val="000000" w:themeColor="text1"/>
                <w:szCs w:val="21"/>
              </w:rPr>
              <w:t>み</w:t>
            </w:r>
            <w:r w:rsidRPr="006018F2">
              <w:rPr>
                <w:rFonts w:eastAsiaTheme="minorHAnsi" w:hint="eastAsia"/>
                <w:bCs/>
                <w:color w:val="000000" w:themeColor="text1"/>
                <w:szCs w:val="21"/>
              </w:rPr>
              <w:t>を実施</w:t>
            </w:r>
          </w:p>
        </w:tc>
      </w:tr>
      <w:tr w:rsidR="00397DEE" w:rsidRPr="006018F2" w14:paraId="4660EECE" w14:textId="77777777" w:rsidTr="00C94795">
        <w:tc>
          <w:tcPr>
            <w:tcW w:w="3681" w:type="dxa"/>
          </w:tcPr>
          <w:p w14:paraId="4F6577CE"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大阪湾再生推進会議</w:t>
            </w:r>
          </w:p>
          <w:p w14:paraId="02B1F7BA"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（事務局：近畿地方整備局）</w:t>
            </w:r>
          </w:p>
        </w:tc>
        <w:tc>
          <w:tcPr>
            <w:tcW w:w="5379" w:type="dxa"/>
          </w:tcPr>
          <w:p w14:paraId="00793E8A"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関係省庁（内閣官房・４省）及び関係地方公共団体（２府４県４市）等が、大阪湾の水環境の改善等を通じた「森・川・里・都市・海等のネットワーク」に重点を置く総合的な「海の再生」のため、行動計画を策定・推進</w:t>
            </w:r>
          </w:p>
        </w:tc>
      </w:tr>
      <w:tr w:rsidR="00397DEE" w:rsidRPr="006018F2" w14:paraId="7FFED896" w14:textId="77777777" w:rsidTr="00C94795">
        <w:tc>
          <w:tcPr>
            <w:tcW w:w="3681" w:type="dxa"/>
          </w:tcPr>
          <w:p w14:paraId="0FB627EE"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琵琶湖・淀川流域圏再生推進協議会</w:t>
            </w:r>
          </w:p>
          <w:p w14:paraId="5A2686B0"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（事務局：近畿地方整備局）</w:t>
            </w:r>
          </w:p>
        </w:tc>
        <w:tc>
          <w:tcPr>
            <w:tcW w:w="5379" w:type="dxa"/>
          </w:tcPr>
          <w:p w14:paraId="1309F4BE" w14:textId="094F2BBF"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「琵琶湖・淀川流域圏の再生」の実現を図るため、関係省庁（４省）及び関係地方公共団体（２府４県）等が、流域全体での一体的な取組</w:t>
            </w:r>
            <w:r w:rsidR="00901674">
              <w:rPr>
                <w:rFonts w:eastAsiaTheme="minorHAnsi" w:hint="eastAsia"/>
                <w:bCs/>
                <w:color w:val="000000" w:themeColor="text1"/>
                <w:szCs w:val="21"/>
              </w:rPr>
              <w:t>み</w:t>
            </w:r>
            <w:r w:rsidRPr="006018F2">
              <w:rPr>
                <w:rFonts w:eastAsiaTheme="minorHAnsi" w:hint="eastAsia"/>
                <w:bCs/>
                <w:color w:val="000000" w:themeColor="text1"/>
                <w:szCs w:val="21"/>
              </w:rPr>
              <w:t>を推進</w:t>
            </w:r>
          </w:p>
        </w:tc>
      </w:tr>
      <w:tr w:rsidR="00397DEE" w:rsidRPr="006018F2" w14:paraId="1DAA96B4" w14:textId="77777777" w:rsidTr="00097602">
        <w:trPr>
          <w:trHeight w:val="274"/>
        </w:trPr>
        <w:tc>
          <w:tcPr>
            <w:tcW w:w="3681" w:type="dxa"/>
          </w:tcPr>
          <w:p w14:paraId="6EC80234"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大和川水環境協議会</w:t>
            </w:r>
          </w:p>
          <w:p w14:paraId="0A096DB8"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（事務局：近畿地方整備局）</w:t>
            </w:r>
          </w:p>
        </w:tc>
        <w:tc>
          <w:tcPr>
            <w:tcW w:w="5379" w:type="dxa"/>
          </w:tcPr>
          <w:p w14:paraId="26C2E3D1"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大和川水系の水質異常の未然防止と発生時の被害の軽減、水環境の改善・水質異常の防止のための流域住民等への意識の向上を図るため、国土交通省、奈良県、大阪府及び流域内に存する地方公共団体（</w:t>
            </w:r>
            <w:r w:rsidRPr="006018F2">
              <w:rPr>
                <w:rFonts w:eastAsiaTheme="minorHAnsi"/>
                <w:bCs/>
                <w:color w:val="000000" w:themeColor="text1"/>
                <w:szCs w:val="21"/>
              </w:rPr>
              <w:t>20 市14 町2 村</w:t>
            </w:r>
            <w:r w:rsidRPr="006018F2">
              <w:rPr>
                <w:rFonts w:eastAsiaTheme="minorHAnsi" w:hint="eastAsia"/>
                <w:bCs/>
                <w:color w:val="000000" w:themeColor="text1"/>
                <w:szCs w:val="21"/>
              </w:rPr>
              <w:t>）、流域内住民等が連携・協働して大和川水系等の水環境の現状把握及び再生に関する行動計画の策定・推進</w:t>
            </w:r>
          </w:p>
        </w:tc>
      </w:tr>
      <w:tr w:rsidR="00397DEE" w:rsidRPr="006018F2" w14:paraId="6F789A4D" w14:textId="77777777" w:rsidTr="00C94795">
        <w:trPr>
          <w:trHeight w:val="1991"/>
        </w:trPr>
        <w:tc>
          <w:tcPr>
            <w:tcW w:w="3681" w:type="dxa"/>
          </w:tcPr>
          <w:p w14:paraId="34643FB3"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寝屋川流域協議会（水環境部会）</w:t>
            </w:r>
          </w:p>
          <w:p w14:paraId="04EC745F"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（事務局：大阪府）</w:t>
            </w:r>
          </w:p>
        </w:tc>
        <w:tc>
          <w:tcPr>
            <w:tcW w:w="5379" w:type="dxa"/>
          </w:tcPr>
          <w:p w14:paraId="7E3918C8" w14:textId="77777777" w:rsidR="00397DEE" w:rsidRPr="006018F2" w:rsidRDefault="00397DEE" w:rsidP="00C94795">
            <w:pPr>
              <w:rPr>
                <w:rFonts w:eastAsiaTheme="minorHAnsi"/>
                <w:bCs/>
                <w:color w:val="000000" w:themeColor="text1"/>
                <w:szCs w:val="21"/>
              </w:rPr>
            </w:pPr>
            <w:r w:rsidRPr="006018F2">
              <w:rPr>
                <w:rFonts w:eastAsiaTheme="minorHAnsi" w:hint="eastAsia"/>
                <w:bCs/>
                <w:color w:val="000000" w:themeColor="text1"/>
                <w:szCs w:val="21"/>
              </w:rPr>
              <w:t>寝屋川流域の都市化の進展に伴う治水環境、水環境の悪化に対し、適切な治水対策、水環境改善施策及び森林保全施策を推進し、水害・土砂災害の防止及び被害の軽減を図るとともに良好な水環境の創造を図り、もって流域の環境改善に資することを目的に国、大阪府及び流域11市で構成</w:t>
            </w:r>
          </w:p>
        </w:tc>
      </w:tr>
      <w:tr w:rsidR="00397DEE" w:rsidRPr="006018F2" w14:paraId="0447120B" w14:textId="77777777" w:rsidTr="00C94795">
        <w:trPr>
          <w:trHeight w:val="1476"/>
        </w:trPr>
        <w:tc>
          <w:tcPr>
            <w:tcW w:w="3681" w:type="dxa"/>
          </w:tcPr>
          <w:p w14:paraId="00C480AD"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bCs/>
                <w:color w:val="000000" w:themeColor="text1"/>
                <w:szCs w:val="21"/>
              </w:rPr>
              <w:t>関西広域連合</w:t>
            </w:r>
            <w:r w:rsidRPr="006018F2">
              <w:rPr>
                <w:rFonts w:eastAsiaTheme="minorHAnsi" w:hint="eastAsia"/>
                <w:bCs/>
                <w:color w:val="000000" w:themeColor="text1"/>
                <w:szCs w:val="21"/>
              </w:rPr>
              <w:t>プラスチック対策検討会</w:t>
            </w:r>
          </w:p>
          <w:p w14:paraId="0D891457" w14:textId="77777777"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（事務局：大阪府・滋賀県）</w:t>
            </w:r>
          </w:p>
        </w:tc>
        <w:tc>
          <w:tcPr>
            <w:tcW w:w="5379" w:type="dxa"/>
          </w:tcPr>
          <w:p w14:paraId="5EDDF684" w14:textId="53167F5F" w:rsidR="00397DEE" w:rsidRPr="006018F2" w:rsidRDefault="00397DEE" w:rsidP="00C94795">
            <w:pPr>
              <w:spacing w:line="320" w:lineRule="exact"/>
              <w:rPr>
                <w:rFonts w:eastAsiaTheme="minorHAnsi"/>
                <w:bCs/>
                <w:color w:val="000000" w:themeColor="text1"/>
                <w:szCs w:val="21"/>
              </w:rPr>
            </w:pPr>
            <w:r w:rsidRPr="006018F2">
              <w:rPr>
                <w:rFonts w:eastAsiaTheme="minorHAnsi" w:hint="eastAsia"/>
                <w:bCs/>
                <w:color w:val="000000" w:themeColor="text1"/>
                <w:szCs w:val="21"/>
              </w:rPr>
              <w:t>関西広域連合（２府６県</w:t>
            </w:r>
            <w:del w:id="906" w:author="大阪府" w:date="2026-01-15T12:23:00Z">
              <w:r w:rsidRPr="006018F2" w:rsidDel="0079245D">
                <w:rPr>
                  <w:rFonts w:eastAsiaTheme="minorHAnsi" w:hint="eastAsia"/>
                  <w:bCs/>
                  <w:color w:val="000000" w:themeColor="text1"/>
                  <w:szCs w:val="21"/>
                </w:rPr>
                <w:delText>３</w:delText>
              </w:r>
            </w:del>
            <w:ins w:id="907" w:author="大阪府" w:date="2026-01-15T12:23:00Z">
              <w:r w:rsidR="0079245D">
                <w:rPr>
                  <w:rFonts w:eastAsiaTheme="minorHAnsi" w:hint="eastAsia"/>
                  <w:bCs/>
                  <w:color w:val="000000" w:themeColor="text1"/>
                  <w:szCs w:val="21"/>
                </w:rPr>
                <w:t>４</w:t>
              </w:r>
            </w:ins>
            <w:r w:rsidRPr="006018F2">
              <w:rPr>
                <w:rFonts w:eastAsiaTheme="minorHAnsi" w:hint="eastAsia"/>
                <w:bCs/>
                <w:color w:val="000000" w:themeColor="text1"/>
                <w:szCs w:val="21"/>
              </w:rPr>
              <w:t>市で構成）において、プラスチック対策（プラスチック代替品の開発支援・普及促進、プラスチックごみ散乱・流出抑制等）について関西広域での取組みを進め、地域創生につなげることを目的に</w:t>
            </w:r>
            <w:r w:rsidR="00DA1EAB" w:rsidRPr="006018F2">
              <w:rPr>
                <w:rFonts w:eastAsiaTheme="minorHAnsi" w:hint="eastAsia"/>
                <w:bCs/>
                <w:color w:val="000000" w:themeColor="text1"/>
                <w:szCs w:val="21"/>
              </w:rPr>
              <w:t>令和２</w:t>
            </w:r>
            <w:r w:rsidRPr="006018F2">
              <w:rPr>
                <w:rFonts w:eastAsiaTheme="minorHAnsi" w:hint="eastAsia"/>
                <w:bCs/>
                <w:color w:val="000000" w:themeColor="text1"/>
                <w:szCs w:val="21"/>
              </w:rPr>
              <w:t>年</w:t>
            </w:r>
            <w:r w:rsidR="004D3C82">
              <w:rPr>
                <w:rFonts w:eastAsiaTheme="minorHAnsi" w:hint="eastAsia"/>
                <w:bCs/>
                <w:color w:val="000000" w:themeColor="text1"/>
                <w:szCs w:val="21"/>
              </w:rPr>
              <w:t>（2020年）</w:t>
            </w:r>
            <w:r w:rsidRPr="006018F2">
              <w:rPr>
                <w:rFonts w:eastAsiaTheme="minorHAnsi" w:hint="eastAsia"/>
                <w:bCs/>
                <w:color w:val="000000" w:themeColor="text1"/>
                <w:szCs w:val="21"/>
              </w:rPr>
              <w:t>４月に設置</w:t>
            </w:r>
          </w:p>
        </w:tc>
      </w:tr>
      <w:tr w:rsidR="00C07535" w:rsidRPr="006018F2" w14:paraId="3FB19878" w14:textId="77777777" w:rsidTr="00C94795">
        <w:trPr>
          <w:trHeight w:val="1476"/>
          <w:ins w:id="908" w:author="大阪府" w:date="2025-12-15T00:10:00Z"/>
        </w:trPr>
        <w:tc>
          <w:tcPr>
            <w:tcW w:w="3681" w:type="dxa"/>
          </w:tcPr>
          <w:p w14:paraId="3D53BD82" w14:textId="1D30D2B0" w:rsidR="00C07535" w:rsidRPr="006018F2" w:rsidRDefault="00C07535" w:rsidP="00C94795">
            <w:pPr>
              <w:spacing w:line="320" w:lineRule="exact"/>
              <w:rPr>
                <w:ins w:id="909" w:author="大阪府" w:date="2025-12-15T00:10:00Z"/>
                <w:rFonts w:eastAsiaTheme="minorHAnsi"/>
                <w:bCs/>
                <w:color w:val="000000" w:themeColor="text1"/>
                <w:szCs w:val="21"/>
              </w:rPr>
            </w:pPr>
            <w:ins w:id="910" w:author="大阪府" w:date="2025-12-15T00:10:00Z">
              <w:r w:rsidRPr="00C07535">
                <w:rPr>
                  <w:rFonts w:eastAsiaTheme="minorHAnsi" w:hint="eastAsia"/>
                  <w:bCs/>
                  <w:color w:val="000000" w:themeColor="text1"/>
                  <w:szCs w:val="21"/>
                </w:rPr>
                <w:t>瀬戸内海プラごみ対策ネットワーク</w:t>
              </w:r>
              <w:r>
                <w:rPr>
                  <w:rFonts w:eastAsiaTheme="minorHAnsi" w:hint="eastAsia"/>
                  <w:bCs/>
                  <w:color w:val="000000" w:themeColor="text1"/>
                  <w:szCs w:val="21"/>
                </w:rPr>
                <w:t>（事務局：環境省）</w:t>
              </w:r>
            </w:ins>
          </w:p>
        </w:tc>
        <w:tc>
          <w:tcPr>
            <w:tcW w:w="5379" w:type="dxa"/>
          </w:tcPr>
          <w:p w14:paraId="509A04A9" w14:textId="07AA5EE4" w:rsidR="00C07535" w:rsidRPr="00C07535" w:rsidRDefault="00C07535" w:rsidP="00C94795">
            <w:pPr>
              <w:spacing w:line="320" w:lineRule="exact"/>
              <w:rPr>
                <w:ins w:id="911" w:author="大阪府" w:date="2025-12-15T00:10:00Z"/>
                <w:rFonts w:eastAsiaTheme="minorHAnsi"/>
                <w:bCs/>
                <w:color w:val="000000" w:themeColor="text1"/>
                <w:szCs w:val="21"/>
              </w:rPr>
            </w:pPr>
            <w:ins w:id="912" w:author="大阪府" w:date="2025-12-15T00:11:00Z">
              <w:r w:rsidRPr="00C07535">
                <w:rPr>
                  <w:rFonts w:eastAsiaTheme="minorHAnsi" w:hint="eastAsia"/>
                  <w:bCs/>
                  <w:color w:val="000000" w:themeColor="text1"/>
                  <w:szCs w:val="21"/>
                </w:rPr>
                <w:t>環境省と関係</w:t>
              </w:r>
              <w:r w:rsidRPr="00C07535">
                <w:rPr>
                  <w:rFonts w:eastAsiaTheme="minorHAnsi"/>
                  <w:bCs/>
                  <w:color w:val="000000" w:themeColor="text1"/>
                  <w:szCs w:val="21"/>
                </w:rPr>
                <w:t>14府県で、</w:t>
              </w:r>
            </w:ins>
            <w:ins w:id="913" w:author="大阪府" w:date="2025-12-15T00:12:00Z">
              <w:r w:rsidRPr="00C07535">
                <w:rPr>
                  <w:rFonts w:eastAsiaTheme="minorHAnsi" w:hint="eastAsia"/>
                  <w:bCs/>
                  <w:color w:val="000000" w:themeColor="text1"/>
                  <w:szCs w:val="21"/>
                </w:rPr>
                <w:t>取組</w:t>
              </w:r>
              <w:r>
                <w:rPr>
                  <w:rFonts w:eastAsiaTheme="minorHAnsi" w:hint="eastAsia"/>
                  <w:bCs/>
                  <w:color w:val="000000" w:themeColor="text1"/>
                  <w:szCs w:val="21"/>
                </w:rPr>
                <w:t>み</w:t>
              </w:r>
              <w:r w:rsidRPr="00C07535">
                <w:rPr>
                  <w:rFonts w:eastAsiaTheme="minorHAnsi" w:hint="eastAsia"/>
                  <w:bCs/>
                  <w:color w:val="000000" w:themeColor="text1"/>
                  <w:szCs w:val="21"/>
                </w:rPr>
                <w:t>や課題の共有、実態の把握、海洋ごみ削減への行動を一緒になって行い、これ以上のプラスチックごみを増やすことなく、きれいで豊かな瀬戸内海を守るための活動に取り組んで</w:t>
              </w:r>
              <w:r>
                <w:rPr>
                  <w:rFonts w:eastAsiaTheme="minorHAnsi" w:hint="eastAsia"/>
                  <w:bCs/>
                  <w:color w:val="000000" w:themeColor="text1"/>
                  <w:szCs w:val="21"/>
                </w:rPr>
                <w:t>いくため、</w:t>
              </w:r>
            </w:ins>
            <w:ins w:id="914" w:author="大阪府" w:date="2025-12-15T00:11:00Z">
              <w:r w:rsidRPr="00C07535">
                <w:rPr>
                  <w:rFonts w:eastAsiaTheme="minorHAnsi"/>
                  <w:bCs/>
                  <w:color w:val="000000" w:themeColor="text1"/>
                  <w:szCs w:val="21"/>
                </w:rPr>
                <w:t>2023年10月に</w:t>
              </w:r>
            </w:ins>
            <w:ins w:id="915" w:author="大阪府" w:date="2025-12-15T00:12:00Z">
              <w:r>
                <w:rPr>
                  <w:rFonts w:eastAsiaTheme="minorHAnsi" w:hint="eastAsia"/>
                  <w:bCs/>
                  <w:color w:val="000000" w:themeColor="text1"/>
                  <w:szCs w:val="21"/>
                </w:rPr>
                <w:t>設立</w:t>
              </w:r>
            </w:ins>
          </w:p>
        </w:tc>
      </w:tr>
    </w:tbl>
    <w:p w14:paraId="69CCC350" w14:textId="6C86C8A1" w:rsidR="00F813DF" w:rsidRDefault="00F813DF">
      <w:pPr>
        <w:widowControl/>
        <w:jc w:val="left"/>
        <w:rPr>
          <w:color w:val="000000" w:themeColor="text1"/>
        </w:rPr>
      </w:pPr>
    </w:p>
    <w:p w14:paraId="1B9EADD8" w14:textId="3E286252" w:rsidR="009F0DCD" w:rsidRPr="00695623" w:rsidRDefault="009F0DCD" w:rsidP="00F813DF">
      <w:pPr>
        <w:widowControl/>
        <w:jc w:val="left"/>
        <w:rPr>
          <w:rFonts w:asciiTheme="minorEastAsia" w:hAnsiTheme="minorEastAsia"/>
          <w:color w:val="FF0000"/>
        </w:rPr>
      </w:pPr>
    </w:p>
    <w:p w14:paraId="17EAC71B" w14:textId="01DDA379" w:rsidR="00F813DF" w:rsidRDefault="00F813DF">
      <w:pPr>
        <w:widowControl/>
        <w:jc w:val="left"/>
        <w:rPr>
          <w:color w:val="000000" w:themeColor="text1"/>
        </w:rPr>
      </w:pPr>
      <w:r>
        <w:rPr>
          <w:color w:val="000000" w:themeColor="text1"/>
        </w:rPr>
        <w:br w:type="page"/>
      </w:r>
    </w:p>
    <w:p w14:paraId="2BA4F46F" w14:textId="2A80FAD9" w:rsidR="008924D9" w:rsidRPr="006018F2" w:rsidRDefault="008924D9" w:rsidP="008924D9">
      <w:pPr>
        <w:pStyle w:val="1"/>
        <w:rPr>
          <w:rFonts w:ascii="游ゴシック Medium" w:eastAsia="游ゴシック Medium" w:hAnsi="游ゴシック Medium"/>
          <w:color w:val="000000" w:themeColor="text1"/>
        </w:rPr>
      </w:pPr>
      <w:bookmarkStart w:id="916" w:name="_Toc66314494"/>
      <w:r w:rsidRPr="006018F2">
        <w:rPr>
          <w:rFonts w:ascii="游ゴシック Medium" w:eastAsia="游ゴシック Medium" w:hAnsi="游ゴシック Medium" w:hint="eastAsia"/>
          <w:color w:val="000000" w:themeColor="text1"/>
        </w:rPr>
        <w:lastRenderedPageBreak/>
        <w:t>参考資料</w:t>
      </w:r>
      <w:bookmarkEnd w:id="916"/>
    </w:p>
    <w:p w14:paraId="1D597408" w14:textId="5DAEA909" w:rsidR="008924D9" w:rsidRPr="006018F2" w:rsidRDefault="003447C9" w:rsidP="003447C9">
      <w:pPr>
        <w:pStyle w:val="2"/>
        <w:rPr>
          <w:rFonts w:ascii="游ゴシック Medium" w:eastAsia="游ゴシック Medium" w:hAnsi="游ゴシック Medium"/>
          <w:color w:val="000000" w:themeColor="text1"/>
        </w:rPr>
      </w:pPr>
      <w:bookmarkStart w:id="917" w:name="_Toc66314495"/>
      <w:r w:rsidRPr="006018F2">
        <w:rPr>
          <w:rFonts w:ascii="游ゴシック Medium" w:eastAsia="游ゴシック Medium" w:hAnsi="游ゴシック Medium" w:hint="eastAsia"/>
          <w:color w:val="000000" w:themeColor="text1"/>
        </w:rPr>
        <w:t>１．用語集</w:t>
      </w:r>
      <w:bookmarkEnd w:id="917"/>
    </w:p>
    <w:tbl>
      <w:tblPr>
        <w:tblStyle w:val="a8"/>
        <w:tblW w:w="0" w:type="auto"/>
        <w:tblLook w:val="04A0" w:firstRow="1" w:lastRow="0" w:firstColumn="1" w:lastColumn="0" w:noHBand="0" w:noVBand="1"/>
      </w:tblPr>
      <w:tblGrid>
        <w:gridCol w:w="2398"/>
        <w:gridCol w:w="6096"/>
      </w:tblGrid>
      <w:tr w:rsidR="00894389" w:rsidRPr="006018F2" w14:paraId="42162E9D" w14:textId="77777777" w:rsidTr="00193ED9">
        <w:tc>
          <w:tcPr>
            <w:tcW w:w="2398" w:type="dxa"/>
          </w:tcPr>
          <w:p w14:paraId="1E34AC16" w14:textId="02FDCF7D" w:rsidR="00894389" w:rsidRPr="006018F2" w:rsidRDefault="00894389" w:rsidP="008064B4">
            <w:pPr>
              <w:rPr>
                <w:color w:val="000000" w:themeColor="text1"/>
              </w:rPr>
            </w:pPr>
            <w:r w:rsidRPr="006018F2">
              <w:rPr>
                <w:rFonts w:hint="eastAsia"/>
                <w:color w:val="000000" w:themeColor="text1"/>
              </w:rPr>
              <w:t>用語</w:t>
            </w:r>
          </w:p>
        </w:tc>
        <w:tc>
          <w:tcPr>
            <w:tcW w:w="6096" w:type="dxa"/>
          </w:tcPr>
          <w:p w14:paraId="65BA95EA" w14:textId="75264374" w:rsidR="00894389" w:rsidRPr="006018F2" w:rsidRDefault="00894389" w:rsidP="008064B4">
            <w:pPr>
              <w:rPr>
                <w:color w:val="000000" w:themeColor="text1"/>
              </w:rPr>
            </w:pPr>
            <w:r w:rsidRPr="006018F2">
              <w:rPr>
                <w:rFonts w:hint="eastAsia"/>
                <w:color w:val="000000" w:themeColor="text1"/>
              </w:rPr>
              <w:t>説明</w:t>
            </w:r>
          </w:p>
        </w:tc>
      </w:tr>
      <w:tr w:rsidR="00894389" w:rsidRPr="006018F2" w14:paraId="44095CEC" w14:textId="77777777" w:rsidTr="00193ED9">
        <w:tc>
          <w:tcPr>
            <w:tcW w:w="2398" w:type="dxa"/>
          </w:tcPr>
          <w:p w14:paraId="6807197F" w14:textId="34E72C86" w:rsidR="00894389" w:rsidRPr="006018F2" w:rsidRDefault="00894389" w:rsidP="008064B4">
            <w:pPr>
              <w:rPr>
                <w:color w:val="000000" w:themeColor="text1"/>
              </w:rPr>
            </w:pPr>
            <w:r w:rsidRPr="006018F2">
              <w:rPr>
                <w:rFonts w:hint="eastAsia"/>
                <w:color w:val="000000" w:themeColor="text1"/>
              </w:rPr>
              <w:t>海岸漂着物</w:t>
            </w:r>
          </w:p>
        </w:tc>
        <w:tc>
          <w:tcPr>
            <w:tcW w:w="6096" w:type="dxa"/>
          </w:tcPr>
          <w:p w14:paraId="7369FC85" w14:textId="68708216" w:rsidR="00894389" w:rsidRPr="006018F2" w:rsidRDefault="00894389" w:rsidP="00894389">
            <w:pPr>
              <w:rPr>
                <w:color w:val="000000" w:themeColor="text1"/>
              </w:rPr>
            </w:pPr>
            <w:r w:rsidRPr="006018F2">
              <w:rPr>
                <w:rFonts w:hint="eastAsia"/>
                <w:color w:val="000000" w:themeColor="text1"/>
              </w:rPr>
              <w:t>海岸に漂着したごみその他の汚物又は不要物</w:t>
            </w:r>
            <w:r w:rsidR="006A12A7" w:rsidRPr="006018F2">
              <w:rPr>
                <w:rFonts w:hint="eastAsia"/>
                <w:color w:val="000000" w:themeColor="text1"/>
              </w:rPr>
              <w:t>。プラスチックごみのほか、空き缶</w:t>
            </w:r>
            <w:r w:rsidR="006E2186" w:rsidRPr="006018F2">
              <w:rPr>
                <w:rFonts w:hint="eastAsia"/>
                <w:color w:val="000000" w:themeColor="text1"/>
              </w:rPr>
              <w:t>や空き瓶をはじめとした生活ごみや草木など自然由来のものも含む。</w:t>
            </w:r>
          </w:p>
        </w:tc>
      </w:tr>
      <w:tr w:rsidR="009720BE" w:rsidRPr="006018F2" w14:paraId="51E3F486" w14:textId="77777777" w:rsidTr="00685758">
        <w:tc>
          <w:tcPr>
            <w:tcW w:w="2398" w:type="dxa"/>
          </w:tcPr>
          <w:p w14:paraId="09F6B5B2" w14:textId="77777777" w:rsidR="009720BE" w:rsidRPr="006018F2" w:rsidRDefault="009720BE" w:rsidP="00685758">
            <w:pPr>
              <w:rPr>
                <w:color w:val="000000" w:themeColor="text1"/>
              </w:rPr>
            </w:pPr>
            <w:r w:rsidRPr="006018F2">
              <w:rPr>
                <w:rFonts w:hint="eastAsia"/>
                <w:color w:val="000000" w:themeColor="text1"/>
              </w:rPr>
              <w:t>海岸漂着物等</w:t>
            </w:r>
          </w:p>
        </w:tc>
        <w:tc>
          <w:tcPr>
            <w:tcW w:w="6096" w:type="dxa"/>
          </w:tcPr>
          <w:p w14:paraId="58A520B0" w14:textId="77777777" w:rsidR="009720BE" w:rsidRPr="006018F2" w:rsidRDefault="009720BE" w:rsidP="00685758">
            <w:pPr>
              <w:rPr>
                <w:color w:val="000000" w:themeColor="text1"/>
              </w:rPr>
            </w:pPr>
            <w:r w:rsidRPr="006018F2">
              <w:rPr>
                <w:color w:val="000000" w:themeColor="text1"/>
              </w:rPr>
              <w:t>海岸漂着物及び海岸に散乱しているごみその他の汚物又は不要物並びに漂流ごみ等</w:t>
            </w:r>
          </w:p>
        </w:tc>
      </w:tr>
      <w:tr w:rsidR="00F2355A" w:rsidRPr="006018F2" w14:paraId="0EEFB125" w14:textId="77777777" w:rsidTr="00193ED9">
        <w:tc>
          <w:tcPr>
            <w:tcW w:w="2398" w:type="dxa"/>
          </w:tcPr>
          <w:p w14:paraId="3B382829" w14:textId="5C5C5940" w:rsidR="00F2355A" w:rsidRPr="006018F2" w:rsidRDefault="00F2355A" w:rsidP="00894389">
            <w:pPr>
              <w:rPr>
                <w:color w:val="000000" w:themeColor="text1"/>
              </w:rPr>
            </w:pPr>
            <w:r w:rsidRPr="006018F2">
              <w:rPr>
                <w:rFonts w:hint="eastAsia"/>
                <w:color w:val="000000" w:themeColor="text1"/>
              </w:rPr>
              <w:t>海岸漂着物対策</w:t>
            </w:r>
          </w:p>
        </w:tc>
        <w:tc>
          <w:tcPr>
            <w:tcW w:w="6096" w:type="dxa"/>
          </w:tcPr>
          <w:p w14:paraId="746983BC" w14:textId="14C387D2" w:rsidR="00F2355A" w:rsidRPr="006018F2" w:rsidRDefault="007704D2" w:rsidP="00894389">
            <w:pPr>
              <w:rPr>
                <w:color w:val="000000" w:themeColor="text1"/>
              </w:rPr>
            </w:pPr>
            <w:r w:rsidRPr="006018F2">
              <w:rPr>
                <w:rFonts w:hint="eastAsia"/>
                <w:color w:val="000000" w:themeColor="text1"/>
              </w:rPr>
              <w:t>海岸漂着物等の円滑な処理を図るため必要な施策及び海岸漂着物等の発生の抑制を図るため必要な施策</w:t>
            </w:r>
          </w:p>
        </w:tc>
      </w:tr>
      <w:tr w:rsidR="00733E42" w:rsidRPr="006018F2" w14:paraId="268CD33C" w14:textId="77777777" w:rsidTr="00193ED9">
        <w:tc>
          <w:tcPr>
            <w:tcW w:w="2398" w:type="dxa"/>
          </w:tcPr>
          <w:p w14:paraId="29409468" w14:textId="318D1470" w:rsidR="00733E42" w:rsidRPr="006018F2" w:rsidRDefault="00733E42" w:rsidP="00894389">
            <w:pPr>
              <w:rPr>
                <w:color w:val="000000" w:themeColor="text1"/>
              </w:rPr>
            </w:pPr>
            <w:r w:rsidRPr="006018F2">
              <w:rPr>
                <w:rFonts w:hint="eastAsia"/>
                <w:color w:val="000000" w:themeColor="text1"/>
              </w:rPr>
              <w:t>「</w:t>
            </w:r>
            <w:r w:rsidRPr="006018F2">
              <w:rPr>
                <w:color w:val="000000" w:themeColor="text1"/>
              </w:rPr>
              <w:t>海洋ごみ</w:t>
            </w:r>
            <w:r w:rsidRPr="006018F2">
              <w:rPr>
                <w:rFonts w:hint="eastAsia"/>
                <w:color w:val="000000" w:themeColor="text1"/>
              </w:rPr>
              <w:t>に対するG20</w:t>
            </w:r>
            <w:r w:rsidRPr="006018F2">
              <w:rPr>
                <w:color w:val="000000" w:themeColor="text1"/>
              </w:rPr>
              <w:t>行動計画</w:t>
            </w:r>
            <w:r w:rsidRPr="006018F2">
              <w:rPr>
                <w:rFonts w:hint="eastAsia"/>
                <w:color w:val="000000" w:themeColor="text1"/>
              </w:rPr>
              <w:t>」</w:t>
            </w:r>
          </w:p>
        </w:tc>
        <w:tc>
          <w:tcPr>
            <w:tcW w:w="6096" w:type="dxa"/>
          </w:tcPr>
          <w:p w14:paraId="2D8A1D25" w14:textId="487A9C65" w:rsidR="00733E42" w:rsidRPr="006018F2" w:rsidRDefault="00733E42" w:rsidP="00733E42">
            <w:pPr>
              <w:rPr>
                <w:color w:val="000000" w:themeColor="text1"/>
              </w:rPr>
            </w:pPr>
            <w:r w:rsidRPr="006018F2">
              <w:rPr>
                <w:color w:val="000000" w:themeColor="text1"/>
              </w:rPr>
              <w:t>2017 年７月の G20 ハンブルク・サミット（ド</w:t>
            </w:r>
            <w:r w:rsidRPr="006018F2">
              <w:rPr>
                <w:rFonts w:hint="eastAsia"/>
                <w:color w:val="000000" w:themeColor="text1"/>
              </w:rPr>
              <w:t>イツ）において、</w:t>
            </w:r>
            <w:r w:rsidRPr="006018F2">
              <w:rPr>
                <w:color w:val="000000" w:themeColor="text1"/>
              </w:rPr>
              <w:t>G20 では初めて海洋ごみ問題が取り上げられ、合意された行動計画。</w:t>
            </w:r>
            <w:r w:rsidRPr="006018F2">
              <w:rPr>
                <w:rFonts w:hint="eastAsia"/>
                <w:color w:val="000000" w:themeColor="text1"/>
              </w:rPr>
              <w:t>海洋ごみを防止するための政策策定の促進、廃棄物防止及び資源効率の促進、持続可能な廃棄物管理の促進、意識向上、教育及び調査の促進等の取組</w:t>
            </w:r>
            <w:r w:rsidR="00901674">
              <w:rPr>
                <w:rFonts w:hint="eastAsia"/>
                <w:color w:val="000000" w:themeColor="text1"/>
              </w:rPr>
              <w:t>み</w:t>
            </w:r>
            <w:r w:rsidRPr="006018F2">
              <w:rPr>
                <w:rFonts w:hint="eastAsia"/>
                <w:color w:val="000000" w:themeColor="text1"/>
              </w:rPr>
              <w:t>を盛り込む。</w:t>
            </w:r>
          </w:p>
        </w:tc>
      </w:tr>
      <w:tr w:rsidR="00894389" w:rsidRPr="006018F2" w14:paraId="3E609239" w14:textId="77777777" w:rsidTr="00193ED9">
        <w:tc>
          <w:tcPr>
            <w:tcW w:w="2398" w:type="dxa"/>
          </w:tcPr>
          <w:p w14:paraId="4D508987" w14:textId="0C88D434" w:rsidR="00894389" w:rsidRPr="006018F2" w:rsidRDefault="00894389" w:rsidP="00894389">
            <w:pPr>
              <w:rPr>
                <w:color w:val="000000" w:themeColor="text1"/>
              </w:rPr>
            </w:pPr>
            <w:r w:rsidRPr="006018F2">
              <w:rPr>
                <w:rFonts w:hint="eastAsia"/>
                <w:color w:val="000000" w:themeColor="text1"/>
              </w:rPr>
              <w:t>海洋プラスチックごみ</w:t>
            </w:r>
          </w:p>
        </w:tc>
        <w:tc>
          <w:tcPr>
            <w:tcW w:w="6096" w:type="dxa"/>
          </w:tcPr>
          <w:p w14:paraId="25B8D217" w14:textId="799DE8ED" w:rsidR="00894389" w:rsidRPr="006018F2" w:rsidRDefault="00894389" w:rsidP="00894389">
            <w:pPr>
              <w:rPr>
                <w:color w:val="000000" w:themeColor="text1"/>
              </w:rPr>
            </w:pPr>
            <w:r w:rsidRPr="006018F2">
              <w:rPr>
                <w:color w:val="000000" w:themeColor="text1"/>
              </w:rPr>
              <w:t>海洋に流出する廃プラスチック類</w:t>
            </w:r>
          </w:p>
        </w:tc>
      </w:tr>
      <w:tr w:rsidR="009C6ABF" w:rsidRPr="006018F2" w14:paraId="285ADC53" w14:textId="77777777" w:rsidTr="009720BE">
        <w:trPr>
          <w:trHeight w:val="6854"/>
        </w:trPr>
        <w:tc>
          <w:tcPr>
            <w:tcW w:w="2398" w:type="dxa"/>
          </w:tcPr>
          <w:p w14:paraId="7476E54D" w14:textId="03CC6176" w:rsidR="009C6ABF" w:rsidRPr="006018F2" w:rsidRDefault="009C6ABF" w:rsidP="00894389">
            <w:pPr>
              <w:rPr>
                <w:color w:val="000000" w:themeColor="text1"/>
              </w:rPr>
            </w:pPr>
            <w:r w:rsidRPr="009C6ABF">
              <w:rPr>
                <w:rFonts w:hint="eastAsia"/>
                <w:color w:val="000000" w:themeColor="text1"/>
              </w:rPr>
              <w:t>恒流帯</w:t>
            </w:r>
          </w:p>
        </w:tc>
        <w:tc>
          <w:tcPr>
            <w:tcW w:w="6096" w:type="dxa"/>
          </w:tcPr>
          <w:p w14:paraId="681C5E04" w14:textId="77777777" w:rsidR="009C6ABF" w:rsidRDefault="00CF6FB1" w:rsidP="00F341AD">
            <w:pPr>
              <w:rPr>
                <w:color w:val="000000" w:themeColor="text1"/>
              </w:rPr>
            </w:pPr>
            <w:r>
              <w:rPr>
                <w:rFonts w:hint="eastAsia"/>
                <w:color w:val="000000" w:themeColor="text1"/>
              </w:rPr>
              <w:t>海域において、</w:t>
            </w:r>
            <w:r w:rsidRPr="00CF6FB1">
              <w:rPr>
                <w:rFonts w:hint="eastAsia"/>
                <w:color w:val="000000" w:themeColor="text1"/>
              </w:rPr>
              <w:t>潮汐や気象などにほとんど影響されない一定の流れ</w:t>
            </w:r>
            <w:r>
              <w:rPr>
                <w:rFonts w:hint="eastAsia"/>
                <w:color w:val="000000" w:themeColor="text1"/>
              </w:rPr>
              <w:t>のこと。大阪湾には、</w:t>
            </w:r>
            <w:r w:rsidR="00F341AD">
              <w:rPr>
                <w:rFonts w:hint="eastAsia"/>
                <w:color w:val="000000" w:themeColor="text1"/>
              </w:rPr>
              <w:t>府域湾岸に沿って北から南へ流れる</w:t>
            </w:r>
            <w:r w:rsidR="00F341AD" w:rsidRPr="00F341AD">
              <w:rPr>
                <w:rFonts w:hint="eastAsia"/>
                <w:color w:val="000000" w:themeColor="text1"/>
              </w:rPr>
              <w:t>東岸恒流帯</w:t>
            </w:r>
            <w:r w:rsidR="00F341AD">
              <w:rPr>
                <w:rFonts w:hint="eastAsia"/>
                <w:color w:val="000000" w:themeColor="text1"/>
              </w:rPr>
              <w:t>が存在し、</w:t>
            </w:r>
            <w:r w:rsidR="00F341AD" w:rsidRPr="00F341AD">
              <w:rPr>
                <w:rFonts w:hint="eastAsia"/>
                <w:color w:val="000000" w:themeColor="text1"/>
              </w:rPr>
              <w:t>淀川や大和川など河川から流出</w:t>
            </w:r>
            <w:r w:rsidR="00F341AD">
              <w:rPr>
                <w:rFonts w:hint="eastAsia"/>
                <w:color w:val="000000" w:themeColor="text1"/>
              </w:rPr>
              <w:t>した</w:t>
            </w:r>
            <w:r w:rsidR="00F341AD" w:rsidRPr="00F341AD">
              <w:rPr>
                <w:rFonts w:hint="eastAsia"/>
                <w:color w:val="000000" w:themeColor="text1"/>
              </w:rPr>
              <w:t>ごみは</w:t>
            </w:r>
            <w:r w:rsidR="00F341AD">
              <w:rPr>
                <w:rFonts w:hint="eastAsia"/>
                <w:color w:val="000000" w:themeColor="text1"/>
              </w:rPr>
              <w:t>、これ</w:t>
            </w:r>
            <w:r w:rsidR="00F341AD" w:rsidRPr="00F341AD">
              <w:rPr>
                <w:rFonts w:hint="eastAsia"/>
                <w:color w:val="000000" w:themeColor="text1"/>
              </w:rPr>
              <w:t>に乗って泉州海岸まで漂流していると考えられる</w:t>
            </w:r>
            <w:r w:rsidR="00F341AD">
              <w:rPr>
                <w:rFonts w:hint="eastAsia"/>
                <w:color w:val="000000" w:themeColor="text1"/>
              </w:rPr>
              <w:t>。</w:t>
            </w:r>
          </w:p>
          <w:p w14:paraId="1047AA3F" w14:textId="5BDEF412" w:rsidR="003A20DB" w:rsidRPr="006018F2" w:rsidRDefault="003A20DB" w:rsidP="00F341AD">
            <w:pPr>
              <w:rPr>
                <w:color w:val="000000" w:themeColor="text1"/>
              </w:rPr>
            </w:pPr>
            <w:r w:rsidRPr="003A20DB">
              <w:rPr>
                <w:rFonts w:hint="eastAsia"/>
                <w:noProof/>
                <w:color w:val="000000" w:themeColor="text1"/>
              </w:rPr>
              <w:drawing>
                <wp:inline distT="0" distB="0" distL="0" distR="0" wp14:anchorId="77F73073" wp14:editId="40E85D2D">
                  <wp:extent cx="3724275" cy="3009900"/>
                  <wp:effectExtent l="0" t="0" r="9525" b="0"/>
                  <wp:docPr id="93" name="図 93" descr="大阪湾における潮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descr="大阪湾における潮流"/>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3724275" cy="3009900"/>
                          </a:xfrm>
                          <a:prstGeom prst="rect">
                            <a:avLst/>
                          </a:prstGeom>
                          <a:noFill/>
                          <a:ln>
                            <a:noFill/>
                          </a:ln>
                        </pic:spPr>
                      </pic:pic>
                    </a:graphicData>
                  </a:graphic>
                </wp:inline>
              </w:drawing>
            </w:r>
          </w:p>
        </w:tc>
      </w:tr>
      <w:tr w:rsidR="00451859" w:rsidRPr="006018F2" w14:paraId="0CD216B3" w14:textId="77777777" w:rsidTr="00193ED9">
        <w:tc>
          <w:tcPr>
            <w:tcW w:w="2398" w:type="dxa"/>
          </w:tcPr>
          <w:p w14:paraId="4CA918EB" w14:textId="2B00BE5D" w:rsidR="00451859" w:rsidRPr="006018F2" w:rsidRDefault="00451859" w:rsidP="00894389">
            <w:pPr>
              <w:rPr>
                <w:color w:val="000000" w:themeColor="text1"/>
              </w:rPr>
            </w:pPr>
            <w:r w:rsidRPr="006018F2">
              <w:rPr>
                <w:rFonts w:hint="eastAsia"/>
                <w:color w:val="000000" w:themeColor="text1"/>
              </w:rPr>
              <w:lastRenderedPageBreak/>
              <w:t>行動科学</w:t>
            </w:r>
          </w:p>
        </w:tc>
        <w:tc>
          <w:tcPr>
            <w:tcW w:w="6096" w:type="dxa"/>
          </w:tcPr>
          <w:p w14:paraId="0E2DC458" w14:textId="2A4BB302" w:rsidR="00451859" w:rsidRPr="006018F2" w:rsidRDefault="001E4E87" w:rsidP="00894389">
            <w:pPr>
              <w:rPr>
                <w:color w:val="000000" w:themeColor="text1"/>
              </w:rPr>
            </w:pPr>
            <w:r w:rsidRPr="006018F2">
              <w:rPr>
                <w:rFonts w:hint="eastAsia"/>
                <w:color w:val="000000" w:themeColor="text1"/>
              </w:rPr>
              <w:t>人間の行動を実証的に研究し、その法則性を明らかにしようとする科学の領域。心理学・社会学・人類学・精神医学などが含まれる。近年、</w:t>
            </w:r>
            <w:r w:rsidR="00CF0235" w:rsidRPr="006018F2">
              <w:rPr>
                <w:rFonts w:hint="eastAsia"/>
                <w:color w:val="000000" w:themeColor="text1"/>
              </w:rPr>
              <w:t>行動科学の知見を政策に活用する動きが活発化している。</w:t>
            </w:r>
          </w:p>
        </w:tc>
      </w:tr>
      <w:tr w:rsidR="00515C58" w:rsidRPr="006018F2" w14:paraId="5B5A97F9" w14:textId="77777777" w:rsidTr="00193ED9">
        <w:tc>
          <w:tcPr>
            <w:tcW w:w="2398" w:type="dxa"/>
          </w:tcPr>
          <w:p w14:paraId="3283A188" w14:textId="10611762" w:rsidR="00515C58" w:rsidRPr="006018F2" w:rsidRDefault="00515C58" w:rsidP="00894389">
            <w:pPr>
              <w:rPr>
                <w:color w:val="000000" w:themeColor="text1"/>
              </w:rPr>
            </w:pPr>
            <w:r w:rsidRPr="006018F2">
              <w:rPr>
                <w:rFonts w:hint="eastAsia"/>
                <w:color w:val="000000" w:themeColor="text1"/>
              </w:rPr>
              <w:t>サーキュラーエコノミー</w:t>
            </w:r>
          </w:p>
        </w:tc>
        <w:tc>
          <w:tcPr>
            <w:tcW w:w="6096" w:type="dxa"/>
          </w:tcPr>
          <w:p w14:paraId="7ED8B9BE" w14:textId="34AA9A33" w:rsidR="00515C58" w:rsidRPr="006018F2" w:rsidRDefault="001E4E87" w:rsidP="00894389">
            <w:pPr>
              <w:rPr>
                <w:color w:val="000000" w:themeColor="text1"/>
              </w:rPr>
            </w:pPr>
            <w:r w:rsidRPr="006018F2">
              <w:rPr>
                <w:color w:val="000000" w:themeColor="text1"/>
              </w:rPr>
              <w:t>EUが2015年に採択した「循環経済パッケージ」で提唱した概念。水、土地、バイオマスなどあらゆる資源の効率的利用を進め、資源の循環利用の高度化を図ろうとするもの。</w:t>
            </w:r>
          </w:p>
        </w:tc>
      </w:tr>
      <w:tr w:rsidR="00143601" w:rsidRPr="006018F2" w14:paraId="7365B0F7" w14:textId="77777777" w:rsidTr="00193ED9">
        <w:tc>
          <w:tcPr>
            <w:tcW w:w="2398" w:type="dxa"/>
          </w:tcPr>
          <w:p w14:paraId="1A7A6A3D" w14:textId="346ED43D" w:rsidR="00143601" w:rsidRPr="006018F2" w:rsidRDefault="00143601" w:rsidP="00894389">
            <w:pPr>
              <w:rPr>
                <w:color w:val="000000" w:themeColor="text1"/>
              </w:rPr>
            </w:pPr>
            <w:r>
              <w:rPr>
                <w:rFonts w:hint="eastAsia"/>
                <w:color w:val="000000" w:themeColor="text1"/>
              </w:rPr>
              <w:t>自然海浜保全地区</w:t>
            </w:r>
          </w:p>
        </w:tc>
        <w:tc>
          <w:tcPr>
            <w:tcW w:w="6096" w:type="dxa"/>
          </w:tcPr>
          <w:p w14:paraId="654A6DDD" w14:textId="76AD4DDE" w:rsidR="00143601" w:rsidRPr="006018F2" w:rsidRDefault="00143601" w:rsidP="00894389">
            <w:pPr>
              <w:rPr>
                <w:color w:val="000000" w:themeColor="text1"/>
              </w:rPr>
            </w:pPr>
            <w:r w:rsidRPr="00143601">
              <w:rPr>
                <w:rFonts w:hint="eastAsia"/>
                <w:color w:val="000000" w:themeColor="text1"/>
              </w:rPr>
              <w:t>水際線付近において砂浜、岩礁、その他これらに類する自然の状態が維持されているもの、海水浴、潮干狩りその他これらに類する用に公衆に利用されており、将来にわたってその利用が行われることが適当であると認められるものとして、知事が指定する地区（大阪府自然海浜保全地区条例第５条）</w:t>
            </w:r>
          </w:p>
        </w:tc>
      </w:tr>
      <w:tr w:rsidR="00894389" w:rsidRPr="006018F2" w14:paraId="21FE4AB0" w14:textId="77777777" w:rsidTr="00193ED9">
        <w:tc>
          <w:tcPr>
            <w:tcW w:w="2398" w:type="dxa"/>
          </w:tcPr>
          <w:p w14:paraId="199074F7" w14:textId="6C68C801" w:rsidR="00894389" w:rsidRPr="006018F2" w:rsidRDefault="00894389" w:rsidP="00894389">
            <w:pPr>
              <w:rPr>
                <w:color w:val="000000" w:themeColor="text1"/>
              </w:rPr>
            </w:pPr>
            <w:r w:rsidRPr="006018F2">
              <w:rPr>
                <w:rFonts w:hint="eastAsia"/>
                <w:color w:val="000000" w:themeColor="text1"/>
              </w:rPr>
              <w:t>漂流ごみ等</w:t>
            </w:r>
          </w:p>
        </w:tc>
        <w:tc>
          <w:tcPr>
            <w:tcW w:w="6096" w:type="dxa"/>
          </w:tcPr>
          <w:p w14:paraId="55E3DF67" w14:textId="3702BB0C" w:rsidR="00894389" w:rsidRPr="006018F2" w:rsidRDefault="00894389" w:rsidP="00894389">
            <w:pPr>
              <w:rPr>
                <w:color w:val="000000" w:themeColor="text1"/>
              </w:rPr>
            </w:pPr>
            <w:r w:rsidRPr="006018F2">
              <w:rPr>
                <w:color w:val="000000" w:themeColor="text1"/>
              </w:rPr>
              <w:t>海域において漂流し、又はその海底に存するごみその他の汚物又は不要物</w:t>
            </w:r>
          </w:p>
        </w:tc>
      </w:tr>
      <w:tr w:rsidR="00894389" w:rsidRPr="006018F2" w14:paraId="58DBB4A1" w14:textId="77777777" w:rsidTr="00193ED9">
        <w:tc>
          <w:tcPr>
            <w:tcW w:w="2398" w:type="dxa"/>
          </w:tcPr>
          <w:p w14:paraId="3383F45E" w14:textId="2268EB1F" w:rsidR="00894389" w:rsidRPr="006018F2" w:rsidRDefault="00894389" w:rsidP="00894389">
            <w:pPr>
              <w:rPr>
                <w:color w:val="000000" w:themeColor="text1"/>
              </w:rPr>
            </w:pPr>
            <w:r w:rsidRPr="006018F2">
              <w:rPr>
                <w:rFonts w:hint="eastAsia"/>
                <w:color w:val="000000" w:themeColor="text1"/>
              </w:rPr>
              <w:t>マイクロプラスチック</w:t>
            </w:r>
          </w:p>
        </w:tc>
        <w:tc>
          <w:tcPr>
            <w:tcW w:w="6096" w:type="dxa"/>
          </w:tcPr>
          <w:p w14:paraId="684276FD" w14:textId="5831FD77" w:rsidR="00894389" w:rsidRPr="006018F2" w:rsidRDefault="00894389" w:rsidP="00894389">
            <w:pPr>
              <w:rPr>
                <w:color w:val="000000" w:themeColor="text1"/>
              </w:rPr>
            </w:pPr>
            <w:r w:rsidRPr="006018F2">
              <w:rPr>
                <w:color w:val="000000" w:themeColor="text1"/>
              </w:rPr>
              <w:t>微細なプラスチック類のこと。一般に５mm 以下のものを いう。含有・吸着する化学物質が食物連鎖中に取り込まれ、生態系に及ぼす影響が懸念されている。</w:t>
            </w:r>
          </w:p>
        </w:tc>
      </w:tr>
      <w:tr w:rsidR="00515C58" w:rsidRPr="006018F2" w14:paraId="5D46FD07" w14:textId="77777777" w:rsidTr="00193ED9">
        <w:tc>
          <w:tcPr>
            <w:tcW w:w="2398" w:type="dxa"/>
          </w:tcPr>
          <w:p w14:paraId="12E133AE" w14:textId="54346EA6" w:rsidR="00515C58" w:rsidRPr="006018F2" w:rsidRDefault="00515C58" w:rsidP="00894389">
            <w:pPr>
              <w:rPr>
                <w:color w:val="000000" w:themeColor="text1"/>
              </w:rPr>
            </w:pPr>
            <w:r w:rsidRPr="006018F2">
              <w:rPr>
                <w:rFonts w:hint="eastAsia"/>
                <w:color w:val="000000" w:themeColor="text1"/>
              </w:rPr>
              <w:t>ESG</w:t>
            </w:r>
          </w:p>
        </w:tc>
        <w:tc>
          <w:tcPr>
            <w:tcW w:w="6096" w:type="dxa"/>
          </w:tcPr>
          <w:p w14:paraId="6488558D" w14:textId="034F1A98" w:rsidR="00515C58" w:rsidRPr="006018F2" w:rsidRDefault="001E4E87" w:rsidP="00894389">
            <w:pPr>
              <w:rPr>
                <w:color w:val="000000" w:themeColor="text1"/>
              </w:rPr>
            </w:pPr>
            <w:r w:rsidRPr="006018F2">
              <w:rPr>
                <w:rFonts w:hint="eastAsia"/>
                <w:color w:val="000000" w:themeColor="text1"/>
              </w:rPr>
              <w:t>環境（</w:t>
            </w:r>
            <w:r w:rsidRPr="006018F2">
              <w:rPr>
                <w:color w:val="000000" w:themeColor="text1"/>
              </w:rPr>
              <w:t>Environment）、社会（Social）、ガバナンス（Governance）の頭文字を取ったもの。</w:t>
            </w:r>
            <w:r w:rsidRPr="006018F2">
              <w:rPr>
                <w:rFonts w:hint="eastAsia"/>
                <w:color w:val="000000" w:themeColor="text1"/>
              </w:rPr>
              <w:t>投資の意思決定において、従来型の財務情報だけでなく、</w:t>
            </w:r>
            <w:r w:rsidRPr="006018F2">
              <w:rPr>
                <w:color w:val="000000" w:themeColor="text1"/>
              </w:rPr>
              <w:t>ESGも考慮に入れる手法を「ESG投資」と呼ぶ。</w:t>
            </w:r>
            <w:r w:rsidRPr="006018F2">
              <w:rPr>
                <w:rFonts w:hint="eastAsia"/>
                <w:color w:val="000000" w:themeColor="text1"/>
              </w:rPr>
              <w:t>近年、</w:t>
            </w:r>
            <w:r w:rsidRPr="006018F2">
              <w:rPr>
                <w:color w:val="000000" w:themeColor="text1"/>
              </w:rPr>
              <w:t>企業の長期的な成長のためには、ESGが示す3つの観点が必要だという考え方が世界的に広まり</w:t>
            </w:r>
            <w:r w:rsidRPr="006018F2">
              <w:rPr>
                <w:rFonts w:hint="eastAsia"/>
                <w:color w:val="000000" w:themeColor="text1"/>
              </w:rPr>
              <w:t>つつある。</w:t>
            </w:r>
          </w:p>
        </w:tc>
      </w:tr>
      <w:tr w:rsidR="00894389" w:rsidRPr="006018F2" w14:paraId="39345786" w14:textId="77777777" w:rsidTr="00193ED9">
        <w:tc>
          <w:tcPr>
            <w:tcW w:w="2398" w:type="dxa"/>
          </w:tcPr>
          <w:p w14:paraId="01AA03DD" w14:textId="77777777" w:rsidR="00894389" w:rsidRPr="006018F2" w:rsidRDefault="00894389" w:rsidP="00894389">
            <w:pPr>
              <w:rPr>
                <w:color w:val="000000" w:themeColor="text1"/>
              </w:rPr>
            </w:pPr>
            <w:r w:rsidRPr="006018F2">
              <w:rPr>
                <w:color w:val="000000" w:themeColor="text1"/>
              </w:rPr>
              <w:t>SDGs</w:t>
            </w:r>
          </w:p>
          <w:p w14:paraId="7FAD73D4" w14:textId="557EEF2A" w:rsidR="00894389" w:rsidRPr="006018F2" w:rsidRDefault="00894389" w:rsidP="00894389">
            <w:pPr>
              <w:rPr>
                <w:color w:val="000000" w:themeColor="text1"/>
              </w:rPr>
            </w:pPr>
            <w:r w:rsidRPr="006018F2">
              <w:rPr>
                <w:rFonts w:hint="eastAsia"/>
                <w:color w:val="000000" w:themeColor="text1"/>
              </w:rPr>
              <w:t>（</w:t>
            </w:r>
            <w:r w:rsidRPr="006018F2">
              <w:rPr>
                <w:color w:val="000000" w:themeColor="text1"/>
              </w:rPr>
              <w:t>持続可能な開発目標</w:t>
            </w:r>
            <w:r w:rsidRPr="006018F2">
              <w:rPr>
                <w:rFonts w:hint="eastAsia"/>
                <w:color w:val="000000" w:themeColor="text1"/>
              </w:rPr>
              <w:t>）</w:t>
            </w:r>
          </w:p>
        </w:tc>
        <w:tc>
          <w:tcPr>
            <w:tcW w:w="6096" w:type="dxa"/>
          </w:tcPr>
          <w:p w14:paraId="3C418912" w14:textId="709F3A4B" w:rsidR="003951E8" w:rsidRPr="006018F2" w:rsidRDefault="003951E8" w:rsidP="00894389">
            <w:pPr>
              <w:rPr>
                <w:color w:val="000000" w:themeColor="text1"/>
              </w:rPr>
            </w:pPr>
            <w:r w:rsidRPr="003951E8">
              <w:rPr>
                <w:color w:val="000000" w:themeColor="text1"/>
              </w:rPr>
              <w:t>2015年9月の国連サミットにおいて採択された「持続可能な開発のための2030アジェンダ」で設定された2030年を年限とする国際目標。誰一人取り残さない持続可能な社会の実現のため17の目標（ゴール）、169のターゲットが定められている。</w:t>
            </w:r>
          </w:p>
        </w:tc>
      </w:tr>
    </w:tbl>
    <w:p w14:paraId="0D021E35" w14:textId="254D991E" w:rsidR="005B6798" w:rsidRDefault="005B6798" w:rsidP="008064B4">
      <w:pPr>
        <w:rPr>
          <w:color w:val="000000" w:themeColor="text1"/>
        </w:rPr>
      </w:pPr>
    </w:p>
    <w:sectPr w:rsidR="005B6798" w:rsidSect="004D4DF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F6E7E" w14:textId="77777777" w:rsidR="002C7AA3" w:rsidRDefault="002C7AA3" w:rsidP="001F6C78">
      <w:r>
        <w:separator/>
      </w:r>
    </w:p>
  </w:endnote>
  <w:endnote w:type="continuationSeparator" w:id="0">
    <w:p w14:paraId="005F4574" w14:textId="77777777" w:rsidR="002C7AA3" w:rsidRDefault="002C7AA3" w:rsidP="001F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YuMincho-Regula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773254"/>
      <w:docPartObj>
        <w:docPartGallery w:val="Page Numbers (Bottom of Page)"/>
        <w:docPartUnique/>
      </w:docPartObj>
    </w:sdtPr>
    <w:sdtEndPr/>
    <w:sdtContent>
      <w:p w14:paraId="3047D6D4" w14:textId="6046A547" w:rsidR="00665A69" w:rsidRDefault="00665A69">
        <w:pPr>
          <w:pStyle w:val="a6"/>
          <w:jc w:val="center"/>
        </w:pPr>
        <w:r>
          <w:fldChar w:fldCharType="begin"/>
        </w:r>
        <w:r>
          <w:instrText>PAGE   \* MERGEFORMAT</w:instrText>
        </w:r>
        <w:r>
          <w:fldChar w:fldCharType="separate"/>
        </w:r>
        <w:r w:rsidR="003B3BD1" w:rsidRPr="003B3BD1">
          <w:rPr>
            <w:noProof/>
            <w:lang w:val="ja-JP"/>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DA257" w14:textId="77777777" w:rsidR="002C7AA3" w:rsidRDefault="002C7AA3" w:rsidP="001F6C78">
      <w:r>
        <w:separator/>
      </w:r>
    </w:p>
  </w:footnote>
  <w:footnote w:type="continuationSeparator" w:id="0">
    <w:p w14:paraId="262D17BC" w14:textId="77777777" w:rsidR="002C7AA3" w:rsidRDefault="002C7AA3" w:rsidP="001F6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7733" w14:textId="2D04A167" w:rsidR="009E3E1B" w:rsidRPr="005A2374" w:rsidRDefault="009E3E1B" w:rsidP="009E3E1B">
    <w:pPr>
      <w:pStyle w:val="a4"/>
      <w:jc w:val="center"/>
      <w:rPr>
        <w:sz w:val="48"/>
        <w:szCs w:val="48"/>
      </w:rPr>
    </w:pPr>
    <w:ins w:id="2" w:author="大阪府" w:date="2025-12-10T20:23:00Z">
      <w:r w:rsidRPr="005A2374">
        <w:rPr>
          <w:rFonts w:asciiTheme="majorEastAsia" w:eastAsiaTheme="majorEastAsia" w:hAnsiTheme="majorEastAsia" w:hint="eastAsia"/>
          <w:b/>
          <w:bCs/>
          <w:color w:val="000000" w:themeColor="text1"/>
          <w:sz w:val="48"/>
          <w:szCs w:val="48"/>
        </w:rPr>
        <w:t>（</w:t>
      </w:r>
    </w:ins>
    <w:ins w:id="3" w:author="大阪府" w:date="2025-12-10T20:24:00Z">
      <w:r w:rsidRPr="005A2374">
        <w:rPr>
          <w:rFonts w:asciiTheme="majorEastAsia" w:eastAsiaTheme="majorEastAsia" w:hAnsiTheme="majorEastAsia" w:hint="eastAsia"/>
          <w:b/>
          <w:bCs/>
          <w:color w:val="000000" w:themeColor="text1"/>
          <w:sz w:val="48"/>
          <w:szCs w:val="48"/>
        </w:rPr>
        <w:t>案</w:t>
      </w:r>
    </w:ins>
    <w:ins w:id="4" w:author="大阪府" w:date="2025-12-10T20:23:00Z">
      <w:r w:rsidRPr="005A2374">
        <w:rPr>
          <w:rFonts w:asciiTheme="majorEastAsia" w:eastAsiaTheme="majorEastAsia" w:hAnsiTheme="majorEastAsia" w:hint="eastAsia"/>
          <w:b/>
          <w:bCs/>
          <w:color w:val="000000" w:themeColor="text1"/>
          <w:sz w:val="48"/>
          <w:szCs w:val="48"/>
        </w:rPr>
        <w:t>）</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453B5"/>
    <w:multiLevelType w:val="hybridMultilevel"/>
    <w:tmpl w:val="A8684288"/>
    <w:lvl w:ilvl="0" w:tplc="DFA697C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大阪府">
    <w15:presenceInfo w15:providerId="None" w15:userId="大阪府"/>
  </w15:person>
  <w15:person w15:author="関　郁穂">
    <w15:presenceInfo w15:providerId="AD" w15:userId="S::SekiI@lan.pref.osaka.jp::a17d1386-7183-4fe2-90ab-66a0b6c61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4B4"/>
    <w:rsid w:val="00001FB4"/>
    <w:rsid w:val="000022C3"/>
    <w:rsid w:val="00003887"/>
    <w:rsid w:val="00005991"/>
    <w:rsid w:val="00006FB6"/>
    <w:rsid w:val="000114B0"/>
    <w:rsid w:val="00014222"/>
    <w:rsid w:val="00014585"/>
    <w:rsid w:val="000153C4"/>
    <w:rsid w:val="00024DAA"/>
    <w:rsid w:val="0002716B"/>
    <w:rsid w:val="00033B3B"/>
    <w:rsid w:val="000424BF"/>
    <w:rsid w:val="000523F2"/>
    <w:rsid w:val="00053AF2"/>
    <w:rsid w:val="00054028"/>
    <w:rsid w:val="000556DC"/>
    <w:rsid w:val="00055EAE"/>
    <w:rsid w:val="000569E0"/>
    <w:rsid w:val="000646A4"/>
    <w:rsid w:val="00066AD9"/>
    <w:rsid w:val="0006772C"/>
    <w:rsid w:val="00071961"/>
    <w:rsid w:val="00080096"/>
    <w:rsid w:val="000852AF"/>
    <w:rsid w:val="00092256"/>
    <w:rsid w:val="00094A00"/>
    <w:rsid w:val="00097166"/>
    <w:rsid w:val="00097602"/>
    <w:rsid w:val="000A06AC"/>
    <w:rsid w:val="000A3FCF"/>
    <w:rsid w:val="000A4F61"/>
    <w:rsid w:val="000A7ED4"/>
    <w:rsid w:val="000B594D"/>
    <w:rsid w:val="000B5EE5"/>
    <w:rsid w:val="000B7D35"/>
    <w:rsid w:val="000C61A5"/>
    <w:rsid w:val="000D3576"/>
    <w:rsid w:val="000D37B1"/>
    <w:rsid w:val="000D5786"/>
    <w:rsid w:val="000D69FC"/>
    <w:rsid w:val="000F56AA"/>
    <w:rsid w:val="000F6BCF"/>
    <w:rsid w:val="000F705C"/>
    <w:rsid w:val="000F7328"/>
    <w:rsid w:val="000F76AE"/>
    <w:rsid w:val="00106FBD"/>
    <w:rsid w:val="0011683C"/>
    <w:rsid w:val="00124A1E"/>
    <w:rsid w:val="00126296"/>
    <w:rsid w:val="00133A87"/>
    <w:rsid w:val="00143601"/>
    <w:rsid w:val="00143E4B"/>
    <w:rsid w:val="00143F2F"/>
    <w:rsid w:val="001464F5"/>
    <w:rsid w:val="00147379"/>
    <w:rsid w:val="00147387"/>
    <w:rsid w:val="00152057"/>
    <w:rsid w:val="001521F3"/>
    <w:rsid w:val="00155CF2"/>
    <w:rsid w:val="00162137"/>
    <w:rsid w:val="00164322"/>
    <w:rsid w:val="00166A74"/>
    <w:rsid w:val="001716FB"/>
    <w:rsid w:val="0017499A"/>
    <w:rsid w:val="00175396"/>
    <w:rsid w:val="00180935"/>
    <w:rsid w:val="00185899"/>
    <w:rsid w:val="00193ED9"/>
    <w:rsid w:val="001950E5"/>
    <w:rsid w:val="0019587C"/>
    <w:rsid w:val="001A209D"/>
    <w:rsid w:val="001A28CE"/>
    <w:rsid w:val="001A3035"/>
    <w:rsid w:val="001A5807"/>
    <w:rsid w:val="001B558D"/>
    <w:rsid w:val="001C0294"/>
    <w:rsid w:val="001C0C06"/>
    <w:rsid w:val="001C21E8"/>
    <w:rsid w:val="001C2E80"/>
    <w:rsid w:val="001C37F8"/>
    <w:rsid w:val="001C3B1A"/>
    <w:rsid w:val="001C4486"/>
    <w:rsid w:val="001C6CC9"/>
    <w:rsid w:val="001C711C"/>
    <w:rsid w:val="001D11B4"/>
    <w:rsid w:val="001D18D7"/>
    <w:rsid w:val="001D3CF1"/>
    <w:rsid w:val="001D6567"/>
    <w:rsid w:val="001E4E87"/>
    <w:rsid w:val="001F1A23"/>
    <w:rsid w:val="001F326A"/>
    <w:rsid w:val="001F4249"/>
    <w:rsid w:val="001F5DF2"/>
    <w:rsid w:val="001F6C78"/>
    <w:rsid w:val="001F7C88"/>
    <w:rsid w:val="001F7F95"/>
    <w:rsid w:val="002002CA"/>
    <w:rsid w:val="00205E77"/>
    <w:rsid w:val="00205F14"/>
    <w:rsid w:val="00207B70"/>
    <w:rsid w:val="00207D56"/>
    <w:rsid w:val="00210399"/>
    <w:rsid w:val="00216634"/>
    <w:rsid w:val="002209DD"/>
    <w:rsid w:val="00227140"/>
    <w:rsid w:val="00231D55"/>
    <w:rsid w:val="00232AD7"/>
    <w:rsid w:val="00236CC1"/>
    <w:rsid w:val="00237E99"/>
    <w:rsid w:val="002469BA"/>
    <w:rsid w:val="00247525"/>
    <w:rsid w:val="00263D35"/>
    <w:rsid w:val="0026509D"/>
    <w:rsid w:val="002664E3"/>
    <w:rsid w:val="002702BA"/>
    <w:rsid w:val="0027452C"/>
    <w:rsid w:val="00281C9E"/>
    <w:rsid w:val="002902B0"/>
    <w:rsid w:val="00291D21"/>
    <w:rsid w:val="002922C7"/>
    <w:rsid w:val="00294957"/>
    <w:rsid w:val="002A3D2C"/>
    <w:rsid w:val="002A574F"/>
    <w:rsid w:val="002B3E3C"/>
    <w:rsid w:val="002B48F9"/>
    <w:rsid w:val="002B5873"/>
    <w:rsid w:val="002C05A9"/>
    <w:rsid w:val="002C0641"/>
    <w:rsid w:val="002C16F4"/>
    <w:rsid w:val="002C468A"/>
    <w:rsid w:val="002C7AA3"/>
    <w:rsid w:val="002D4342"/>
    <w:rsid w:val="002D666B"/>
    <w:rsid w:val="002D6780"/>
    <w:rsid w:val="002E2505"/>
    <w:rsid w:val="002E35B7"/>
    <w:rsid w:val="002E7A5C"/>
    <w:rsid w:val="002F5F67"/>
    <w:rsid w:val="002F6882"/>
    <w:rsid w:val="00306B08"/>
    <w:rsid w:val="00307095"/>
    <w:rsid w:val="003107D9"/>
    <w:rsid w:val="00314702"/>
    <w:rsid w:val="00314A1A"/>
    <w:rsid w:val="00314A93"/>
    <w:rsid w:val="00321517"/>
    <w:rsid w:val="003255C9"/>
    <w:rsid w:val="00327186"/>
    <w:rsid w:val="00333172"/>
    <w:rsid w:val="003343FA"/>
    <w:rsid w:val="00341585"/>
    <w:rsid w:val="0034325F"/>
    <w:rsid w:val="00343BD2"/>
    <w:rsid w:val="003447C9"/>
    <w:rsid w:val="003562D3"/>
    <w:rsid w:val="003601C6"/>
    <w:rsid w:val="0036077B"/>
    <w:rsid w:val="003622C4"/>
    <w:rsid w:val="0037208C"/>
    <w:rsid w:val="00375569"/>
    <w:rsid w:val="00376E21"/>
    <w:rsid w:val="003849A8"/>
    <w:rsid w:val="003854CA"/>
    <w:rsid w:val="003858B2"/>
    <w:rsid w:val="003868E7"/>
    <w:rsid w:val="00392234"/>
    <w:rsid w:val="003951E8"/>
    <w:rsid w:val="00395826"/>
    <w:rsid w:val="003962D4"/>
    <w:rsid w:val="00397DEE"/>
    <w:rsid w:val="003A068A"/>
    <w:rsid w:val="003A20DB"/>
    <w:rsid w:val="003A3998"/>
    <w:rsid w:val="003A6C38"/>
    <w:rsid w:val="003A6FB3"/>
    <w:rsid w:val="003B043C"/>
    <w:rsid w:val="003B26A6"/>
    <w:rsid w:val="003B30BB"/>
    <w:rsid w:val="003B3BD1"/>
    <w:rsid w:val="003B76C2"/>
    <w:rsid w:val="003C0738"/>
    <w:rsid w:val="003C430D"/>
    <w:rsid w:val="003C45AB"/>
    <w:rsid w:val="003E0D7B"/>
    <w:rsid w:val="003E0EC7"/>
    <w:rsid w:val="003E1341"/>
    <w:rsid w:val="003E792E"/>
    <w:rsid w:val="003F3EA1"/>
    <w:rsid w:val="004037C6"/>
    <w:rsid w:val="00405840"/>
    <w:rsid w:val="00406FD0"/>
    <w:rsid w:val="00411A0D"/>
    <w:rsid w:val="00412937"/>
    <w:rsid w:val="0041403F"/>
    <w:rsid w:val="00415019"/>
    <w:rsid w:val="0041572C"/>
    <w:rsid w:val="00421E2D"/>
    <w:rsid w:val="00427348"/>
    <w:rsid w:val="004304B1"/>
    <w:rsid w:val="00430F02"/>
    <w:rsid w:val="00432662"/>
    <w:rsid w:val="0043460C"/>
    <w:rsid w:val="00434B5C"/>
    <w:rsid w:val="0043673F"/>
    <w:rsid w:val="00436F0A"/>
    <w:rsid w:val="004427F9"/>
    <w:rsid w:val="004433CE"/>
    <w:rsid w:val="004456B1"/>
    <w:rsid w:val="00451859"/>
    <w:rsid w:val="00451E27"/>
    <w:rsid w:val="00452DB2"/>
    <w:rsid w:val="004533A9"/>
    <w:rsid w:val="0045582C"/>
    <w:rsid w:val="00461BBC"/>
    <w:rsid w:val="0046420F"/>
    <w:rsid w:val="00466599"/>
    <w:rsid w:val="00466B12"/>
    <w:rsid w:val="004711A7"/>
    <w:rsid w:val="00475281"/>
    <w:rsid w:val="00481A3F"/>
    <w:rsid w:val="0048491B"/>
    <w:rsid w:val="00486467"/>
    <w:rsid w:val="0049092F"/>
    <w:rsid w:val="00491C0A"/>
    <w:rsid w:val="00492614"/>
    <w:rsid w:val="004932FA"/>
    <w:rsid w:val="00493B58"/>
    <w:rsid w:val="0049415E"/>
    <w:rsid w:val="004959B8"/>
    <w:rsid w:val="004A2ED1"/>
    <w:rsid w:val="004A3A86"/>
    <w:rsid w:val="004A48EA"/>
    <w:rsid w:val="004A5308"/>
    <w:rsid w:val="004A5AF9"/>
    <w:rsid w:val="004B21BB"/>
    <w:rsid w:val="004B36DE"/>
    <w:rsid w:val="004B5FBD"/>
    <w:rsid w:val="004C286F"/>
    <w:rsid w:val="004C6BBA"/>
    <w:rsid w:val="004D3C82"/>
    <w:rsid w:val="004D411C"/>
    <w:rsid w:val="004D4DFA"/>
    <w:rsid w:val="004D5F29"/>
    <w:rsid w:val="004E1BEC"/>
    <w:rsid w:val="004E7C21"/>
    <w:rsid w:val="004F39E8"/>
    <w:rsid w:val="004F41D7"/>
    <w:rsid w:val="005015A7"/>
    <w:rsid w:val="0050384D"/>
    <w:rsid w:val="00515C58"/>
    <w:rsid w:val="00517535"/>
    <w:rsid w:val="005202F2"/>
    <w:rsid w:val="005208C1"/>
    <w:rsid w:val="00524FF0"/>
    <w:rsid w:val="005268A8"/>
    <w:rsid w:val="00534A4A"/>
    <w:rsid w:val="00534BDC"/>
    <w:rsid w:val="005376F6"/>
    <w:rsid w:val="005378AA"/>
    <w:rsid w:val="005560CE"/>
    <w:rsid w:val="005610D1"/>
    <w:rsid w:val="0056119C"/>
    <w:rsid w:val="00562ED0"/>
    <w:rsid w:val="00563E6F"/>
    <w:rsid w:val="00565AED"/>
    <w:rsid w:val="00566FF7"/>
    <w:rsid w:val="00576585"/>
    <w:rsid w:val="00576C6A"/>
    <w:rsid w:val="005779CE"/>
    <w:rsid w:val="00583B78"/>
    <w:rsid w:val="00587CF3"/>
    <w:rsid w:val="00592FAE"/>
    <w:rsid w:val="00594094"/>
    <w:rsid w:val="00595119"/>
    <w:rsid w:val="00595142"/>
    <w:rsid w:val="00596DF8"/>
    <w:rsid w:val="005A1E8F"/>
    <w:rsid w:val="005A2374"/>
    <w:rsid w:val="005A2B00"/>
    <w:rsid w:val="005A35C0"/>
    <w:rsid w:val="005B36CA"/>
    <w:rsid w:val="005B5965"/>
    <w:rsid w:val="005B6798"/>
    <w:rsid w:val="005C349D"/>
    <w:rsid w:val="005C454F"/>
    <w:rsid w:val="005C69C9"/>
    <w:rsid w:val="005D013D"/>
    <w:rsid w:val="005D2609"/>
    <w:rsid w:val="005D307B"/>
    <w:rsid w:val="005D5136"/>
    <w:rsid w:val="005D522D"/>
    <w:rsid w:val="005D6C6E"/>
    <w:rsid w:val="005E0B49"/>
    <w:rsid w:val="005F1B37"/>
    <w:rsid w:val="005F2C2B"/>
    <w:rsid w:val="005F351A"/>
    <w:rsid w:val="005F4E37"/>
    <w:rsid w:val="006018F2"/>
    <w:rsid w:val="006055D2"/>
    <w:rsid w:val="00613393"/>
    <w:rsid w:val="00621419"/>
    <w:rsid w:val="00631A76"/>
    <w:rsid w:val="00637538"/>
    <w:rsid w:val="00637AF9"/>
    <w:rsid w:val="0064022C"/>
    <w:rsid w:val="006546B1"/>
    <w:rsid w:val="0065496B"/>
    <w:rsid w:val="00654B00"/>
    <w:rsid w:val="00655649"/>
    <w:rsid w:val="0065662F"/>
    <w:rsid w:val="0066185D"/>
    <w:rsid w:val="00661966"/>
    <w:rsid w:val="006626F2"/>
    <w:rsid w:val="006640C6"/>
    <w:rsid w:val="00665A69"/>
    <w:rsid w:val="0067485E"/>
    <w:rsid w:val="00674A77"/>
    <w:rsid w:val="006818D6"/>
    <w:rsid w:val="00684819"/>
    <w:rsid w:val="00685758"/>
    <w:rsid w:val="006904D1"/>
    <w:rsid w:val="00695623"/>
    <w:rsid w:val="00696666"/>
    <w:rsid w:val="006A12A7"/>
    <w:rsid w:val="006A65F1"/>
    <w:rsid w:val="006B09D3"/>
    <w:rsid w:val="006B1BDA"/>
    <w:rsid w:val="006B2829"/>
    <w:rsid w:val="006B298B"/>
    <w:rsid w:val="006B5441"/>
    <w:rsid w:val="006C07AB"/>
    <w:rsid w:val="006C1D2B"/>
    <w:rsid w:val="006C56E6"/>
    <w:rsid w:val="006C670D"/>
    <w:rsid w:val="006C69A7"/>
    <w:rsid w:val="006D2987"/>
    <w:rsid w:val="006D4B3C"/>
    <w:rsid w:val="006D5323"/>
    <w:rsid w:val="006D61B7"/>
    <w:rsid w:val="006E2186"/>
    <w:rsid w:val="006E40A4"/>
    <w:rsid w:val="006F204F"/>
    <w:rsid w:val="006F2326"/>
    <w:rsid w:val="006F55EF"/>
    <w:rsid w:val="00701B37"/>
    <w:rsid w:val="007020BB"/>
    <w:rsid w:val="00702CB7"/>
    <w:rsid w:val="00705496"/>
    <w:rsid w:val="00713408"/>
    <w:rsid w:val="00713D3F"/>
    <w:rsid w:val="007250C9"/>
    <w:rsid w:val="0072517B"/>
    <w:rsid w:val="007251EE"/>
    <w:rsid w:val="00725AFA"/>
    <w:rsid w:val="00726693"/>
    <w:rsid w:val="00727147"/>
    <w:rsid w:val="007279B1"/>
    <w:rsid w:val="00727BD4"/>
    <w:rsid w:val="00732A17"/>
    <w:rsid w:val="00733BF1"/>
    <w:rsid w:val="00733E42"/>
    <w:rsid w:val="00735DA7"/>
    <w:rsid w:val="007360E8"/>
    <w:rsid w:val="00736C39"/>
    <w:rsid w:val="007378CC"/>
    <w:rsid w:val="00752B2A"/>
    <w:rsid w:val="00765034"/>
    <w:rsid w:val="0076528A"/>
    <w:rsid w:val="007704D2"/>
    <w:rsid w:val="00772BF9"/>
    <w:rsid w:val="0077538B"/>
    <w:rsid w:val="00783EE6"/>
    <w:rsid w:val="00784FF4"/>
    <w:rsid w:val="00785B55"/>
    <w:rsid w:val="0079245D"/>
    <w:rsid w:val="00795EEC"/>
    <w:rsid w:val="007A025C"/>
    <w:rsid w:val="007A0C6B"/>
    <w:rsid w:val="007A3758"/>
    <w:rsid w:val="007A513D"/>
    <w:rsid w:val="007B0F0A"/>
    <w:rsid w:val="007C1086"/>
    <w:rsid w:val="007C12A9"/>
    <w:rsid w:val="007C28A4"/>
    <w:rsid w:val="007C324A"/>
    <w:rsid w:val="007C4071"/>
    <w:rsid w:val="007D06F4"/>
    <w:rsid w:val="007D39DE"/>
    <w:rsid w:val="007D472E"/>
    <w:rsid w:val="007D6808"/>
    <w:rsid w:val="007D7ADE"/>
    <w:rsid w:val="007E18B9"/>
    <w:rsid w:val="007E3A56"/>
    <w:rsid w:val="007E488C"/>
    <w:rsid w:val="007E51A9"/>
    <w:rsid w:val="007E627B"/>
    <w:rsid w:val="007E652E"/>
    <w:rsid w:val="007F180F"/>
    <w:rsid w:val="007F1900"/>
    <w:rsid w:val="007F1F55"/>
    <w:rsid w:val="007F4249"/>
    <w:rsid w:val="007F7227"/>
    <w:rsid w:val="00801151"/>
    <w:rsid w:val="008064B4"/>
    <w:rsid w:val="00806A0F"/>
    <w:rsid w:val="00814A63"/>
    <w:rsid w:val="00817DE3"/>
    <w:rsid w:val="00825B78"/>
    <w:rsid w:val="00825BB2"/>
    <w:rsid w:val="00827E7B"/>
    <w:rsid w:val="008330FF"/>
    <w:rsid w:val="00835557"/>
    <w:rsid w:val="00836A2F"/>
    <w:rsid w:val="00836C5B"/>
    <w:rsid w:val="00842046"/>
    <w:rsid w:val="008450E9"/>
    <w:rsid w:val="008471F1"/>
    <w:rsid w:val="008479E9"/>
    <w:rsid w:val="0085047B"/>
    <w:rsid w:val="00852FAA"/>
    <w:rsid w:val="00856BA5"/>
    <w:rsid w:val="0086223D"/>
    <w:rsid w:val="00864016"/>
    <w:rsid w:val="00872E6E"/>
    <w:rsid w:val="00873B65"/>
    <w:rsid w:val="00875B6B"/>
    <w:rsid w:val="0087752E"/>
    <w:rsid w:val="00884E37"/>
    <w:rsid w:val="00886B74"/>
    <w:rsid w:val="008901C3"/>
    <w:rsid w:val="008924D9"/>
    <w:rsid w:val="00894389"/>
    <w:rsid w:val="00895E65"/>
    <w:rsid w:val="008A39C2"/>
    <w:rsid w:val="008A3D5C"/>
    <w:rsid w:val="008A51E0"/>
    <w:rsid w:val="008B1364"/>
    <w:rsid w:val="008B40FB"/>
    <w:rsid w:val="008B5634"/>
    <w:rsid w:val="008B5846"/>
    <w:rsid w:val="008B78AF"/>
    <w:rsid w:val="008C1F53"/>
    <w:rsid w:val="008C33A1"/>
    <w:rsid w:val="008C4ACA"/>
    <w:rsid w:val="008D7EB4"/>
    <w:rsid w:val="008E3489"/>
    <w:rsid w:val="008E3DDF"/>
    <w:rsid w:val="008E42A1"/>
    <w:rsid w:val="008E711A"/>
    <w:rsid w:val="008F645F"/>
    <w:rsid w:val="00901674"/>
    <w:rsid w:val="00903C0C"/>
    <w:rsid w:val="00910155"/>
    <w:rsid w:val="00911055"/>
    <w:rsid w:val="00913C22"/>
    <w:rsid w:val="009148EA"/>
    <w:rsid w:val="00916ADF"/>
    <w:rsid w:val="00916F71"/>
    <w:rsid w:val="009207D7"/>
    <w:rsid w:val="009233D9"/>
    <w:rsid w:val="0092351B"/>
    <w:rsid w:val="00923ABF"/>
    <w:rsid w:val="00924E22"/>
    <w:rsid w:val="009250E6"/>
    <w:rsid w:val="00927F4E"/>
    <w:rsid w:val="00933F4E"/>
    <w:rsid w:val="00936AB1"/>
    <w:rsid w:val="00937931"/>
    <w:rsid w:val="00940DC0"/>
    <w:rsid w:val="00945508"/>
    <w:rsid w:val="0094609B"/>
    <w:rsid w:val="0095020E"/>
    <w:rsid w:val="00950250"/>
    <w:rsid w:val="009519B6"/>
    <w:rsid w:val="009530EF"/>
    <w:rsid w:val="00954C12"/>
    <w:rsid w:val="00956636"/>
    <w:rsid w:val="00961542"/>
    <w:rsid w:val="00961A73"/>
    <w:rsid w:val="00964B0A"/>
    <w:rsid w:val="009657E5"/>
    <w:rsid w:val="009720BE"/>
    <w:rsid w:val="00973A4C"/>
    <w:rsid w:val="00985E05"/>
    <w:rsid w:val="00992A10"/>
    <w:rsid w:val="0099359F"/>
    <w:rsid w:val="00994850"/>
    <w:rsid w:val="00995373"/>
    <w:rsid w:val="00996FFA"/>
    <w:rsid w:val="009A063C"/>
    <w:rsid w:val="009A1645"/>
    <w:rsid w:val="009A3114"/>
    <w:rsid w:val="009A3CE4"/>
    <w:rsid w:val="009A72E3"/>
    <w:rsid w:val="009B3280"/>
    <w:rsid w:val="009B3EE4"/>
    <w:rsid w:val="009B55C9"/>
    <w:rsid w:val="009B6B42"/>
    <w:rsid w:val="009C6726"/>
    <w:rsid w:val="009C6ABF"/>
    <w:rsid w:val="009C7676"/>
    <w:rsid w:val="009C7CE3"/>
    <w:rsid w:val="009D125E"/>
    <w:rsid w:val="009D1A38"/>
    <w:rsid w:val="009D5F2C"/>
    <w:rsid w:val="009D6EA1"/>
    <w:rsid w:val="009D73EF"/>
    <w:rsid w:val="009E3322"/>
    <w:rsid w:val="009E3E1B"/>
    <w:rsid w:val="009E4E17"/>
    <w:rsid w:val="009E57D9"/>
    <w:rsid w:val="009F0DCD"/>
    <w:rsid w:val="009F4BA3"/>
    <w:rsid w:val="009F6158"/>
    <w:rsid w:val="00A0342D"/>
    <w:rsid w:val="00A105B0"/>
    <w:rsid w:val="00A10C6D"/>
    <w:rsid w:val="00A12137"/>
    <w:rsid w:val="00A15230"/>
    <w:rsid w:val="00A1741C"/>
    <w:rsid w:val="00A2529F"/>
    <w:rsid w:val="00A322C2"/>
    <w:rsid w:val="00A329D6"/>
    <w:rsid w:val="00A3490F"/>
    <w:rsid w:val="00A43153"/>
    <w:rsid w:val="00A4598D"/>
    <w:rsid w:val="00A51304"/>
    <w:rsid w:val="00A56CFD"/>
    <w:rsid w:val="00A56EF5"/>
    <w:rsid w:val="00A621B9"/>
    <w:rsid w:val="00A6485B"/>
    <w:rsid w:val="00A67B78"/>
    <w:rsid w:val="00A71F18"/>
    <w:rsid w:val="00A7297E"/>
    <w:rsid w:val="00A73152"/>
    <w:rsid w:val="00A73538"/>
    <w:rsid w:val="00A77A3C"/>
    <w:rsid w:val="00A87EDC"/>
    <w:rsid w:val="00A87F1C"/>
    <w:rsid w:val="00A938F6"/>
    <w:rsid w:val="00A960F5"/>
    <w:rsid w:val="00AA106F"/>
    <w:rsid w:val="00AA4D26"/>
    <w:rsid w:val="00AB54B1"/>
    <w:rsid w:val="00AB618C"/>
    <w:rsid w:val="00AC1224"/>
    <w:rsid w:val="00AC213A"/>
    <w:rsid w:val="00AC2F6A"/>
    <w:rsid w:val="00AC74F8"/>
    <w:rsid w:val="00AC7AFC"/>
    <w:rsid w:val="00AD0667"/>
    <w:rsid w:val="00AD06AB"/>
    <w:rsid w:val="00AD1D64"/>
    <w:rsid w:val="00AD275B"/>
    <w:rsid w:val="00AD46D0"/>
    <w:rsid w:val="00AD62F1"/>
    <w:rsid w:val="00AE0C82"/>
    <w:rsid w:val="00AE1F8A"/>
    <w:rsid w:val="00AE60F9"/>
    <w:rsid w:val="00AE6715"/>
    <w:rsid w:val="00AF0BC5"/>
    <w:rsid w:val="00AF1FAF"/>
    <w:rsid w:val="00B008E7"/>
    <w:rsid w:val="00B00FD9"/>
    <w:rsid w:val="00B0248B"/>
    <w:rsid w:val="00B064B6"/>
    <w:rsid w:val="00B12394"/>
    <w:rsid w:val="00B12A20"/>
    <w:rsid w:val="00B14D15"/>
    <w:rsid w:val="00B1541D"/>
    <w:rsid w:val="00B1553A"/>
    <w:rsid w:val="00B15870"/>
    <w:rsid w:val="00B20C2B"/>
    <w:rsid w:val="00B212B0"/>
    <w:rsid w:val="00B212D3"/>
    <w:rsid w:val="00B269C2"/>
    <w:rsid w:val="00B26EAB"/>
    <w:rsid w:val="00B3280E"/>
    <w:rsid w:val="00B32F04"/>
    <w:rsid w:val="00B46E9F"/>
    <w:rsid w:val="00B474D6"/>
    <w:rsid w:val="00B47D4E"/>
    <w:rsid w:val="00B5655A"/>
    <w:rsid w:val="00B634B8"/>
    <w:rsid w:val="00B666E7"/>
    <w:rsid w:val="00B66F05"/>
    <w:rsid w:val="00B70481"/>
    <w:rsid w:val="00B72E16"/>
    <w:rsid w:val="00B73E60"/>
    <w:rsid w:val="00B85C2E"/>
    <w:rsid w:val="00B87E79"/>
    <w:rsid w:val="00B952BD"/>
    <w:rsid w:val="00B95BDA"/>
    <w:rsid w:val="00B95FD1"/>
    <w:rsid w:val="00BA6E46"/>
    <w:rsid w:val="00BA6E8B"/>
    <w:rsid w:val="00BC0C82"/>
    <w:rsid w:val="00BC40F9"/>
    <w:rsid w:val="00BC4A30"/>
    <w:rsid w:val="00BC7CEF"/>
    <w:rsid w:val="00BD2784"/>
    <w:rsid w:val="00BD7C64"/>
    <w:rsid w:val="00BE1223"/>
    <w:rsid w:val="00BE13C6"/>
    <w:rsid w:val="00BE460E"/>
    <w:rsid w:val="00BE508E"/>
    <w:rsid w:val="00BF22B4"/>
    <w:rsid w:val="00BF7B27"/>
    <w:rsid w:val="00C02177"/>
    <w:rsid w:val="00C02C96"/>
    <w:rsid w:val="00C038BA"/>
    <w:rsid w:val="00C04207"/>
    <w:rsid w:val="00C05D87"/>
    <w:rsid w:val="00C0633E"/>
    <w:rsid w:val="00C07535"/>
    <w:rsid w:val="00C1280D"/>
    <w:rsid w:val="00C13443"/>
    <w:rsid w:val="00C1667F"/>
    <w:rsid w:val="00C24EBF"/>
    <w:rsid w:val="00C25AE7"/>
    <w:rsid w:val="00C27564"/>
    <w:rsid w:val="00C31ACA"/>
    <w:rsid w:val="00C31B36"/>
    <w:rsid w:val="00C34057"/>
    <w:rsid w:val="00C47619"/>
    <w:rsid w:val="00C477E6"/>
    <w:rsid w:val="00C5037C"/>
    <w:rsid w:val="00C51D87"/>
    <w:rsid w:val="00C531E9"/>
    <w:rsid w:val="00C56C35"/>
    <w:rsid w:val="00C60BFF"/>
    <w:rsid w:val="00C627EB"/>
    <w:rsid w:val="00C6611F"/>
    <w:rsid w:val="00C6698D"/>
    <w:rsid w:val="00C6767B"/>
    <w:rsid w:val="00C70562"/>
    <w:rsid w:val="00C70A0F"/>
    <w:rsid w:val="00C7536E"/>
    <w:rsid w:val="00C811BC"/>
    <w:rsid w:val="00C859B4"/>
    <w:rsid w:val="00C90FFD"/>
    <w:rsid w:val="00C91C1D"/>
    <w:rsid w:val="00C91CE0"/>
    <w:rsid w:val="00C92548"/>
    <w:rsid w:val="00C93EC8"/>
    <w:rsid w:val="00C94795"/>
    <w:rsid w:val="00C95690"/>
    <w:rsid w:val="00C95820"/>
    <w:rsid w:val="00CA08B7"/>
    <w:rsid w:val="00CA1704"/>
    <w:rsid w:val="00CA34DC"/>
    <w:rsid w:val="00CA3AA3"/>
    <w:rsid w:val="00CA6C8B"/>
    <w:rsid w:val="00CA6CE2"/>
    <w:rsid w:val="00CB5323"/>
    <w:rsid w:val="00CB65E5"/>
    <w:rsid w:val="00CB7DA7"/>
    <w:rsid w:val="00CC742C"/>
    <w:rsid w:val="00CD11C9"/>
    <w:rsid w:val="00CD2D31"/>
    <w:rsid w:val="00CD771D"/>
    <w:rsid w:val="00CE319D"/>
    <w:rsid w:val="00CE5961"/>
    <w:rsid w:val="00CF0069"/>
    <w:rsid w:val="00CF0235"/>
    <w:rsid w:val="00CF1912"/>
    <w:rsid w:val="00CF666E"/>
    <w:rsid w:val="00CF6FB1"/>
    <w:rsid w:val="00D02A20"/>
    <w:rsid w:val="00D0652D"/>
    <w:rsid w:val="00D111F5"/>
    <w:rsid w:val="00D2042A"/>
    <w:rsid w:val="00D23CA5"/>
    <w:rsid w:val="00D26A9E"/>
    <w:rsid w:val="00D312CF"/>
    <w:rsid w:val="00D43A98"/>
    <w:rsid w:val="00D5465B"/>
    <w:rsid w:val="00D60FDE"/>
    <w:rsid w:val="00D63329"/>
    <w:rsid w:val="00D646E1"/>
    <w:rsid w:val="00D700AF"/>
    <w:rsid w:val="00D7605E"/>
    <w:rsid w:val="00D82710"/>
    <w:rsid w:val="00D84EBA"/>
    <w:rsid w:val="00D857A9"/>
    <w:rsid w:val="00D87D28"/>
    <w:rsid w:val="00D9433C"/>
    <w:rsid w:val="00D94E9D"/>
    <w:rsid w:val="00DA1EAB"/>
    <w:rsid w:val="00DA2F02"/>
    <w:rsid w:val="00DA6352"/>
    <w:rsid w:val="00DB0115"/>
    <w:rsid w:val="00DB02F1"/>
    <w:rsid w:val="00DB0A28"/>
    <w:rsid w:val="00DB114C"/>
    <w:rsid w:val="00DB5AC8"/>
    <w:rsid w:val="00DB5E98"/>
    <w:rsid w:val="00DC00DE"/>
    <w:rsid w:val="00DC0179"/>
    <w:rsid w:val="00DC2D71"/>
    <w:rsid w:val="00DD0D8D"/>
    <w:rsid w:val="00DD2FFC"/>
    <w:rsid w:val="00DD3D87"/>
    <w:rsid w:val="00DD5755"/>
    <w:rsid w:val="00DD6258"/>
    <w:rsid w:val="00DD7078"/>
    <w:rsid w:val="00DE4B49"/>
    <w:rsid w:val="00DF0E23"/>
    <w:rsid w:val="00DF27B2"/>
    <w:rsid w:val="00DF3E52"/>
    <w:rsid w:val="00E10003"/>
    <w:rsid w:val="00E1351A"/>
    <w:rsid w:val="00E1604F"/>
    <w:rsid w:val="00E209DD"/>
    <w:rsid w:val="00E22535"/>
    <w:rsid w:val="00E330A6"/>
    <w:rsid w:val="00E33C99"/>
    <w:rsid w:val="00E34C53"/>
    <w:rsid w:val="00E34D7A"/>
    <w:rsid w:val="00E405C3"/>
    <w:rsid w:val="00E45029"/>
    <w:rsid w:val="00E546B2"/>
    <w:rsid w:val="00E62982"/>
    <w:rsid w:val="00E630BE"/>
    <w:rsid w:val="00E65DE7"/>
    <w:rsid w:val="00E67942"/>
    <w:rsid w:val="00E7069C"/>
    <w:rsid w:val="00E73F4E"/>
    <w:rsid w:val="00E85EBC"/>
    <w:rsid w:val="00E94D25"/>
    <w:rsid w:val="00E974D1"/>
    <w:rsid w:val="00EA07EB"/>
    <w:rsid w:val="00EA169F"/>
    <w:rsid w:val="00EA3B7B"/>
    <w:rsid w:val="00EB2451"/>
    <w:rsid w:val="00ED1054"/>
    <w:rsid w:val="00ED2013"/>
    <w:rsid w:val="00ED482A"/>
    <w:rsid w:val="00ED68A4"/>
    <w:rsid w:val="00EE20D5"/>
    <w:rsid w:val="00EE2410"/>
    <w:rsid w:val="00EE2B83"/>
    <w:rsid w:val="00EE4E32"/>
    <w:rsid w:val="00EF29AD"/>
    <w:rsid w:val="00EF5889"/>
    <w:rsid w:val="00EF60B0"/>
    <w:rsid w:val="00EF7C71"/>
    <w:rsid w:val="00F03822"/>
    <w:rsid w:val="00F05BB3"/>
    <w:rsid w:val="00F11638"/>
    <w:rsid w:val="00F14FF0"/>
    <w:rsid w:val="00F156AC"/>
    <w:rsid w:val="00F157EE"/>
    <w:rsid w:val="00F170BD"/>
    <w:rsid w:val="00F2076B"/>
    <w:rsid w:val="00F207D1"/>
    <w:rsid w:val="00F210F3"/>
    <w:rsid w:val="00F21368"/>
    <w:rsid w:val="00F2355A"/>
    <w:rsid w:val="00F2685C"/>
    <w:rsid w:val="00F341AD"/>
    <w:rsid w:val="00F346C1"/>
    <w:rsid w:val="00F36E90"/>
    <w:rsid w:val="00F42577"/>
    <w:rsid w:val="00F44C1B"/>
    <w:rsid w:val="00F45A47"/>
    <w:rsid w:val="00F46873"/>
    <w:rsid w:val="00F46B8F"/>
    <w:rsid w:val="00F51FC5"/>
    <w:rsid w:val="00F54794"/>
    <w:rsid w:val="00F557A1"/>
    <w:rsid w:val="00F5669C"/>
    <w:rsid w:val="00F813DF"/>
    <w:rsid w:val="00F81982"/>
    <w:rsid w:val="00F82AE9"/>
    <w:rsid w:val="00F82D6F"/>
    <w:rsid w:val="00F83EF3"/>
    <w:rsid w:val="00F87296"/>
    <w:rsid w:val="00F87E58"/>
    <w:rsid w:val="00F87F3E"/>
    <w:rsid w:val="00F9238F"/>
    <w:rsid w:val="00F96282"/>
    <w:rsid w:val="00FA4080"/>
    <w:rsid w:val="00FA417E"/>
    <w:rsid w:val="00FA50C3"/>
    <w:rsid w:val="00FB54BF"/>
    <w:rsid w:val="00FB6638"/>
    <w:rsid w:val="00FB6AA7"/>
    <w:rsid w:val="00FC6107"/>
    <w:rsid w:val="00FD0833"/>
    <w:rsid w:val="00FD15BE"/>
    <w:rsid w:val="00FF1AC7"/>
    <w:rsid w:val="00FF412F"/>
    <w:rsid w:val="00FF68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FCF3F9E"/>
  <w15:chartTrackingRefBased/>
  <w15:docId w15:val="{FFC5FC29-122F-4FF3-BBEC-B5BFC67DD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30BE"/>
    <w:pPr>
      <w:widowControl w:val="0"/>
      <w:jc w:val="both"/>
    </w:pPr>
  </w:style>
  <w:style w:type="paragraph" w:styleId="1">
    <w:name w:val="heading 1"/>
    <w:basedOn w:val="a"/>
    <w:next w:val="a"/>
    <w:link w:val="10"/>
    <w:uiPriority w:val="9"/>
    <w:qFormat/>
    <w:rsid w:val="00954C12"/>
    <w:pPr>
      <w:keepNext/>
      <w:outlineLvl w:val="0"/>
    </w:pPr>
    <w:rPr>
      <w:rFonts w:asciiTheme="majorHAnsi" w:eastAsiaTheme="majorEastAsia" w:hAnsiTheme="majorHAnsi" w:cstheme="majorBidi"/>
      <w:b/>
      <w:sz w:val="24"/>
      <w:szCs w:val="24"/>
    </w:rPr>
  </w:style>
  <w:style w:type="paragraph" w:styleId="2">
    <w:name w:val="heading 2"/>
    <w:basedOn w:val="a"/>
    <w:next w:val="a"/>
    <w:link w:val="20"/>
    <w:uiPriority w:val="9"/>
    <w:unhideWhenUsed/>
    <w:qFormat/>
    <w:rsid w:val="00954C12"/>
    <w:pPr>
      <w:keepNext/>
      <w:outlineLvl w:val="1"/>
    </w:pPr>
    <w:rPr>
      <w:rFonts w:asciiTheme="majorHAnsi" w:eastAsiaTheme="majorEastAsia" w:hAnsiTheme="majorHAnsi" w:cstheme="majorBidi"/>
      <w:b/>
    </w:rPr>
  </w:style>
  <w:style w:type="paragraph" w:styleId="3">
    <w:name w:val="heading 3"/>
    <w:basedOn w:val="a"/>
    <w:next w:val="a"/>
    <w:link w:val="30"/>
    <w:uiPriority w:val="9"/>
    <w:unhideWhenUsed/>
    <w:qFormat/>
    <w:rsid w:val="00954C12"/>
    <w:pPr>
      <w:keepNext/>
      <w:ind w:leftChars="100" w:left="100" w:rightChars="100" w:right="100"/>
      <w:jc w:val="left"/>
      <w:outlineLvl w:val="2"/>
    </w:pPr>
    <w:rPr>
      <w:rFonts w:asciiTheme="majorHAnsi" w:eastAsiaTheme="majorEastAsia"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6585"/>
    <w:rPr>
      <w:color w:val="0563C1" w:themeColor="hyperlink"/>
      <w:u w:val="single"/>
    </w:rPr>
  </w:style>
  <w:style w:type="paragraph" w:styleId="a4">
    <w:name w:val="header"/>
    <w:basedOn w:val="a"/>
    <w:link w:val="a5"/>
    <w:uiPriority w:val="99"/>
    <w:unhideWhenUsed/>
    <w:rsid w:val="001F6C78"/>
    <w:pPr>
      <w:tabs>
        <w:tab w:val="center" w:pos="4252"/>
        <w:tab w:val="right" w:pos="8504"/>
      </w:tabs>
      <w:snapToGrid w:val="0"/>
    </w:pPr>
  </w:style>
  <w:style w:type="character" w:customStyle="1" w:styleId="a5">
    <w:name w:val="ヘッダー (文字)"/>
    <w:basedOn w:val="a0"/>
    <w:link w:val="a4"/>
    <w:uiPriority w:val="99"/>
    <w:rsid w:val="001F6C78"/>
  </w:style>
  <w:style w:type="paragraph" w:styleId="a6">
    <w:name w:val="footer"/>
    <w:basedOn w:val="a"/>
    <w:link w:val="a7"/>
    <w:uiPriority w:val="99"/>
    <w:unhideWhenUsed/>
    <w:rsid w:val="001F6C78"/>
    <w:pPr>
      <w:tabs>
        <w:tab w:val="center" w:pos="4252"/>
        <w:tab w:val="right" w:pos="8504"/>
      </w:tabs>
      <w:snapToGrid w:val="0"/>
    </w:pPr>
  </w:style>
  <w:style w:type="character" w:customStyle="1" w:styleId="a7">
    <w:name w:val="フッター (文字)"/>
    <w:basedOn w:val="a0"/>
    <w:link w:val="a6"/>
    <w:uiPriority w:val="99"/>
    <w:rsid w:val="001F6C78"/>
  </w:style>
  <w:style w:type="table" w:styleId="a8">
    <w:name w:val="Table Grid"/>
    <w:basedOn w:val="a1"/>
    <w:uiPriority w:val="59"/>
    <w:rsid w:val="007A0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unhideWhenUsed/>
    <w:rsid w:val="009A3CE4"/>
    <w:rPr>
      <w:rFonts w:asciiTheme="majorHAnsi" w:eastAsiaTheme="majorEastAsia" w:hAnsiTheme="majorHAnsi" w:cstheme="majorBidi"/>
      <w:sz w:val="18"/>
      <w:szCs w:val="18"/>
    </w:rPr>
  </w:style>
  <w:style w:type="character" w:customStyle="1" w:styleId="aa">
    <w:name w:val="吹き出し (文字)"/>
    <w:basedOn w:val="a0"/>
    <w:link w:val="a9"/>
    <w:uiPriority w:val="99"/>
    <w:rsid w:val="009A3CE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C0294"/>
    <w:rPr>
      <w:sz w:val="18"/>
      <w:szCs w:val="18"/>
    </w:rPr>
  </w:style>
  <w:style w:type="paragraph" w:styleId="ac">
    <w:name w:val="annotation text"/>
    <w:basedOn w:val="a"/>
    <w:link w:val="ad"/>
    <w:uiPriority w:val="99"/>
    <w:unhideWhenUsed/>
    <w:rsid w:val="001C0294"/>
    <w:pPr>
      <w:jc w:val="left"/>
    </w:pPr>
  </w:style>
  <w:style w:type="character" w:customStyle="1" w:styleId="ad">
    <w:name w:val="コメント文字列 (文字)"/>
    <w:basedOn w:val="a0"/>
    <w:link w:val="ac"/>
    <w:uiPriority w:val="99"/>
    <w:rsid w:val="001C0294"/>
  </w:style>
  <w:style w:type="paragraph" w:styleId="ae">
    <w:name w:val="annotation subject"/>
    <w:basedOn w:val="ac"/>
    <w:next w:val="ac"/>
    <w:link w:val="af"/>
    <w:uiPriority w:val="99"/>
    <w:semiHidden/>
    <w:unhideWhenUsed/>
    <w:rsid w:val="001C0294"/>
    <w:rPr>
      <w:b/>
      <w:bCs/>
    </w:rPr>
  </w:style>
  <w:style w:type="character" w:customStyle="1" w:styleId="af">
    <w:name w:val="コメント内容 (文字)"/>
    <w:basedOn w:val="ad"/>
    <w:link w:val="ae"/>
    <w:uiPriority w:val="99"/>
    <w:semiHidden/>
    <w:rsid w:val="001C0294"/>
    <w:rPr>
      <w:b/>
      <w:bCs/>
    </w:rPr>
  </w:style>
  <w:style w:type="character" w:styleId="af0">
    <w:name w:val="FollowedHyperlink"/>
    <w:basedOn w:val="a0"/>
    <w:uiPriority w:val="99"/>
    <w:semiHidden/>
    <w:unhideWhenUsed/>
    <w:rsid w:val="008D7EB4"/>
    <w:rPr>
      <w:color w:val="954F72" w:themeColor="followedHyperlink"/>
      <w:u w:val="single"/>
    </w:rPr>
  </w:style>
  <w:style w:type="paragraph" w:styleId="af1">
    <w:name w:val="List Paragraph"/>
    <w:basedOn w:val="a"/>
    <w:uiPriority w:val="34"/>
    <w:qFormat/>
    <w:rsid w:val="004711A7"/>
    <w:pPr>
      <w:ind w:leftChars="400" w:left="840"/>
    </w:pPr>
  </w:style>
  <w:style w:type="paragraph" w:styleId="af2">
    <w:name w:val="Date"/>
    <w:basedOn w:val="a"/>
    <w:next w:val="a"/>
    <w:link w:val="af3"/>
    <w:uiPriority w:val="99"/>
    <w:semiHidden/>
    <w:unhideWhenUsed/>
    <w:rsid w:val="0041572C"/>
  </w:style>
  <w:style w:type="character" w:customStyle="1" w:styleId="af3">
    <w:name w:val="日付 (文字)"/>
    <w:basedOn w:val="a0"/>
    <w:link w:val="af2"/>
    <w:uiPriority w:val="99"/>
    <w:semiHidden/>
    <w:rsid w:val="0041572C"/>
  </w:style>
  <w:style w:type="character" w:customStyle="1" w:styleId="10">
    <w:name w:val="見出し 1 (文字)"/>
    <w:basedOn w:val="a0"/>
    <w:link w:val="1"/>
    <w:uiPriority w:val="9"/>
    <w:rsid w:val="00954C12"/>
    <w:rPr>
      <w:rFonts w:asciiTheme="majorHAnsi" w:eastAsiaTheme="majorEastAsia" w:hAnsiTheme="majorHAnsi" w:cstheme="majorBidi"/>
      <w:b/>
      <w:sz w:val="24"/>
      <w:szCs w:val="24"/>
    </w:rPr>
  </w:style>
  <w:style w:type="paragraph" w:styleId="af4">
    <w:name w:val="TOC Heading"/>
    <w:basedOn w:val="1"/>
    <w:next w:val="a"/>
    <w:uiPriority w:val="39"/>
    <w:unhideWhenUsed/>
    <w:qFormat/>
    <w:rsid w:val="00752B2A"/>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0D3576"/>
    <w:pPr>
      <w:widowControl/>
      <w:tabs>
        <w:tab w:val="right" w:leader="dot" w:pos="8919"/>
      </w:tabs>
      <w:spacing w:after="100" w:line="440" w:lineRule="exact"/>
      <w:ind w:left="220"/>
      <w:jc w:val="left"/>
    </w:pPr>
    <w:rPr>
      <w:rFonts w:ascii="游ゴシック Medium" w:eastAsia="游ゴシック Medium" w:hAnsi="游ゴシック Medium" w:cs="Times New Roman"/>
      <w:noProof/>
      <w:kern w:val="0"/>
      <w:sz w:val="22"/>
    </w:rPr>
  </w:style>
  <w:style w:type="paragraph" w:styleId="11">
    <w:name w:val="toc 1"/>
    <w:basedOn w:val="a"/>
    <w:next w:val="a"/>
    <w:autoRedefine/>
    <w:uiPriority w:val="39"/>
    <w:unhideWhenUsed/>
    <w:rsid w:val="00162137"/>
    <w:pPr>
      <w:widowControl/>
      <w:tabs>
        <w:tab w:val="right" w:leader="dot" w:pos="8919"/>
      </w:tabs>
      <w:spacing w:after="100" w:line="440" w:lineRule="exact"/>
      <w:jc w:val="left"/>
    </w:pPr>
    <w:rPr>
      <w:rFonts w:cs="Times New Roman"/>
      <w:kern w:val="0"/>
      <w:sz w:val="22"/>
    </w:rPr>
  </w:style>
  <w:style w:type="paragraph" w:styleId="31">
    <w:name w:val="toc 3"/>
    <w:basedOn w:val="a"/>
    <w:next w:val="a"/>
    <w:autoRedefine/>
    <w:uiPriority w:val="39"/>
    <w:unhideWhenUsed/>
    <w:rsid w:val="003A3998"/>
    <w:pPr>
      <w:widowControl/>
      <w:tabs>
        <w:tab w:val="right" w:leader="dot" w:pos="8919"/>
      </w:tabs>
      <w:spacing w:after="100" w:line="200" w:lineRule="exact"/>
      <w:ind w:left="442"/>
      <w:jc w:val="left"/>
    </w:pPr>
    <w:rPr>
      <w:rFonts w:cs="Times New Roman"/>
      <w:kern w:val="0"/>
      <w:sz w:val="22"/>
    </w:rPr>
  </w:style>
  <w:style w:type="character" w:customStyle="1" w:styleId="20">
    <w:name w:val="見出し 2 (文字)"/>
    <w:basedOn w:val="a0"/>
    <w:link w:val="2"/>
    <w:uiPriority w:val="9"/>
    <w:rsid w:val="00954C12"/>
    <w:rPr>
      <w:rFonts w:asciiTheme="majorHAnsi" w:eastAsiaTheme="majorEastAsia" w:hAnsiTheme="majorHAnsi" w:cstheme="majorBidi"/>
      <w:b/>
    </w:rPr>
  </w:style>
  <w:style w:type="character" w:customStyle="1" w:styleId="30">
    <w:name w:val="見出し 3 (文字)"/>
    <w:basedOn w:val="a0"/>
    <w:link w:val="3"/>
    <w:uiPriority w:val="9"/>
    <w:rsid w:val="00954C12"/>
    <w:rPr>
      <w:rFonts w:asciiTheme="majorHAnsi" w:eastAsiaTheme="majorEastAsia" w:hAnsiTheme="majorHAnsi" w:cstheme="majorBidi"/>
      <w:b/>
    </w:rPr>
  </w:style>
  <w:style w:type="character" w:styleId="af5">
    <w:name w:val="line number"/>
    <w:basedOn w:val="a0"/>
    <w:uiPriority w:val="99"/>
    <w:semiHidden/>
    <w:unhideWhenUsed/>
    <w:rsid w:val="009B6B42"/>
  </w:style>
  <w:style w:type="character" w:styleId="af6">
    <w:name w:val="Unresolved Mention"/>
    <w:basedOn w:val="a0"/>
    <w:uiPriority w:val="99"/>
    <w:semiHidden/>
    <w:unhideWhenUsed/>
    <w:rsid w:val="003F3EA1"/>
    <w:rPr>
      <w:color w:val="605E5C"/>
      <w:shd w:val="clear" w:color="auto" w:fill="E1DFDD"/>
    </w:rPr>
  </w:style>
  <w:style w:type="paragraph" w:styleId="af7">
    <w:name w:val="Revision"/>
    <w:hidden/>
    <w:uiPriority w:val="99"/>
    <w:semiHidden/>
    <w:rsid w:val="00661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10403">
      <w:bodyDiv w:val="1"/>
      <w:marLeft w:val="0"/>
      <w:marRight w:val="0"/>
      <w:marTop w:val="0"/>
      <w:marBottom w:val="0"/>
      <w:divBdr>
        <w:top w:val="none" w:sz="0" w:space="0" w:color="auto"/>
        <w:left w:val="none" w:sz="0" w:space="0" w:color="auto"/>
        <w:bottom w:val="none" w:sz="0" w:space="0" w:color="auto"/>
        <w:right w:val="none" w:sz="0" w:space="0" w:color="auto"/>
      </w:divBdr>
    </w:div>
    <w:div w:id="340089887">
      <w:bodyDiv w:val="1"/>
      <w:marLeft w:val="0"/>
      <w:marRight w:val="0"/>
      <w:marTop w:val="0"/>
      <w:marBottom w:val="0"/>
      <w:divBdr>
        <w:top w:val="none" w:sz="0" w:space="0" w:color="auto"/>
        <w:left w:val="none" w:sz="0" w:space="0" w:color="auto"/>
        <w:bottom w:val="none" w:sz="0" w:space="0" w:color="auto"/>
        <w:right w:val="none" w:sz="0" w:space="0" w:color="auto"/>
      </w:divBdr>
    </w:div>
    <w:div w:id="714933891">
      <w:bodyDiv w:val="1"/>
      <w:marLeft w:val="0"/>
      <w:marRight w:val="0"/>
      <w:marTop w:val="0"/>
      <w:marBottom w:val="0"/>
      <w:divBdr>
        <w:top w:val="none" w:sz="0" w:space="0" w:color="auto"/>
        <w:left w:val="none" w:sz="0" w:space="0" w:color="auto"/>
        <w:bottom w:val="none" w:sz="0" w:space="0" w:color="auto"/>
        <w:right w:val="none" w:sz="0" w:space="0" w:color="auto"/>
      </w:divBdr>
    </w:div>
    <w:div w:id="785078676">
      <w:bodyDiv w:val="1"/>
      <w:marLeft w:val="0"/>
      <w:marRight w:val="0"/>
      <w:marTop w:val="0"/>
      <w:marBottom w:val="0"/>
      <w:divBdr>
        <w:top w:val="none" w:sz="0" w:space="0" w:color="auto"/>
        <w:left w:val="none" w:sz="0" w:space="0" w:color="auto"/>
        <w:bottom w:val="none" w:sz="0" w:space="0" w:color="auto"/>
        <w:right w:val="none" w:sz="0" w:space="0" w:color="auto"/>
      </w:divBdr>
      <w:divsChild>
        <w:div w:id="397628292">
          <w:marLeft w:val="446"/>
          <w:marRight w:val="0"/>
          <w:marTop w:val="120"/>
          <w:marBottom w:val="0"/>
          <w:divBdr>
            <w:top w:val="none" w:sz="0" w:space="0" w:color="auto"/>
            <w:left w:val="none" w:sz="0" w:space="0" w:color="auto"/>
            <w:bottom w:val="none" w:sz="0" w:space="0" w:color="auto"/>
            <w:right w:val="none" w:sz="0" w:space="0" w:color="auto"/>
          </w:divBdr>
        </w:div>
        <w:div w:id="523061102">
          <w:marLeft w:val="446"/>
          <w:marRight w:val="0"/>
          <w:marTop w:val="120"/>
          <w:marBottom w:val="0"/>
          <w:divBdr>
            <w:top w:val="none" w:sz="0" w:space="0" w:color="auto"/>
            <w:left w:val="none" w:sz="0" w:space="0" w:color="auto"/>
            <w:bottom w:val="none" w:sz="0" w:space="0" w:color="auto"/>
            <w:right w:val="none" w:sz="0" w:space="0" w:color="auto"/>
          </w:divBdr>
        </w:div>
        <w:div w:id="1414159928">
          <w:marLeft w:val="446"/>
          <w:marRight w:val="0"/>
          <w:marTop w:val="120"/>
          <w:marBottom w:val="0"/>
          <w:divBdr>
            <w:top w:val="none" w:sz="0" w:space="0" w:color="auto"/>
            <w:left w:val="none" w:sz="0" w:space="0" w:color="auto"/>
            <w:bottom w:val="none" w:sz="0" w:space="0" w:color="auto"/>
            <w:right w:val="none" w:sz="0" w:space="0" w:color="auto"/>
          </w:divBdr>
        </w:div>
      </w:divsChild>
    </w:div>
    <w:div w:id="871501378">
      <w:bodyDiv w:val="1"/>
      <w:marLeft w:val="0"/>
      <w:marRight w:val="0"/>
      <w:marTop w:val="0"/>
      <w:marBottom w:val="0"/>
      <w:divBdr>
        <w:top w:val="none" w:sz="0" w:space="0" w:color="auto"/>
        <w:left w:val="none" w:sz="0" w:space="0" w:color="auto"/>
        <w:bottom w:val="none" w:sz="0" w:space="0" w:color="auto"/>
        <w:right w:val="none" w:sz="0" w:space="0" w:color="auto"/>
      </w:divBdr>
    </w:div>
    <w:div w:id="900941606">
      <w:bodyDiv w:val="1"/>
      <w:marLeft w:val="0"/>
      <w:marRight w:val="0"/>
      <w:marTop w:val="0"/>
      <w:marBottom w:val="0"/>
      <w:divBdr>
        <w:top w:val="none" w:sz="0" w:space="0" w:color="auto"/>
        <w:left w:val="none" w:sz="0" w:space="0" w:color="auto"/>
        <w:bottom w:val="none" w:sz="0" w:space="0" w:color="auto"/>
        <w:right w:val="none" w:sz="0" w:space="0" w:color="auto"/>
      </w:divBdr>
    </w:div>
    <w:div w:id="984627911">
      <w:bodyDiv w:val="1"/>
      <w:marLeft w:val="0"/>
      <w:marRight w:val="0"/>
      <w:marTop w:val="0"/>
      <w:marBottom w:val="0"/>
      <w:divBdr>
        <w:top w:val="none" w:sz="0" w:space="0" w:color="auto"/>
        <w:left w:val="none" w:sz="0" w:space="0" w:color="auto"/>
        <w:bottom w:val="none" w:sz="0" w:space="0" w:color="auto"/>
        <w:right w:val="none" w:sz="0" w:space="0" w:color="auto"/>
      </w:divBdr>
    </w:div>
    <w:div w:id="1055854596">
      <w:bodyDiv w:val="1"/>
      <w:marLeft w:val="0"/>
      <w:marRight w:val="0"/>
      <w:marTop w:val="0"/>
      <w:marBottom w:val="0"/>
      <w:divBdr>
        <w:top w:val="none" w:sz="0" w:space="0" w:color="auto"/>
        <w:left w:val="none" w:sz="0" w:space="0" w:color="auto"/>
        <w:bottom w:val="none" w:sz="0" w:space="0" w:color="auto"/>
        <w:right w:val="none" w:sz="0" w:space="0" w:color="auto"/>
      </w:divBdr>
    </w:div>
    <w:div w:id="1281186058">
      <w:bodyDiv w:val="1"/>
      <w:marLeft w:val="0"/>
      <w:marRight w:val="0"/>
      <w:marTop w:val="0"/>
      <w:marBottom w:val="0"/>
      <w:divBdr>
        <w:top w:val="none" w:sz="0" w:space="0" w:color="auto"/>
        <w:left w:val="none" w:sz="0" w:space="0" w:color="auto"/>
        <w:bottom w:val="none" w:sz="0" w:space="0" w:color="auto"/>
        <w:right w:val="none" w:sz="0" w:space="0" w:color="auto"/>
      </w:divBdr>
    </w:div>
    <w:div w:id="1284848472">
      <w:bodyDiv w:val="1"/>
      <w:marLeft w:val="0"/>
      <w:marRight w:val="0"/>
      <w:marTop w:val="0"/>
      <w:marBottom w:val="0"/>
      <w:divBdr>
        <w:top w:val="none" w:sz="0" w:space="0" w:color="auto"/>
        <w:left w:val="none" w:sz="0" w:space="0" w:color="auto"/>
        <w:bottom w:val="none" w:sz="0" w:space="0" w:color="auto"/>
        <w:right w:val="none" w:sz="0" w:space="0" w:color="auto"/>
      </w:divBdr>
    </w:div>
    <w:div w:id="1477719716">
      <w:bodyDiv w:val="1"/>
      <w:marLeft w:val="0"/>
      <w:marRight w:val="0"/>
      <w:marTop w:val="0"/>
      <w:marBottom w:val="0"/>
      <w:divBdr>
        <w:top w:val="none" w:sz="0" w:space="0" w:color="auto"/>
        <w:left w:val="none" w:sz="0" w:space="0" w:color="auto"/>
        <w:bottom w:val="none" w:sz="0" w:space="0" w:color="auto"/>
        <w:right w:val="none" w:sz="0" w:space="0" w:color="auto"/>
      </w:divBdr>
    </w:div>
    <w:div w:id="1502769382">
      <w:bodyDiv w:val="1"/>
      <w:marLeft w:val="0"/>
      <w:marRight w:val="0"/>
      <w:marTop w:val="0"/>
      <w:marBottom w:val="0"/>
      <w:divBdr>
        <w:top w:val="none" w:sz="0" w:space="0" w:color="auto"/>
        <w:left w:val="none" w:sz="0" w:space="0" w:color="auto"/>
        <w:bottom w:val="none" w:sz="0" w:space="0" w:color="auto"/>
        <w:right w:val="none" w:sz="0" w:space="0" w:color="auto"/>
      </w:divBdr>
    </w:div>
    <w:div w:id="1678311915">
      <w:bodyDiv w:val="1"/>
      <w:marLeft w:val="0"/>
      <w:marRight w:val="0"/>
      <w:marTop w:val="0"/>
      <w:marBottom w:val="0"/>
      <w:divBdr>
        <w:top w:val="none" w:sz="0" w:space="0" w:color="auto"/>
        <w:left w:val="none" w:sz="0" w:space="0" w:color="auto"/>
        <w:bottom w:val="none" w:sz="0" w:space="0" w:color="auto"/>
        <w:right w:val="none" w:sz="0" w:space="0" w:color="auto"/>
      </w:divBdr>
    </w:div>
    <w:div w:id="1864198925">
      <w:bodyDiv w:val="1"/>
      <w:marLeft w:val="0"/>
      <w:marRight w:val="0"/>
      <w:marTop w:val="0"/>
      <w:marBottom w:val="0"/>
      <w:divBdr>
        <w:top w:val="none" w:sz="0" w:space="0" w:color="auto"/>
        <w:left w:val="none" w:sz="0" w:space="0" w:color="auto"/>
        <w:bottom w:val="none" w:sz="0" w:space="0" w:color="auto"/>
        <w:right w:val="none" w:sz="0" w:space="0" w:color="auto"/>
      </w:divBdr>
      <w:divsChild>
        <w:div w:id="1392535439">
          <w:marLeft w:val="0"/>
          <w:marRight w:val="0"/>
          <w:marTop w:val="0"/>
          <w:marBottom w:val="0"/>
          <w:divBdr>
            <w:top w:val="none" w:sz="0" w:space="0" w:color="auto"/>
            <w:left w:val="none" w:sz="0" w:space="0" w:color="auto"/>
            <w:bottom w:val="none" w:sz="0" w:space="0" w:color="auto"/>
            <w:right w:val="none" w:sz="0" w:space="0" w:color="auto"/>
          </w:divBdr>
          <w:divsChild>
            <w:div w:id="1658269525">
              <w:marLeft w:val="0"/>
              <w:marRight w:val="0"/>
              <w:marTop w:val="0"/>
              <w:marBottom w:val="0"/>
              <w:divBdr>
                <w:top w:val="none" w:sz="0" w:space="0" w:color="auto"/>
                <w:left w:val="none" w:sz="0" w:space="0" w:color="auto"/>
                <w:bottom w:val="none" w:sz="0" w:space="0" w:color="auto"/>
                <w:right w:val="none" w:sz="0" w:space="0" w:color="auto"/>
              </w:divBdr>
              <w:divsChild>
                <w:div w:id="742072418">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880047387">
      <w:bodyDiv w:val="1"/>
      <w:marLeft w:val="0"/>
      <w:marRight w:val="0"/>
      <w:marTop w:val="0"/>
      <w:marBottom w:val="0"/>
      <w:divBdr>
        <w:top w:val="none" w:sz="0" w:space="0" w:color="auto"/>
        <w:left w:val="none" w:sz="0" w:space="0" w:color="auto"/>
        <w:bottom w:val="none" w:sz="0" w:space="0" w:color="auto"/>
        <w:right w:val="none" w:sz="0" w:space="0" w:color="auto"/>
      </w:divBdr>
    </w:div>
    <w:div w:id="1918123484">
      <w:bodyDiv w:val="1"/>
      <w:marLeft w:val="0"/>
      <w:marRight w:val="0"/>
      <w:marTop w:val="0"/>
      <w:marBottom w:val="0"/>
      <w:divBdr>
        <w:top w:val="none" w:sz="0" w:space="0" w:color="auto"/>
        <w:left w:val="none" w:sz="0" w:space="0" w:color="auto"/>
        <w:bottom w:val="none" w:sz="0" w:space="0" w:color="auto"/>
        <w:right w:val="none" w:sz="0" w:space="0" w:color="auto"/>
      </w:divBdr>
    </w:div>
    <w:div w:id="2019311248">
      <w:bodyDiv w:val="1"/>
      <w:marLeft w:val="0"/>
      <w:marRight w:val="0"/>
      <w:marTop w:val="0"/>
      <w:marBottom w:val="0"/>
      <w:divBdr>
        <w:top w:val="none" w:sz="0" w:space="0" w:color="auto"/>
        <w:left w:val="none" w:sz="0" w:space="0" w:color="auto"/>
        <w:bottom w:val="none" w:sz="0" w:space="0" w:color="auto"/>
        <w:right w:val="none" w:sz="0" w:space="0" w:color="auto"/>
      </w:divBdr>
    </w:div>
    <w:div w:id="20430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9.jpeg"/><Relationship Id="rId84" Type="http://schemas.openxmlformats.org/officeDocument/2006/relationships/image" Target="media/image75.jpeg"/><Relationship Id="rId16" Type="http://schemas.openxmlformats.org/officeDocument/2006/relationships/image" Target="media/image7.pn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79.png"/><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emf"/><Relationship Id="rId69" Type="http://schemas.openxmlformats.org/officeDocument/2006/relationships/image" Target="media/image60.png"/><Relationship Id="rId80" Type="http://schemas.openxmlformats.org/officeDocument/2006/relationships/image" Target="media/image71.jpe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emf"/><Relationship Id="rId103" Type="http://schemas.microsoft.com/office/2011/relationships/people" Target="peop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520.png"/><Relationship Id="rId99" Type="http://schemas.openxmlformats.org/officeDocument/2006/relationships/image" Target="media/image83.jpeg"/><Relationship Id="rId101" Type="http://schemas.openxmlformats.org/officeDocument/2006/relationships/image" Target="media/image85.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emf"/><Relationship Id="rId97" Type="http://schemas.openxmlformats.org/officeDocument/2006/relationships/image" Target="media/image81.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50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emf"/><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8.png"/><Relationship Id="rId61" Type="http://schemas.openxmlformats.org/officeDocument/2006/relationships/image" Target="media/image52.emf"/><Relationship Id="rId82" Type="http://schemas.openxmlformats.org/officeDocument/2006/relationships/image" Target="media/image73.jpeg"/><Relationship Id="rId19" Type="http://schemas.openxmlformats.org/officeDocument/2006/relationships/image" Target="media/image10.png"/><Relationship Id="rId14" Type="http://schemas.openxmlformats.org/officeDocument/2006/relationships/header" Target="header1.xml"/><Relationship Id="rId30" Type="http://schemas.openxmlformats.org/officeDocument/2006/relationships/image" Target="media/image21.png"/><Relationship Id="rId35" Type="http://schemas.openxmlformats.org/officeDocument/2006/relationships/image" Target="media/image26.emf"/><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4.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510.png"/><Relationship Id="rId98" Type="http://schemas.openxmlformats.org/officeDocument/2006/relationships/image" Target="media/image8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1B0A1-8661-4454-8F8B-AC4CA643B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5270</Words>
  <Characters>30039</Characters>
  <DocSecurity>0</DocSecurity>
  <Lines>250</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2026-01-15T08:36:00Z</cp:lastPrinted>
  <dcterms:created xsi:type="dcterms:W3CDTF">2026-01-15T08:34:00Z</dcterms:created>
  <dcterms:modified xsi:type="dcterms:W3CDTF">2026-01-15T08:40:00Z</dcterms:modified>
</cp:coreProperties>
</file>