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A34" w:rsidRPr="00122BB4" w:rsidRDefault="00A976B6">
      <w:pPr>
        <w:wordWrap w:val="0"/>
        <w:jc w:val="right"/>
        <w:rPr>
          <w:rFonts w:ascii="Meiryo UI" w:eastAsia="Meiryo UI" w:hAnsi="Meiryo UI" w:cs="Meiryo UI"/>
          <w:b/>
          <w:sz w:val="28"/>
          <w:szCs w:val="28"/>
          <w:rPrChange w:id="0" w:author="大阪府庁" w:date="2014-08-07T19:08:00Z">
            <w:rPr>
              <w:rFonts w:ascii="HG丸ｺﾞｼｯｸM-PRO" w:eastAsia="HG丸ｺﾞｼｯｸM-PRO" w:hAnsi="HG丸ｺﾞｼｯｸM-PRO"/>
              <w:sz w:val="28"/>
              <w:szCs w:val="28"/>
            </w:rPr>
          </w:rPrChange>
        </w:rPr>
        <w:pPrChange w:id="1" w:author="大井祥之" w:date="2014-08-07T20:40:00Z">
          <w:pPr>
            <w:jc w:val="right"/>
          </w:pPr>
        </w:pPrChange>
      </w:pPr>
      <w:ins w:id="2" w:author="大井祥之" w:date="2014-08-07T20:40:00Z">
        <w:r>
          <w:rPr>
            <w:rFonts w:ascii="Meiryo UI" w:eastAsia="Meiryo UI" w:hAnsi="Meiryo UI" w:cs="Meiryo UI" w:hint="eastAsia"/>
            <w:b/>
            <w:sz w:val="28"/>
            <w:szCs w:val="28"/>
            <w:bdr w:val="single" w:sz="4" w:space="0" w:color="auto"/>
          </w:rPr>
          <w:t xml:space="preserve"> </w:t>
        </w:r>
      </w:ins>
      <w:del w:id="3" w:author="大阪府庁" w:date="2014-08-07T19:07:00Z">
        <w:r w:rsidR="005C2304" w:rsidRPr="00122BB4" w:rsidDel="00122BB4">
          <w:rPr>
            <w:rFonts w:ascii="Meiryo UI" w:eastAsia="Meiryo UI" w:hAnsi="Meiryo UI" w:cs="Meiryo UI"/>
            <w:b/>
            <w:sz w:val="28"/>
            <w:szCs w:val="28"/>
            <w:bdr w:val="single" w:sz="4" w:space="0" w:color="auto"/>
            <w:rPrChange w:id="4" w:author="大阪府庁" w:date="2014-08-07T19:08:00Z">
              <w:rPr>
                <w:rFonts w:ascii="HG丸ｺﾞｼｯｸM-PRO" w:eastAsia="HG丸ｺﾞｼｯｸM-PRO" w:hAnsi="HG丸ｺﾞｼｯｸM-PRO"/>
                <w:sz w:val="28"/>
                <w:szCs w:val="28"/>
                <w:bdr w:val="single" w:sz="4" w:space="0" w:color="auto"/>
              </w:rPr>
            </w:rPrChange>
          </w:rPr>
          <w:delText>Ver.2014</w:delText>
        </w:r>
      </w:del>
      <w:del w:id="5" w:author="大阪府庁" w:date="2014-08-01T16:38:00Z">
        <w:r w:rsidR="005C2304" w:rsidRPr="00122BB4" w:rsidDel="00EB79D9">
          <w:rPr>
            <w:rFonts w:ascii="Meiryo UI" w:eastAsia="Meiryo UI" w:hAnsi="Meiryo UI" w:cs="Meiryo UI"/>
            <w:b/>
            <w:sz w:val="28"/>
            <w:szCs w:val="28"/>
            <w:bdr w:val="single" w:sz="4" w:space="0" w:color="auto"/>
            <w:rPrChange w:id="6" w:author="大阪府庁" w:date="2014-08-07T19:08:00Z">
              <w:rPr>
                <w:rFonts w:ascii="HG丸ｺﾞｼｯｸM-PRO" w:eastAsia="HG丸ｺﾞｼｯｸM-PRO" w:hAnsi="HG丸ｺﾞｼｯｸM-PRO"/>
                <w:sz w:val="28"/>
                <w:szCs w:val="28"/>
                <w:bdr w:val="single" w:sz="4" w:space="0" w:color="auto"/>
              </w:rPr>
            </w:rPrChange>
          </w:rPr>
          <w:delText>07</w:delText>
        </w:r>
        <w:r w:rsidR="00F83E1F" w:rsidRPr="00122BB4" w:rsidDel="00EB79D9">
          <w:rPr>
            <w:rFonts w:ascii="Meiryo UI" w:eastAsia="Meiryo UI" w:hAnsi="Meiryo UI" w:cs="Meiryo UI"/>
            <w:b/>
            <w:sz w:val="28"/>
            <w:szCs w:val="28"/>
            <w:bdr w:val="single" w:sz="4" w:space="0" w:color="auto"/>
            <w:rPrChange w:id="7" w:author="大阪府庁" w:date="2014-08-07T19:08:00Z">
              <w:rPr>
                <w:rFonts w:ascii="HG丸ｺﾞｼｯｸM-PRO" w:eastAsia="HG丸ｺﾞｼｯｸM-PRO" w:hAnsi="HG丸ｺﾞｼｯｸM-PRO"/>
                <w:sz w:val="28"/>
                <w:szCs w:val="28"/>
                <w:bdr w:val="single" w:sz="4" w:space="0" w:color="auto"/>
              </w:rPr>
            </w:rPrChange>
          </w:rPr>
          <w:delText>30</w:delText>
        </w:r>
      </w:del>
      <w:ins w:id="8" w:author="大井祥之" w:date="2014-07-31T17:44:00Z">
        <w:del w:id="9" w:author="大阪府庁" w:date="2014-08-01T16:38:00Z">
          <w:r w:rsidR="006C59E8" w:rsidRPr="00122BB4" w:rsidDel="00EB79D9">
            <w:rPr>
              <w:rFonts w:ascii="Meiryo UI" w:eastAsia="Meiryo UI" w:hAnsi="Meiryo UI" w:cs="Meiryo UI"/>
              <w:b/>
              <w:sz w:val="28"/>
              <w:szCs w:val="28"/>
              <w:bdr w:val="single" w:sz="4" w:space="0" w:color="auto"/>
              <w:rPrChange w:id="10" w:author="大阪府庁" w:date="2014-08-07T19:08:00Z">
                <w:rPr>
                  <w:rFonts w:ascii="HG丸ｺﾞｼｯｸM-PRO" w:eastAsia="HG丸ｺﾞｼｯｸM-PRO" w:hAnsi="HG丸ｺﾞｼｯｸM-PRO"/>
                  <w:sz w:val="28"/>
                  <w:szCs w:val="28"/>
                  <w:bdr w:val="single" w:sz="4" w:space="0" w:color="auto"/>
                </w:rPr>
              </w:rPrChange>
            </w:rPr>
            <w:delText>1</w:delText>
          </w:r>
        </w:del>
      </w:ins>
      <w:ins w:id="11" w:author="大井祥之" w:date="2014-08-05T12:30:00Z">
        <w:del w:id="12" w:author="大阪府庁" w:date="2014-08-07T19:07:00Z">
          <w:r w:rsidR="00E64BF2" w:rsidRPr="00122BB4" w:rsidDel="00122BB4">
            <w:rPr>
              <w:rFonts w:ascii="Meiryo UI" w:eastAsia="Meiryo UI" w:hAnsi="Meiryo UI" w:cs="Meiryo UI"/>
              <w:b/>
              <w:sz w:val="28"/>
              <w:szCs w:val="28"/>
              <w:bdr w:val="single" w:sz="4" w:space="0" w:color="auto"/>
              <w:rPrChange w:id="13" w:author="大阪府庁" w:date="2014-08-07T19:08:00Z">
                <w:rPr>
                  <w:rFonts w:ascii="HG丸ｺﾞｼｯｸM-PRO" w:eastAsia="HG丸ｺﾞｼｯｸM-PRO" w:hAnsi="HG丸ｺﾞｼｯｸM-PRO"/>
                  <w:sz w:val="28"/>
                  <w:szCs w:val="28"/>
                  <w:bdr w:val="single" w:sz="4" w:space="0" w:color="auto"/>
                </w:rPr>
              </w:rPrChange>
            </w:rPr>
            <w:delText>080</w:delText>
          </w:r>
        </w:del>
      </w:ins>
      <w:ins w:id="14" w:author="大井祥之" w:date="2014-08-06T16:32:00Z">
        <w:del w:id="15" w:author="大阪府庁" w:date="2014-08-07T19:07:00Z">
          <w:r w:rsidR="00E37519" w:rsidRPr="00122BB4" w:rsidDel="00122BB4">
            <w:rPr>
              <w:rFonts w:ascii="Meiryo UI" w:eastAsia="Meiryo UI" w:hAnsi="Meiryo UI" w:cs="Meiryo UI"/>
              <w:b/>
              <w:sz w:val="28"/>
              <w:szCs w:val="28"/>
              <w:bdr w:val="single" w:sz="4" w:space="0" w:color="auto"/>
              <w:rPrChange w:id="16" w:author="大阪府庁" w:date="2014-08-07T19:08:00Z">
                <w:rPr>
                  <w:rFonts w:ascii="HG丸ｺﾞｼｯｸM-PRO" w:eastAsia="HG丸ｺﾞｼｯｸM-PRO" w:hAnsi="HG丸ｺﾞｼｯｸM-PRO"/>
                  <w:sz w:val="28"/>
                  <w:szCs w:val="28"/>
                  <w:bdr w:val="single" w:sz="4" w:space="0" w:color="auto"/>
                </w:rPr>
              </w:rPrChange>
            </w:rPr>
            <w:delText>6</w:delText>
          </w:r>
        </w:del>
      </w:ins>
      <w:ins w:id="17" w:author="大阪府庁" w:date="2014-08-07T19:07:00Z">
        <w:r w:rsidR="00122BB4" w:rsidRPr="00122BB4">
          <w:rPr>
            <w:rFonts w:ascii="Meiryo UI" w:eastAsia="Meiryo UI" w:hAnsi="Meiryo UI" w:cs="Meiryo UI" w:hint="eastAsia"/>
            <w:b/>
            <w:sz w:val="28"/>
            <w:szCs w:val="28"/>
            <w:bdr w:val="single" w:sz="4" w:space="0" w:color="auto"/>
            <w:rPrChange w:id="18" w:author="大阪府庁" w:date="2014-08-07T19:08:00Z">
              <w:rPr>
                <w:rFonts w:ascii="HG丸ｺﾞｼｯｸM-PRO" w:eastAsia="HG丸ｺﾞｼｯｸM-PRO" w:hAnsi="HG丸ｺﾞｼｯｸM-PRO" w:hint="eastAsia"/>
                <w:sz w:val="28"/>
                <w:szCs w:val="28"/>
                <w:bdr w:val="single" w:sz="4" w:space="0" w:color="auto"/>
              </w:rPr>
            </w:rPrChange>
          </w:rPr>
          <w:t>資料</w:t>
        </w:r>
      </w:ins>
      <w:ins w:id="19" w:author="大井祥之" w:date="2014-08-07T20:40:00Z">
        <w:r>
          <w:rPr>
            <w:rFonts w:ascii="Meiryo UI" w:eastAsia="Meiryo UI" w:hAnsi="Meiryo UI" w:cs="Meiryo UI" w:hint="eastAsia"/>
            <w:b/>
            <w:sz w:val="28"/>
            <w:szCs w:val="28"/>
            <w:bdr w:val="single" w:sz="4" w:space="0" w:color="auto"/>
          </w:rPr>
          <w:t xml:space="preserve">　</w:t>
        </w:r>
      </w:ins>
      <w:ins w:id="20" w:author="大阪府庁" w:date="2014-08-07T19:07:00Z">
        <w:r w:rsidR="00122BB4" w:rsidRPr="00122BB4">
          <w:rPr>
            <w:rFonts w:ascii="Meiryo UI" w:eastAsia="Meiryo UI" w:hAnsi="Meiryo UI" w:cs="Meiryo UI" w:hint="eastAsia"/>
            <w:b/>
            <w:sz w:val="28"/>
            <w:szCs w:val="28"/>
            <w:bdr w:val="single" w:sz="4" w:space="0" w:color="auto"/>
            <w:rPrChange w:id="21" w:author="大阪府庁" w:date="2014-08-07T19:08:00Z">
              <w:rPr>
                <w:rFonts w:ascii="HG丸ｺﾞｼｯｸM-PRO" w:eastAsia="HG丸ｺﾞｼｯｸM-PRO" w:hAnsi="HG丸ｺﾞｼｯｸM-PRO" w:hint="eastAsia"/>
                <w:sz w:val="28"/>
                <w:szCs w:val="28"/>
                <w:bdr w:val="single" w:sz="4" w:space="0" w:color="auto"/>
              </w:rPr>
            </w:rPrChange>
          </w:rPr>
          <w:t>２</w:t>
        </w:r>
      </w:ins>
      <w:ins w:id="22" w:author="大井祥之" w:date="2014-08-07T20:40:00Z">
        <w:r>
          <w:rPr>
            <w:rFonts w:ascii="Meiryo UI" w:eastAsia="Meiryo UI" w:hAnsi="Meiryo UI" w:cs="Meiryo UI" w:hint="eastAsia"/>
            <w:b/>
            <w:sz w:val="28"/>
            <w:szCs w:val="28"/>
            <w:bdr w:val="single" w:sz="4" w:space="0" w:color="auto"/>
          </w:rPr>
          <w:t xml:space="preserve"> </w:t>
        </w:r>
      </w:ins>
    </w:p>
    <w:p w:rsidR="00230725" w:rsidRDefault="00230725"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Pr="00457A27" w:rsidRDefault="00230725"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AD444F" w:rsidRPr="00FE7441" w:rsidRDefault="00E37519" w:rsidP="00AD444F">
      <w:pPr>
        <w:jc w:val="center"/>
        <w:rPr>
          <w:rFonts w:ascii="Meiryo UI" w:eastAsia="Meiryo UI" w:hAnsi="Meiryo UI" w:cs="Meiryo UI"/>
          <w:b/>
          <w:sz w:val="44"/>
          <w:szCs w:val="44"/>
        </w:rPr>
      </w:pPr>
      <w:ins w:id="23" w:author="大井祥之" w:date="2014-08-06T16:33:00Z">
        <w:r>
          <w:rPr>
            <w:rFonts w:ascii="Meiryo UI" w:eastAsia="Meiryo UI" w:hAnsi="Meiryo UI" w:cs="Meiryo UI" w:hint="eastAsia"/>
            <w:b/>
            <w:sz w:val="44"/>
            <w:szCs w:val="44"/>
          </w:rPr>
          <w:t>（仮称）</w:t>
        </w:r>
      </w:ins>
      <w:r w:rsidR="00AD444F" w:rsidRPr="00FE7441">
        <w:rPr>
          <w:rFonts w:ascii="Meiryo UI" w:eastAsia="Meiryo UI" w:hAnsi="Meiryo UI" w:cs="Meiryo UI" w:hint="eastAsia"/>
          <w:b/>
          <w:sz w:val="44"/>
          <w:szCs w:val="44"/>
        </w:rPr>
        <w:t>都市基盤施設長寿命化計画</w:t>
      </w:r>
      <w:del w:id="24" w:author="大井祥之" w:date="2014-08-06T16:33:00Z">
        <w:r w:rsidR="00AD444F" w:rsidRPr="00FE7441" w:rsidDel="00E37519">
          <w:rPr>
            <w:rFonts w:ascii="Meiryo UI" w:eastAsia="Meiryo UI" w:hAnsi="Meiryo UI" w:cs="Meiryo UI" w:hint="eastAsia"/>
            <w:b/>
            <w:sz w:val="44"/>
            <w:szCs w:val="44"/>
          </w:rPr>
          <w:delText>（仮称）</w:delText>
        </w:r>
      </w:del>
    </w:p>
    <w:p w:rsidR="00AD444F" w:rsidRPr="00FE7441" w:rsidRDefault="00AD444F" w:rsidP="00AD444F">
      <w:pPr>
        <w:jc w:val="center"/>
        <w:rPr>
          <w:rFonts w:ascii="Meiryo UI" w:eastAsia="Meiryo UI" w:hAnsi="Meiryo UI" w:cs="Meiryo UI"/>
          <w:b/>
          <w:sz w:val="32"/>
          <w:szCs w:val="32"/>
        </w:rPr>
      </w:pPr>
      <w:r w:rsidRPr="00FE7441">
        <w:rPr>
          <w:rFonts w:ascii="Meiryo UI" w:eastAsia="Meiryo UI" w:hAnsi="Meiryo UI" w:cs="Meiryo UI" w:hint="eastAsia"/>
          <w:b/>
          <w:sz w:val="32"/>
          <w:szCs w:val="32"/>
        </w:rPr>
        <w:t>～戦略的な維持管理の推進に向けて～</w:t>
      </w:r>
    </w:p>
    <w:p w:rsidR="00AD444F" w:rsidRPr="00FE7441" w:rsidRDefault="00AD444F" w:rsidP="00AD444F">
      <w:pPr>
        <w:jc w:val="center"/>
        <w:rPr>
          <w:rFonts w:ascii="Meiryo UI" w:eastAsia="Meiryo UI" w:hAnsi="Meiryo UI" w:cs="Meiryo UI"/>
          <w:b/>
          <w:sz w:val="40"/>
          <w:szCs w:val="40"/>
        </w:rPr>
      </w:pPr>
      <w:r w:rsidRPr="00FE7441">
        <w:rPr>
          <w:rFonts w:ascii="Meiryo UI" w:eastAsia="Meiryo UI" w:hAnsi="Meiryo UI" w:cs="Meiryo UI" w:hint="eastAsia"/>
          <w:b/>
          <w:sz w:val="40"/>
          <w:szCs w:val="40"/>
        </w:rPr>
        <w:t>（素案）</w:t>
      </w:r>
    </w:p>
    <w:p w:rsidR="00AD444F" w:rsidRPr="00FE7441" w:rsidRDefault="00AD444F"/>
    <w:p w:rsidR="00AD444F" w:rsidRPr="00FE7441" w:rsidRDefault="00AD444F"/>
    <w:p w:rsidR="00AD444F" w:rsidRPr="00FE7441" w:rsidRDefault="00AD444F"/>
    <w:p w:rsidR="00AD444F" w:rsidRPr="00FE7441" w:rsidRDefault="00AD444F"/>
    <w:p w:rsidR="001801AD" w:rsidRPr="00FE7441" w:rsidRDefault="001801AD"/>
    <w:p w:rsidR="001801AD" w:rsidRPr="00FE7441" w:rsidRDefault="001801AD" w:rsidP="001801AD">
      <w:pPr>
        <w:jc w:val="center"/>
        <w:rPr>
          <w:rFonts w:ascii="Meiryo UI" w:eastAsia="Meiryo UI" w:hAnsi="Meiryo UI" w:cs="Meiryo UI"/>
          <w:b/>
          <w:sz w:val="44"/>
          <w:szCs w:val="44"/>
          <w:u w:val="single"/>
        </w:rPr>
      </w:pPr>
      <w:r w:rsidRPr="00FE7441">
        <w:rPr>
          <w:rFonts w:ascii="Meiryo UI" w:eastAsia="Meiryo UI" w:hAnsi="Meiryo UI" w:cs="Meiryo UI" w:hint="eastAsia"/>
          <w:b/>
          <w:sz w:val="44"/>
          <w:szCs w:val="44"/>
          <w:u w:val="single"/>
        </w:rPr>
        <w:t>【中間とりまとめ】</w:t>
      </w:r>
    </w:p>
    <w:p w:rsidR="001801AD" w:rsidRPr="00F83862" w:rsidRDefault="001801AD" w:rsidP="001801AD">
      <w:pPr>
        <w:ind w:firstLineChars="1100" w:firstLine="3520"/>
        <w:rPr>
          <w:rFonts w:ascii="HG丸ｺﾞｼｯｸM-PRO" w:eastAsia="HG丸ｺﾞｼｯｸM-PRO" w:hAnsi="HG丸ｺﾞｼｯｸM-PRO"/>
        </w:rPr>
      </w:pPr>
      <w:r w:rsidRPr="00FE7441">
        <w:rPr>
          <w:rFonts w:ascii="HG丸ｺﾞｼｯｸM-PRO" w:eastAsia="HG丸ｺﾞｼｯｸM-PRO" w:hAnsi="HG丸ｺﾞｼｯｸM-PRO" w:hint="eastAsia"/>
          <w:sz w:val="32"/>
        </w:rPr>
        <w:t>（たたき台）</w:t>
      </w:r>
    </w:p>
    <w:p w:rsidR="00D26A34" w:rsidRPr="00457A27" w:rsidRDefault="00D26A34" w:rsidP="00D26A34">
      <w:pPr>
        <w:rPr>
          <w:rFonts w:ascii="HG丸ｺﾞｼｯｸM-PRO" w:eastAsia="HG丸ｺﾞｼｯｸM-PRO" w:hAnsi="HG丸ｺﾞｼｯｸM-PRO"/>
        </w:rPr>
      </w:pPr>
    </w:p>
    <w:p w:rsidR="00D26A34" w:rsidRPr="00694AF6"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ins w:id="25" w:author="大阪府庁" w:date="2014-08-07T19:08:00Z">
        <w:r w:rsidR="00122BB4">
          <w:rPr>
            <w:rFonts w:ascii="HG丸ｺﾞｼｯｸM-PRO" w:eastAsia="HG丸ｺﾞｼｯｸM-PRO" w:hAnsi="HG丸ｺﾞｼｯｸM-PRO" w:hint="eastAsia"/>
            <w:sz w:val="32"/>
            <w:szCs w:val="32"/>
          </w:rPr>
          <w:t>８</w:t>
        </w:r>
      </w:ins>
      <w:del w:id="26" w:author="大阪府庁" w:date="2014-08-07T19:08:00Z">
        <w:r w:rsidR="00FA308B" w:rsidRPr="00457A27" w:rsidDel="00122BB4">
          <w:rPr>
            <w:rFonts w:ascii="HG丸ｺﾞｼｯｸM-PRO" w:eastAsia="HG丸ｺﾞｼｯｸM-PRO" w:hAnsi="HG丸ｺﾞｼｯｸM-PRO" w:hint="eastAsia"/>
            <w:sz w:val="32"/>
            <w:szCs w:val="32"/>
          </w:rPr>
          <w:delText>○</w:delText>
        </w:r>
      </w:del>
      <w:r w:rsidR="00FA308B" w:rsidRPr="00457A27">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4FE759BD" wp14:editId="796A7775">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BF33AB"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457A27" w:rsidRDefault="003D67D4" w:rsidP="003D67D4">
      <w:pPr>
        <w:rPr>
          <w:rFonts w:ascii="HG丸ｺﾞｼｯｸM-PRO" w:eastAsia="HG丸ｺﾞｼｯｸM-PRO" w:hAnsi="HG丸ｺﾞｼｯｸM-PRO"/>
        </w:rPr>
      </w:pPr>
    </w:p>
    <w:p w:rsidR="001738D4" w:rsidRPr="00457A27" w:rsidRDefault="00EC355A">
      <w:pPr>
        <w:pStyle w:val="42"/>
        <w:rPr>
          <w:rFonts w:ascii="HG丸ｺﾞｼｯｸM-PRO" w:eastAsia="HG丸ｺﾞｼｯｸM-PRO" w:hAnsi="HG丸ｺﾞｼｯｸM-PRO"/>
          <w:sz w:val="28"/>
          <w:szCs w:val="28"/>
        </w:rPr>
      </w:pPr>
      <w:r w:rsidRPr="00457A27">
        <w:rPr>
          <w:rFonts w:ascii="HG丸ｺﾞｼｯｸM-PRO" w:eastAsia="HG丸ｺﾞｼｯｸM-PRO" w:hAnsi="HG丸ｺﾞｼｯｸM-PRO" w:hint="eastAsia"/>
          <w:sz w:val="28"/>
          <w:szCs w:val="28"/>
        </w:rPr>
        <w:t xml:space="preserve">－　</w:t>
      </w:r>
      <w:r w:rsidR="001738D4" w:rsidRPr="00457A27">
        <w:rPr>
          <w:rFonts w:ascii="HG丸ｺﾞｼｯｸM-PRO" w:eastAsia="HG丸ｺﾞｼｯｸM-PRO" w:hAnsi="HG丸ｺﾞｼｯｸM-PRO" w:hint="eastAsia"/>
          <w:sz w:val="28"/>
          <w:szCs w:val="28"/>
        </w:rPr>
        <w:t>目　次</w:t>
      </w:r>
      <w:r w:rsidRPr="00457A27">
        <w:rPr>
          <w:rFonts w:ascii="HG丸ｺﾞｼｯｸM-PRO" w:eastAsia="HG丸ｺﾞｼｯｸM-PRO" w:hAnsi="HG丸ｺﾞｼｯｸM-PRO" w:hint="eastAsia"/>
          <w:sz w:val="28"/>
          <w:szCs w:val="28"/>
        </w:rPr>
        <w:t xml:space="preserve">　－</w:t>
      </w:r>
    </w:p>
    <w:p w:rsidR="00FD636B" w:rsidRPr="00122BB4" w:rsidRDefault="001738D4">
      <w:pPr>
        <w:pStyle w:val="13"/>
        <w:rPr>
          <w:ins w:id="27" w:author="大井祥之" w:date="2014-07-31T10:45:00Z"/>
          <w:rFonts w:cstheme="minorBidi"/>
          <w:sz w:val="21"/>
          <w:szCs w:val="22"/>
          <w:rPrChange w:id="28" w:author="大阪府庁" w:date="2014-08-07T19:09:00Z">
            <w:rPr>
              <w:ins w:id="29" w:author="大井祥之" w:date="2014-07-31T10:45:00Z"/>
              <w:rFonts w:asciiTheme="minorHAnsi" w:eastAsiaTheme="minorEastAsia" w:hAnsiTheme="minorHAnsi" w:cstheme="minorBidi"/>
              <w:sz w:val="21"/>
              <w:szCs w:val="22"/>
            </w:rPr>
          </w:rPrChange>
        </w:rPr>
      </w:pPr>
      <w:r w:rsidRPr="00122BB4">
        <w:rPr>
          <w:b/>
          <w:rPrChange w:id="30" w:author="大阪府庁" w:date="2014-08-07T19:09:00Z">
            <w:rPr>
              <w:b/>
              <w:noProof w:val="0"/>
              <w:sz w:val="21"/>
            </w:rPr>
          </w:rPrChange>
        </w:rPr>
        <w:fldChar w:fldCharType="begin"/>
      </w:r>
      <w:r w:rsidRPr="00122BB4">
        <w:rPr>
          <w:b/>
        </w:rPr>
        <w:instrText xml:space="preserve"> TOC \o "1-3" \h \z </w:instrText>
      </w:r>
      <w:r w:rsidRPr="00122BB4">
        <w:rPr>
          <w:b/>
          <w:rPrChange w:id="31" w:author="大阪府庁" w:date="2014-08-07T19:09:00Z">
            <w:rPr>
              <w:b/>
              <w:noProof w:val="0"/>
              <w:sz w:val="21"/>
            </w:rPr>
          </w:rPrChange>
        </w:rPr>
        <w:fldChar w:fldCharType="separate"/>
      </w:r>
      <w:ins w:id="32" w:author="大井祥之" w:date="2014-07-31T10:45:00Z">
        <w:r w:rsidR="00FD636B" w:rsidRPr="00122BB4">
          <w:rPr>
            <w:rStyle w:val="ac"/>
            <w:rPrChange w:id="33" w:author="大阪府庁" w:date="2014-08-07T19:09:00Z">
              <w:rPr>
                <w:rStyle w:val="ac"/>
              </w:rPr>
            </w:rPrChange>
          </w:rPr>
          <w:fldChar w:fldCharType="begin"/>
        </w:r>
        <w:r w:rsidR="00FD636B" w:rsidRPr="00122BB4">
          <w:rPr>
            <w:rStyle w:val="ac"/>
          </w:rPr>
          <w:instrText xml:space="preserve"> </w:instrText>
        </w:r>
        <w:r w:rsidR="00FD636B" w:rsidRPr="00122BB4">
          <w:instrText>HYPERLINK \l "_Toc394566853"</w:instrText>
        </w:r>
        <w:r w:rsidR="00FD636B" w:rsidRPr="00122BB4">
          <w:rPr>
            <w:rStyle w:val="ac"/>
          </w:rPr>
          <w:instrText xml:space="preserve"> </w:instrText>
        </w:r>
        <w:r w:rsidR="00FD636B" w:rsidRPr="00122BB4">
          <w:rPr>
            <w:rStyle w:val="ac"/>
            <w:rPrChange w:id="34" w:author="大阪府庁" w:date="2014-08-07T19:09:00Z">
              <w:rPr>
                <w:rStyle w:val="ac"/>
              </w:rPr>
            </w:rPrChange>
          </w:rPr>
          <w:fldChar w:fldCharType="separate"/>
        </w:r>
        <w:r w:rsidR="00FD636B" w:rsidRPr="00122BB4">
          <w:rPr>
            <w:rStyle w:val="ac"/>
          </w:rPr>
          <w:t>1.</w:t>
        </w:r>
        <w:r w:rsidR="00FD636B" w:rsidRPr="00122BB4">
          <w:rPr>
            <w:rFonts w:cstheme="minorBidi"/>
            <w:sz w:val="21"/>
            <w:szCs w:val="22"/>
            <w:rPrChange w:id="35" w:author="大阪府庁" w:date="2014-08-07T19:09:00Z">
              <w:rPr>
                <w:rFonts w:asciiTheme="minorHAnsi" w:eastAsiaTheme="minorEastAsia" w:hAnsiTheme="minorHAnsi" w:cstheme="minorBidi"/>
                <w:sz w:val="21"/>
                <w:szCs w:val="22"/>
              </w:rPr>
            </w:rPrChange>
          </w:rPr>
          <w:tab/>
        </w:r>
        <w:r w:rsidR="00FD636B" w:rsidRPr="00122BB4">
          <w:rPr>
            <w:rStyle w:val="ac"/>
            <w:rFonts w:hint="eastAsia"/>
          </w:rPr>
          <w:t>はじめに</w:t>
        </w:r>
        <w:r w:rsidR="00FD636B" w:rsidRPr="00122BB4">
          <w:rPr>
            <w:webHidden/>
          </w:rPr>
          <w:tab/>
        </w:r>
        <w:r w:rsidR="00FD636B" w:rsidRPr="00122BB4">
          <w:rPr>
            <w:webHidden/>
            <w:rPrChange w:id="36" w:author="大阪府庁" w:date="2014-08-07T19:09:00Z">
              <w:rPr>
                <w:webHidden/>
              </w:rPr>
            </w:rPrChange>
          </w:rPr>
          <w:fldChar w:fldCharType="begin"/>
        </w:r>
        <w:r w:rsidR="00FD636B" w:rsidRPr="00122BB4">
          <w:rPr>
            <w:webHidden/>
          </w:rPr>
          <w:instrText xml:space="preserve"> PAGEREF _Toc394566853 \h </w:instrText>
        </w:r>
      </w:ins>
      <w:r w:rsidR="00FD636B" w:rsidRPr="00122BB4">
        <w:rPr>
          <w:webHidden/>
          <w:rPrChange w:id="37" w:author="大阪府庁" w:date="2014-08-07T19:09:00Z">
            <w:rPr>
              <w:webHidden/>
            </w:rPr>
          </w:rPrChange>
        </w:rPr>
      </w:r>
      <w:r w:rsidR="00FD636B" w:rsidRPr="00122BB4">
        <w:rPr>
          <w:webHidden/>
          <w:rPrChange w:id="38" w:author="大阪府庁" w:date="2014-08-07T19:09:00Z">
            <w:rPr>
              <w:webHidden/>
            </w:rPr>
          </w:rPrChange>
        </w:rPr>
        <w:fldChar w:fldCharType="separate"/>
      </w:r>
      <w:ins w:id="39" w:author="大井祥之" w:date="2014-08-08T19:40:00Z">
        <w:r w:rsidR="00A32A6A">
          <w:rPr>
            <w:webHidden/>
          </w:rPr>
          <w:t>1</w:t>
        </w:r>
      </w:ins>
      <w:ins w:id="40" w:author="大阪府庁" w:date="2014-08-07T19:17:00Z">
        <w:del w:id="41" w:author="大井祥之" w:date="2014-08-08T18:08:00Z">
          <w:r w:rsidR="002A3066" w:rsidDel="004460FE">
            <w:rPr>
              <w:webHidden/>
            </w:rPr>
            <w:delText>1</w:delText>
          </w:r>
        </w:del>
      </w:ins>
      <w:ins w:id="42" w:author="大井祥之" w:date="2014-07-31T10:45:00Z">
        <w:r w:rsidR="00FD636B" w:rsidRPr="00122BB4">
          <w:rPr>
            <w:webHidden/>
            <w:rPrChange w:id="43" w:author="大阪府庁" w:date="2014-08-07T19:09:00Z">
              <w:rPr>
                <w:webHidden/>
              </w:rPr>
            </w:rPrChange>
          </w:rPr>
          <w:fldChar w:fldCharType="end"/>
        </w:r>
        <w:r w:rsidR="00FD636B" w:rsidRPr="00122BB4">
          <w:rPr>
            <w:rStyle w:val="ac"/>
            <w:rPrChange w:id="44" w:author="大阪府庁" w:date="2014-08-07T19:09:00Z">
              <w:rPr>
                <w:rStyle w:val="ac"/>
              </w:rPr>
            </w:rPrChange>
          </w:rPr>
          <w:fldChar w:fldCharType="end"/>
        </w:r>
      </w:ins>
    </w:p>
    <w:p w:rsidR="00FD636B" w:rsidRPr="00122BB4" w:rsidRDefault="00FD636B">
      <w:pPr>
        <w:pStyle w:val="24"/>
        <w:tabs>
          <w:tab w:val="right" w:leader="middleDot" w:pos="9060"/>
        </w:tabs>
        <w:rPr>
          <w:ins w:id="45" w:author="大井祥之" w:date="2014-07-31T10:45:00Z"/>
          <w:rFonts w:ascii="HG丸ｺﾞｼｯｸM-PRO" w:eastAsia="HG丸ｺﾞｼｯｸM-PRO" w:hAnsi="HG丸ｺﾞｼｯｸM-PRO" w:cstheme="minorBidi"/>
          <w:noProof/>
          <w:szCs w:val="22"/>
          <w:rPrChange w:id="46" w:author="大阪府庁" w:date="2014-08-07T19:09:00Z">
            <w:rPr>
              <w:ins w:id="47" w:author="大井祥之" w:date="2014-07-31T10:45:00Z"/>
              <w:rFonts w:asciiTheme="minorHAnsi" w:eastAsiaTheme="minorEastAsia" w:hAnsiTheme="minorHAnsi" w:cstheme="minorBidi"/>
              <w:noProof/>
              <w:szCs w:val="22"/>
            </w:rPr>
          </w:rPrChange>
        </w:rPr>
      </w:pPr>
      <w:ins w:id="48" w:author="大井祥之" w:date="2014-07-31T10:45:00Z">
        <w:r w:rsidRPr="00122BB4">
          <w:rPr>
            <w:rStyle w:val="ac"/>
            <w:rFonts w:ascii="HG丸ｺﾞｼｯｸM-PRO" w:eastAsia="HG丸ｺﾞｼｯｸM-PRO" w:hAnsi="HG丸ｺﾞｼｯｸM-PRO"/>
            <w:noProof/>
            <w:rPrChange w:id="49"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50"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51" w:author="大阪府庁" w:date="2014-08-07T19:09:00Z">
              <w:rPr>
                <w:noProof/>
              </w:rPr>
            </w:rPrChange>
          </w:rPr>
          <w:instrText>HYPERLINK \l "_Toc394566854"</w:instrText>
        </w:r>
        <w:r w:rsidRPr="00122BB4">
          <w:rPr>
            <w:rStyle w:val="ac"/>
            <w:rFonts w:ascii="HG丸ｺﾞｼｯｸM-PRO" w:eastAsia="HG丸ｺﾞｼｯｸM-PRO" w:hAnsi="HG丸ｺﾞｼｯｸM-PRO"/>
            <w:noProof/>
            <w:rPrChange w:id="52"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53"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54" w:author="大阪府庁" w:date="2014-08-07T19:09:00Z">
              <w:rPr>
                <w:rStyle w:val="ac"/>
                <w:b/>
                <w:noProof/>
                <w14:scene3d>
                  <w14:camera w14:prst="orthographicFront"/>
                  <w14:lightRig w14:rig="threePt" w14:dir="t">
                    <w14:rot w14:lat="0" w14:lon="0" w14:rev="0"/>
                  </w14:lightRig>
                </w14:scene3d>
              </w:rPr>
            </w:rPrChange>
          </w:rPr>
          <w:t>1.1</w:t>
        </w:r>
        <w:r w:rsidRPr="00122BB4">
          <w:rPr>
            <w:rStyle w:val="ac"/>
            <w:rFonts w:ascii="HG丸ｺﾞｼｯｸM-PRO" w:eastAsia="HG丸ｺﾞｼｯｸM-PRO" w:hAnsi="HG丸ｺﾞｼｯｸM-PRO" w:hint="eastAsia"/>
            <w:noProof/>
            <w:rPrChange w:id="55" w:author="大阪府庁" w:date="2014-08-07T19:09:00Z">
              <w:rPr>
                <w:rStyle w:val="ac"/>
                <w:rFonts w:hint="eastAsia"/>
                <w:noProof/>
              </w:rPr>
            </w:rPrChange>
          </w:rPr>
          <w:t xml:space="preserve"> はじめに</w:t>
        </w:r>
        <w:r w:rsidRPr="00122BB4">
          <w:rPr>
            <w:rFonts w:ascii="HG丸ｺﾞｼｯｸM-PRO" w:eastAsia="HG丸ｺﾞｼｯｸM-PRO" w:hAnsi="HG丸ｺﾞｼｯｸM-PRO"/>
            <w:noProof/>
            <w:webHidden/>
            <w:rPrChange w:id="56" w:author="大阪府庁" w:date="2014-08-07T19:09:00Z">
              <w:rPr>
                <w:noProof/>
                <w:webHidden/>
              </w:rPr>
            </w:rPrChange>
          </w:rPr>
          <w:tab/>
        </w:r>
        <w:r w:rsidRPr="00122BB4">
          <w:rPr>
            <w:rFonts w:ascii="HG丸ｺﾞｼｯｸM-PRO" w:eastAsia="HG丸ｺﾞｼｯｸM-PRO" w:hAnsi="HG丸ｺﾞｼｯｸM-PRO"/>
            <w:noProof/>
            <w:webHidden/>
            <w:rPrChange w:id="57"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58" w:author="大阪府庁" w:date="2014-08-07T19:09:00Z">
              <w:rPr>
                <w:noProof/>
                <w:webHidden/>
              </w:rPr>
            </w:rPrChange>
          </w:rPr>
          <w:instrText xml:space="preserve"> PAGEREF _Toc394566854 \h </w:instrText>
        </w:r>
      </w:ins>
      <w:r w:rsidRPr="00122BB4">
        <w:rPr>
          <w:rFonts w:ascii="HG丸ｺﾞｼｯｸM-PRO" w:eastAsia="HG丸ｺﾞｼｯｸM-PRO" w:hAnsi="HG丸ｺﾞｼｯｸM-PRO"/>
          <w:noProof/>
          <w:webHidden/>
          <w:rPrChange w:id="59"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60" w:author="大阪府庁" w:date="2014-08-07T19:09:00Z">
            <w:rPr>
              <w:noProof/>
              <w:webHidden/>
            </w:rPr>
          </w:rPrChange>
        </w:rPr>
        <w:fldChar w:fldCharType="separate"/>
      </w:r>
      <w:ins w:id="61" w:author="大井祥之" w:date="2014-08-08T19:40:00Z">
        <w:r w:rsidR="00A32A6A">
          <w:rPr>
            <w:rFonts w:ascii="HG丸ｺﾞｼｯｸM-PRO" w:eastAsia="HG丸ｺﾞｼｯｸM-PRO" w:hAnsi="HG丸ｺﾞｼｯｸM-PRO"/>
            <w:noProof/>
            <w:webHidden/>
          </w:rPr>
          <w:t>1</w:t>
        </w:r>
      </w:ins>
      <w:ins w:id="62" w:author="大阪府庁" w:date="2014-08-07T19:17:00Z">
        <w:del w:id="63" w:author="大井祥之" w:date="2014-08-08T18:08:00Z">
          <w:r w:rsidR="002A3066" w:rsidDel="004460FE">
            <w:rPr>
              <w:rFonts w:ascii="HG丸ｺﾞｼｯｸM-PRO" w:eastAsia="HG丸ｺﾞｼｯｸM-PRO" w:hAnsi="HG丸ｺﾞｼｯｸM-PRO"/>
              <w:noProof/>
              <w:webHidden/>
            </w:rPr>
            <w:delText>1</w:delText>
          </w:r>
        </w:del>
      </w:ins>
      <w:ins w:id="64" w:author="大井祥之" w:date="2014-07-31T10:45:00Z">
        <w:r w:rsidRPr="00122BB4">
          <w:rPr>
            <w:rFonts w:ascii="HG丸ｺﾞｼｯｸM-PRO" w:eastAsia="HG丸ｺﾞｼｯｸM-PRO" w:hAnsi="HG丸ｺﾞｼｯｸM-PRO"/>
            <w:noProof/>
            <w:webHidden/>
            <w:rPrChange w:id="65"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66" w:author="大阪府庁" w:date="2014-08-07T19:09:00Z">
              <w:rPr>
                <w:rStyle w:val="ac"/>
                <w:noProof/>
              </w:rPr>
            </w:rPrChange>
          </w:rPr>
          <w:fldChar w:fldCharType="end"/>
        </w:r>
      </w:ins>
    </w:p>
    <w:p w:rsidR="00FD636B" w:rsidRPr="00122BB4" w:rsidRDefault="00FD636B">
      <w:pPr>
        <w:pStyle w:val="24"/>
        <w:tabs>
          <w:tab w:val="right" w:leader="middleDot" w:pos="9060"/>
        </w:tabs>
        <w:rPr>
          <w:ins w:id="67" w:author="大井祥之" w:date="2014-07-31T10:45:00Z"/>
          <w:rFonts w:ascii="HG丸ｺﾞｼｯｸM-PRO" w:eastAsia="HG丸ｺﾞｼｯｸM-PRO" w:hAnsi="HG丸ｺﾞｼｯｸM-PRO" w:cstheme="minorBidi"/>
          <w:noProof/>
          <w:szCs w:val="22"/>
          <w:rPrChange w:id="68" w:author="大阪府庁" w:date="2014-08-07T19:09:00Z">
            <w:rPr>
              <w:ins w:id="69" w:author="大井祥之" w:date="2014-07-31T10:45:00Z"/>
              <w:rFonts w:asciiTheme="minorHAnsi" w:eastAsiaTheme="minorEastAsia" w:hAnsiTheme="minorHAnsi" w:cstheme="minorBidi"/>
              <w:noProof/>
              <w:szCs w:val="22"/>
            </w:rPr>
          </w:rPrChange>
        </w:rPr>
      </w:pPr>
      <w:ins w:id="70" w:author="大井祥之" w:date="2014-07-31T10:45:00Z">
        <w:r w:rsidRPr="00122BB4">
          <w:rPr>
            <w:rStyle w:val="ac"/>
            <w:rFonts w:ascii="HG丸ｺﾞｼｯｸM-PRO" w:eastAsia="HG丸ｺﾞｼｯｸM-PRO" w:hAnsi="HG丸ｺﾞｼｯｸM-PRO"/>
            <w:noProof/>
            <w:rPrChange w:id="71"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72"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73" w:author="大阪府庁" w:date="2014-08-07T19:09:00Z">
              <w:rPr>
                <w:noProof/>
              </w:rPr>
            </w:rPrChange>
          </w:rPr>
          <w:instrText>HYPERLINK \l "_Toc394566855"</w:instrText>
        </w:r>
        <w:r w:rsidRPr="00122BB4">
          <w:rPr>
            <w:rStyle w:val="ac"/>
            <w:rFonts w:ascii="HG丸ｺﾞｼｯｸM-PRO" w:eastAsia="HG丸ｺﾞｼｯｸM-PRO" w:hAnsi="HG丸ｺﾞｼｯｸM-PRO"/>
            <w:noProof/>
            <w:rPrChange w:id="74"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75"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76" w:author="大阪府庁" w:date="2014-08-07T19:09:00Z">
              <w:rPr>
                <w:rStyle w:val="ac"/>
                <w:b/>
                <w:noProof/>
                <w14:scene3d>
                  <w14:camera w14:prst="orthographicFront"/>
                  <w14:lightRig w14:rig="threePt" w14:dir="t">
                    <w14:rot w14:lat="0" w14:lon="0" w14:rev="0"/>
                  </w14:lightRig>
                </w14:scene3d>
              </w:rPr>
            </w:rPrChange>
          </w:rPr>
          <w:t>1.2</w:t>
        </w:r>
        <w:r w:rsidRPr="00122BB4">
          <w:rPr>
            <w:rStyle w:val="ac"/>
            <w:rFonts w:ascii="HG丸ｺﾞｼｯｸM-PRO" w:eastAsia="HG丸ｺﾞｼｯｸM-PRO" w:hAnsi="HG丸ｺﾞｼｯｸM-PRO" w:hint="eastAsia"/>
            <w:noProof/>
            <w:rPrChange w:id="77" w:author="大阪府庁" w:date="2014-08-07T19:09:00Z">
              <w:rPr>
                <w:rStyle w:val="ac"/>
                <w:rFonts w:hint="eastAsia"/>
                <w:noProof/>
              </w:rPr>
            </w:rPrChange>
          </w:rPr>
          <w:t xml:space="preserve"> 審議会委員</w:t>
        </w:r>
        <w:r w:rsidRPr="00122BB4">
          <w:rPr>
            <w:rFonts w:ascii="HG丸ｺﾞｼｯｸM-PRO" w:eastAsia="HG丸ｺﾞｼｯｸM-PRO" w:hAnsi="HG丸ｺﾞｼｯｸM-PRO"/>
            <w:noProof/>
            <w:webHidden/>
            <w:rPrChange w:id="78" w:author="大阪府庁" w:date="2014-08-07T19:09:00Z">
              <w:rPr>
                <w:noProof/>
                <w:webHidden/>
              </w:rPr>
            </w:rPrChange>
          </w:rPr>
          <w:tab/>
        </w:r>
        <w:r w:rsidRPr="00122BB4">
          <w:rPr>
            <w:rFonts w:ascii="HG丸ｺﾞｼｯｸM-PRO" w:eastAsia="HG丸ｺﾞｼｯｸM-PRO" w:hAnsi="HG丸ｺﾞｼｯｸM-PRO"/>
            <w:noProof/>
            <w:webHidden/>
            <w:rPrChange w:id="79"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80" w:author="大阪府庁" w:date="2014-08-07T19:09:00Z">
              <w:rPr>
                <w:noProof/>
                <w:webHidden/>
              </w:rPr>
            </w:rPrChange>
          </w:rPr>
          <w:instrText xml:space="preserve"> PAGEREF _Toc394566855 \h </w:instrText>
        </w:r>
      </w:ins>
      <w:r w:rsidRPr="00122BB4">
        <w:rPr>
          <w:rFonts w:ascii="HG丸ｺﾞｼｯｸM-PRO" w:eastAsia="HG丸ｺﾞｼｯｸM-PRO" w:hAnsi="HG丸ｺﾞｼｯｸM-PRO"/>
          <w:noProof/>
          <w:webHidden/>
          <w:rPrChange w:id="81"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82" w:author="大阪府庁" w:date="2014-08-07T19:09:00Z">
            <w:rPr>
              <w:noProof/>
              <w:webHidden/>
            </w:rPr>
          </w:rPrChange>
        </w:rPr>
        <w:fldChar w:fldCharType="separate"/>
      </w:r>
      <w:ins w:id="83" w:author="大井祥之" w:date="2014-08-08T19:40:00Z">
        <w:r w:rsidR="00A32A6A">
          <w:rPr>
            <w:rFonts w:ascii="HG丸ｺﾞｼｯｸM-PRO" w:eastAsia="HG丸ｺﾞｼｯｸM-PRO" w:hAnsi="HG丸ｺﾞｼｯｸM-PRO"/>
            <w:noProof/>
            <w:webHidden/>
          </w:rPr>
          <w:t>2</w:t>
        </w:r>
      </w:ins>
      <w:ins w:id="84" w:author="大阪府庁" w:date="2014-08-07T19:17:00Z">
        <w:del w:id="85" w:author="大井祥之" w:date="2014-08-08T18:08:00Z">
          <w:r w:rsidR="002A3066" w:rsidDel="004460FE">
            <w:rPr>
              <w:rFonts w:ascii="HG丸ｺﾞｼｯｸM-PRO" w:eastAsia="HG丸ｺﾞｼｯｸM-PRO" w:hAnsi="HG丸ｺﾞｼｯｸM-PRO"/>
              <w:noProof/>
              <w:webHidden/>
            </w:rPr>
            <w:delText>2</w:delText>
          </w:r>
        </w:del>
      </w:ins>
      <w:ins w:id="86" w:author="大井祥之" w:date="2014-07-31T10:45:00Z">
        <w:r w:rsidRPr="00122BB4">
          <w:rPr>
            <w:rFonts w:ascii="HG丸ｺﾞｼｯｸM-PRO" w:eastAsia="HG丸ｺﾞｼｯｸM-PRO" w:hAnsi="HG丸ｺﾞｼｯｸM-PRO"/>
            <w:noProof/>
            <w:webHidden/>
            <w:rPrChange w:id="87"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88" w:author="大阪府庁" w:date="2014-08-07T19:09:00Z">
              <w:rPr>
                <w:rStyle w:val="ac"/>
                <w:noProof/>
              </w:rPr>
            </w:rPrChange>
          </w:rPr>
          <w:fldChar w:fldCharType="end"/>
        </w:r>
      </w:ins>
    </w:p>
    <w:p w:rsidR="00FD636B" w:rsidRPr="00122BB4" w:rsidRDefault="00FD636B">
      <w:pPr>
        <w:pStyle w:val="13"/>
        <w:rPr>
          <w:ins w:id="89" w:author="大井祥之" w:date="2014-07-31T10:45:00Z"/>
          <w:rFonts w:cstheme="minorBidi"/>
          <w:sz w:val="21"/>
          <w:szCs w:val="22"/>
          <w:rPrChange w:id="90" w:author="大阪府庁" w:date="2014-08-07T19:09:00Z">
            <w:rPr>
              <w:ins w:id="91" w:author="大井祥之" w:date="2014-07-31T10:45:00Z"/>
              <w:rFonts w:asciiTheme="minorHAnsi" w:eastAsiaTheme="minorEastAsia" w:hAnsiTheme="minorHAnsi" w:cstheme="minorBidi"/>
              <w:sz w:val="21"/>
              <w:szCs w:val="22"/>
            </w:rPr>
          </w:rPrChange>
        </w:rPr>
      </w:pPr>
      <w:ins w:id="92" w:author="大井祥之" w:date="2014-07-31T10:45:00Z">
        <w:r w:rsidRPr="00122BB4">
          <w:rPr>
            <w:rStyle w:val="ac"/>
            <w:rPrChange w:id="93" w:author="大阪府庁" w:date="2014-08-07T19:09:00Z">
              <w:rPr>
                <w:rStyle w:val="ac"/>
              </w:rPr>
            </w:rPrChange>
          </w:rPr>
          <w:fldChar w:fldCharType="begin"/>
        </w:r>
        <w:r w:rsidRPr="00122BB4">
          <w:rPr>
            <w:rStyle w:val="ac"/>
          </w:rPr>
          <w:instrText xml:space="preserve"> </w:instrText>
        </w:r>
        <w:r w:rsidRPr="00122BB4">
          <w:instrText>HYPERLINK \l "_Toc394566856"</w:instrText>
        </w:r>
        <w:r w:rsidRPr="00122BB4">
          <w:rPr>
            <w:rStyle w:val="ac"/>
          </w:rPr>
          <w:instrText xml:space="preserve"> </w:instrText>
        </w:r>
        <w:r w:rsidRPr="00122BB4">
          <w:rPr>
            <w:rStyle w:val="ac"/>
            <w:rPrChange w:id="94" w:author="大阪府庁" w:date="2014-08-07T19:09:00Z">
              <w:rPr>
                <w:rStyle w:val="ac"/>
              </w:rPr>
            </w:rPrChange>
          </w:rPr>
          <w:fldChar w:fldCharType="separate"/>
        </w:r>
        <w:r w:rsidRPr="00122BB4">
          <w:rPr>
            <w:rStyle w:val="ac"/>
          </w:rPr>
          <w:t>2.</w:t>
        </w:r>
        <w:r w:rsidRPr="00122BB4">
          <w:rPr>
            <w:rFonts w:cstheme="minorBidi"/>
            <w:sz w:val="21"/>
            <w:szCs w:val="22"/>
            <w:rPrChange w:id="95" w:author="大阪府庁" w:date="2014-08-07T19:09:00Z">
              <w:rPr>
                <w:rFonts w:asciiTheme="minorHAnsi" w:eastAsiaTheme="minorEastAsia" w:hAnsiTheme="minorHAnsi" w:cstheme="minorBidi"/>
                <w:sz w:val="21"/>
                <w:szCs w:val="22"/>
              </w:rPr>
            </w:rPrChange>
          </w:rPr>
          <w:tab/>
        </w:r>
        <w:r w:rsidRPr="00122BB4">
          <w:rPr>
            <w:rStyle w:val="ac"/>
            <w:rFonts w:hint="eastAsia"/>
          </w:rPr>
          <w:t>大阪府における維持管理・更新の現状と課題</w:t>
        </w:r>
        <w:r w:rsidRPr="00122BB4">
          <w:rPr>
            <w:webHidden/>
          </w:rPr>
          <w:tab/>
        </w:r>
        <w:r w:rsidRPr="00122BB4">
          <w:rPr>
            <w:webHidden/>
            <w:rPrChange w:id="96" w:author="大阪府庁" w:date="2014-08-07T19:09:00Z">
              <w:rPr>
                <w:webHidden/>
              </w:rPr>
            </w:rPrChange>
          </w:rPr>
          <w:fldChar w:fldCharType="begin"/>
        </w:r>
        <w:r w:rsidRPr="00122BB4">
          <w:rPr>
            <w:webHidden/>
          </w:rPr>
          <w:instrText xml:space="preserve"> PAGEREF _Toc394566856 \h </w:instrText>
        </w:r>
      </w:ins>
      <w:r w:rsidRPr="00122BB4">
        <w:rPr>
          <w:webHidden/>
          <w:rPrChange w:id="97" w:author="大阪府庁" w:date="2014-08-07T19:09:00Z">
            <w:rPr>
              <w:webHidden/>
            </w:rPr>
          </w:rPrChange>
        </w:rPr>
      </w:r>
      <w:r w:rsidRPr="00122BB4">
        <w:rPr>
          <w:webHidden/>
          <w:rPrChange w:id="98" w:author="大阪府庁" w:date="2014-08-07T19:09:00Z">
            <w:rPr>
              <w:webHidden/>
            </w:rPr>
          </w:rPrChange>
        </w:rPr>
        <w:fldChar w:fldCharType="separate"/>
      </w:r>
      <w:ins w:id="99" w:author="大井祥之" w:date="2014-08-08T19:40:00Z">
        <w:r w:rsidR="00A32A6A">
          <w:rPr>
            <w:webHidden/>
          </w:rPr>
          <w:t>3</w:t>
        </w:r>
      </w:ins>
      <w:ins w:id="100" w:author="大阪府庁" w:date="2014-08-07T19:17:00Z">
        <w:del w:id="101" w:author="大井祥之" w:date="2014-08-08T18:08:00Z">
          <w:r w:rsidR="002A3066" w:rsidDel="004460FE">
            <w:rPr>
              <w:webHidden/>
            </w:rPr>
            <w:delText>3</w:delText>
          </w:r>
        </w:del>
      </w:ins>
      <w:ins w:id="102" w:author="大井祥之" w:date="2014-07-31T10:45:00Z">
        <w:r w:rsidRPr="00122BB4">
          <w:rPr>
            <w:webHidden/>
            <w:rPrChange w:id="103" w:author="大阪府庁" w:date="2014-08-07T19:09:00Z">
              <w:rPr>
                <w:webHidden/>
              </w:rPr>
            </w:rPrChange>
          </w:rPr>
          <w:fldChar w:fldCharType="end"/>
        </w:r>
        <w:r w:rsidRPr="00122BB4">
          <w:rPr>
            <w:rStyle w:val="ac"/>
            <w:rPrChange w:id="104" w:author="大阪府庁" w:date="2014-08-07T19:09:00Z">
              <w:rPr>
                <w:rStyle w:val="ac"/>
              </w:rPr>
            </w:rPrChange>
          </w:rPr>
          <w:fldChar w:fldCharType="end"/>
        </w:r>
      </w:ins>
    </w:p>
    <w:p w:rsidR="00FD636B" w:rsidRPr="00122BB4" w:rsidRDefault="00FD636B">
      <w:pPr>
        <w:pStyle w:val="24"/>
        <w:tabs>
          <w:tab w:val="right" w:leader="middleDot" w:pos="9060"/>
        </w:tabs>
        <w:rPr>
          <w:ins w:id="105" w:author="大井祥之" w:date="2014-07-31T10:45:00Z"/>
          <w:rFonts w:ascii="HG丸ｺﾞｼｯｸM-PRO" w:eastAsia="HG丸ｺﾞｼｯｸM-PRO" w:hAnsi="HG丸ｺﾞｼｯｸM-PRO" w:cstheme="minorBidi"/>
          <w:noProof/>
          <w:szCs w:val="22"/>
          <w:rPrChange w:id="106" w:author="大阪府庁" w:date="2014-08-07T19:09:00Z">
            <w:rPr>
              <w:ins w:id="107" w:author="大井祥之" w:date="2014-07-31T10:45:00Z"/>
              <w:rFonts w:asciiTheme="minorHAnsi" w:eastAsiaTheme="minorEastAsia" w:hAnsiTheme="minorHAnsi" w:cstheme="minorBidi"/>
              <w:noProof/>
              <w:szCs w:val="22"/>
            </w:rPr>
          </w:rPrChange>
        </w:rPr>
      </w:pPr>
      <w:ins w:id="108" w:author="大井祥之" w:date="2014-07-31T10:45:00Z">
        <w:r w:rsidRPr="00122BB4">
          <w:rPr>
            <w:rStyle w:val="ac"/>
            <w:rFonts w:ascii="HG丸ｺﾞｼｯｸM-PRO" w:eastAsia="HG丸ｺﾞｼｯｸM-PRO" w:hAnsi="HG丸ｺﾞｼｯｸM-PRO"/>
            <w:noProof/>
            <w:rPrChange w:id="109"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110"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111" w:author="大阪府庁" w:date="2014-08-07T19:09:00Z">
              <w:rPr>
                <w:noProof/>
              </w:rPr>
            </w:rPrChange>
          </w:rPr>
          <w:instrText>HYPERLINK \l "_Toc394566857"</w:instrText>
        </w:r>
        <w:r w:rsidRPr="00122BB4">
          <w:rPr>
            <w:rStyle w:val="ac"/>
            <w:rFonts w:ascii="HG丸ｺﾞｼｯｸM-PRO" w:eastAsia="HG丸ｺﾞｼｯｸM-PRO" w:hAnsi="HG丸ｺﾞｼｯｸM-PRO"/>
            <w:noProof/>
            <w:rPrChange w:id="112"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113"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114" w:author="大阪府庁" w:date="2014-08-07T19:09:00Z">
              <w:rPr>
                <w:rStyle w:val="ac"/>
                <w:b/>
                <w:noProof/>
                <w14:scene3d>
                  <w14:camera w14:prst="orthographicFront"/>
                  <w14:lightRig w14:rig="threePt" w14:dir="t">
                    <w14:rot w14:lat="0" w14:lon="0" w14:rev="0"/>
                  </w14:lightRig>
                </w14:scene3d>
              </w:rPr>
            </w:rPrChange>
          </w:rPr>
          <w:t>2.1</w:t>
        </w:r>
        <w:r w:rsidRPr="00122BB4">
          <w:rPr>
            <w:rStyle w:val="ac"/>
            <w:rFonts w:ascii="HG丸ｺﾞｼｯｸM-PRO" w:eastAsia="HG丸ｺﾞｼｯｸM-PRO" w:hAnsi="HG丸ｺﾞｼｯｸM-PRO" w:hint="eastAsia"/>
            <w:noProof/>
            <w:rPrChange w:id="115" w:author="大阪府庁" w:date="2014-08-07T19:09:00Z">
              <w:rPr>
                <w:rStyle w:val="ac"/>
                <w:rFonts w:hint="eastAsia"/>
                <w:noProof/>
              </w:rPr>
            </w:rPrChange>
          </w:rPr>
          <w:t xml:space="preserve"> 都市基盤施設を取り巻く現状</w:t>
        </w:r>
        <w:r w:rsidRPr="00122BB4">
          <w:rPr>
            <w:rFonts w:ascii="HG丸ｺﾞｼｯｸM-PRO" w:eastAsia="HG丸ｺﾞｼｯｸM-PRO" w:hAnsi="HG丸ｺﾞｼｯｸM-PRO"/>
            <w:noProof/>
            <w:webHidden/>
            <w:rPrChange w:id="116" w:author="大阪府庁" w:date="2014-08-07T19:09:00Z">
              <w:rPr>
                <w:noProof/>
                <w:webHidden/>
              </w:rPr>
            </w:rPrChange>
          </w:rPr>
          <w:tab/>
        </w:r>
        <w:r w:rsidRPr="00122BB4">
          <w:rPr>
            <w:rFonts w:ascii="HG丸ｺﾞｼｯｸM-PRO" w:eastAsia="HG丸ｺﾞｼｯｸM-PRO" w:hAnsi="HG丸ｺﾞｼｯｸM-PRO"/>
            <w:noProof/>
            <w:webHidden/>
            <w:rPrChange w:id="117"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118" w:author="大阪府庁" w:date="2014-08-07T19:09:00Z">
              <w:rPr>
                <w:noProof/>
                <w:webHidden/>
              </w:rPr>
            </w:rPrChange>
          </w:rPr>
          <w:instrText xml:space="preserve"> PAGEREF _Toc394566857 \h </w:instrText>
        </w:r>
      </w:ins>
      <w:r w:rsidRPr="00122BB4">
        <w:rPr>
          <w:rFonts w:ascii="HG丸ｺﾞｼｯｸM-PRO" w:eastAsia="HG丸ｺﾞｼｯｸM-PRO" w:hAnsi="HG丸ｺﾞｼｯｸM-PRO"/>
          <w:noProof/>
          <w:webHidden/>
          <w:rPrChange w:id="119"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120" w:author="大阪府庁" w:date="2014-08-07T19:09:00Z">
            <w:rPr>
              <w:noProof/>
              <w:webHidden/>
            </w:rPr>
          </w:rPrChange>
        </w:rPr>
        <w:fldChar w:fldCharType="separate"/>
      </w:r>
      <w:ins w:id="121" w:author="大井祥之" w:date="2014-08-08T19:40:00Z">
        <w:r w:rsidR="00A32A6A">
          <w:rPr>
            <w:rFonts w:ascii="HG丸ｺﾞｼｯｸM-PRO" w:eastAsia="HG丸ｺﾞｼｯｸM-PRO" w:hAnsi="HG丸ｺﾞｼｯｸM-PRO"/>
            <w:noProof/>
            <w:webHidden/>
          </w:rPr>
          <w:t>3</w:t>
        </w:r>
      </w:ins>
      <w:ins w:id="122" w:author="大阪府庁" w:date="2014-08-07T19:17:00Z">
        <w:del w:id="123" w:author="大井祥之" w:date="2014-08-08T18:08:00Z">
          <w:r w:rsidR="002A3066" w:rsidDel="004460FE">
            <w:rPr>
              <w:rFonts w:ascii="HG丸ｺﾞｼｯｸM-PRO" w:eastAsia="HG丸ｺﾞｼｯｸM-PRO" w:hAnsi="HG丸ｺﾞｼｯｸM-PRO"/>
              <w:noProof/>
              <w:webHidden/>
            </w:rPr>
            <w:delText>3</w:delText>
          </w:r>
        </w:del>
      </w:ins>
      <w:ins w:id="124" w:author="大井祥之" w:date="2014-07-31T10:45:00Z">
        <w:r w:rsidRPr="00122BB4">
          <w:rPr>
            <w:rFonts w:ascii="HG丸ｺﾞｼｯｸM-PRO" w:eastAsia="HG丸ｺﾞｼｯｸM-PRO" w:hAnsi="HG丸ｺﾞｼｯｸM-PRO"/>
            <w:noProof/>
            <w:webHidden/>
            <w:rPrChange w:id="125"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126" w:author="大阪府庁" w:date="2014-08-07T19:09:00Z">
              <w:rPr>
                <w:rStyle w:val="ac"/>
                <w:noProof/>
              </w:rPr>
            </w:rPrChange>
          </w:rPr>
          <w:fldChar w:fldCharType="end"/>
        </w:r>
      </w:ins>
    </w:p>
    <w:p w:rsidR="00FD636B" w:rsidRPr="00122BB4" w:rsidRDefault="00FD636B">
      <w:pPr>
        <w:pStyle w:val="24"/>
        <w:tabs>
          <w:tab w:val="right" w:leader="middleDot" w:pos="9060"/>
        </w:tabs>
        <w:rPr>
          <w:ins w:id="127" w:author="大井祥之" w:date="2014-07-31T10:45:00Z"/>
          <w:rFonts w:ascii="HG丸ｺﾞｼｯｸM-PRO" w:eastAsia="HG丸ｺﾞｼｯｸM-PRO" w:hAnsi="HG丸ｺﾞｼｯｸM-PRO" w:cstheme="minorBidi"/>
          <w:noProof/>
          <w:szCs w:val="22"/>
          <w:rPrChange w:id="128" w:author="大阪府庁" w:date="2014-08-07T19:09:00Z">
            <w:rPr>
              <w:ins w:id="129" w:author="大井祥之" w:date="2014-07-31T10:45:00Z"/>
              <w:rFonts w:asciiTheme="minorHAnsi" w:eastAsiaTheme="minorEastAsia" w:hAnsiTheme="minorHAnsi" w:cstheme="minorBidi"/>
              <w:noProof/>
              <w:szCs w:val="22"/>
            </w:rPr>
          </w:rPrChange>
        </w:rPr>
      </w:pPr>
      <w:ins w:id="130" w:author="大井祥之" w:date="2014-07-31T10:45:00Z">
        <w:r w:rsidRPr="00122BB4">
          <w:rPr>
            <w:rStyle w:val="ac"/>
            <w:rFonts w:ascii="HG丸ｺﾞｼｯｸM-PRO" w:eastAsia="HG丸ｺﾞｼｯｸM-PRO" w:hAnsi="HG丸ｺﾞｼｯｸM-PRO"/>
            <w:noProof/>
            <w:rPrChange w:id="131"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132"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133" w:author="大阪府庁" w:date="2014-08-07T19:09:00Z">
              <w:rPr>
                <w:noProof/>
              </w:rPr>
            </w:rPrChange>
          </w:rPr>
          <w:instrText>HYPERLINK \l "_Toc394566858"</w:instrText>
        </w:r>
        <w:r w:rsidRPr="00122BB4">
          <w:rPr>
            <w:rStyle w:val="ac"/>
            <w:rFonts w:ascii="HG丸ｺﾞｼｯｸM-PRO" w:eastAsia="HG丸ｺﾞｼｯｸM-PRO" w:hAnsi="HG丸ｺﾞｼｯｸM-PRO"/>
            <w:noProof/>
            <w:rPrChange w:id="134"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135"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136" w:author="大阪府庁" w:date="2014-08-07T19:09:00Z">
              <w:rPr>
                <w:rStyle w:val="ac"/>
                <w:b/>
                <w:noProof/>
                <w14:scene3d>
                  <w14:camera w14:prst="orthographicFront"/>
                  <w14:lightRig w14:rig="threePt" w14:dir="t">
                    <w14:rot w14:lat="0" w14:lon="0" w14:rev="0"/>
                  </w14:lightRig>
                </w14:scene3d>
              </w:rPr>
            </w:rPrChange>
          </w:rPr>
          <w:t>2.2</w:t>
        </w:r>
        <w:r w:rsidRPr="00122BB4">
          <w:rPr>
            <w:rStyle w:val="ac"/>
            <w:rFonts w:ascii="HG丸ｺﾞｼｯｸM-PRO" w:eastAsia="HG丸ｺﾞｼｯｸM-PRO" w:hAnsi="HG丸ｺﾞｼｯｸM-PRO" w:hint="eastAsia"/>
            <w:noProof/>
            <w:rPrChange w:id="137" w:author="大阪府庁" w:date="2014-08-07T19:09:00Z">
              <w:rPr>
                <w:rStyle w:val="ac"/>
                <w:rFonts w:hint="eastAsia"/>
                <w:noProof/>
              </w:rPr>
            </w:rPrChange>
          </w:rPr>
          <w:t xml:space="preserve"> 課題認識</w:t>
        </w:r>
        <w:r w:rsidRPr="00122BB4">
          <w:rPr>
            <w:rFonts w:ascii="HG丸ｺﾞｼｯｸM-PRO" w:eastAsia="HG丸ｺﾞｼｯｸM-PRO" w:hAnsi="HG丸ｺﾞｼｯｸM-PRO"/>
            <w:noProof/>
            <w:webHidden/>
            <w:rPrChange w:id="138" w:author="大阪府庁" w:date="2014-08-07T19:09:00Z">
              <w:rPr>
                <w:noProof/>
                <w:webHidden/>
              </w:rPr>
            </w:rPrChange>
          </w:rPr>
          <w:tab/>
        </w:r>
        <w:r w:rsidRPr="00122BB4">
          <w:rPr>
            <w:rFonts w:ascii="HG丸ｺﾞｼｯｸM-PRO" w:eastAsia="HG丸ｺﾞｼｯｸM-PRO" w:hAnsi="HG丸ｺﾞｼｯｸM-PRO"/>
            <w:noProof/>
            <w:webHidden/>
            <w:rPrChange w:id="139"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140" w:author="大阪府庁" w:date="2014-08-07T19:09:00Z">
              <w:rPr>
                <w:noProof/>
                <w:webHidden/>
              </w:rPr>
            </w:rPrChange>
          </w:rPr>
          <w:instrText xml:space="preserve"> PAGEREF _Toc394566858 \h </w:instrText>
        </w:r>
      </w:ins>
      <w:r w:rsidRPr="00122BB4">
        <w:rPr>
          <w:rFonts w:ascii="HG丸ｺﾞｼｯｸM-PRO" w:eastAsia="HG丸ｺﾞｼｯｸM-PRO" w:hAnsi="HG丸ｺﾞｼｯｸM-PRO"/>
          <w:noProof/>
          <w:webHidden/>
          <w:rPrChange w:id="141"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142" w:author="大阪府庁" w:date="2014-08-07T19:09:00Z">
            <w:rPr>
              <w:noProof/>
              <w:webHidden/>
            </w:rPr>
          </w:rPrChange>
        </w:rPr>
        <w:fldChar w:fldCharType="separate"/>
      </w:r>
      <w:ins w:id="143" w:author="大井祥之" w:date="2014-08-08T19:40:00Z">
        <w:r w:rsidR="00A32A6A">
          <w:rPr>
            <w:rFonts w:ascii="HG丸ｺﾞｼｯｸM-PRO" w:eastAsia="HG丸ｺﾞｼｯｸM-PRO" w:hAnsi="HG丸ｺﾞｼｯｸM-PRO"/>
            <w:noProof/>
            <w:webHidden/>
          </w:rPr>
          <w:t>22</w:t>
        </w:r>
      </w:ins>
      <w:ins w:id="144" w:author="大阪府庁" w:date="2014-08-07T19:17:00Z">
        <w:del w:id="145" w:author="大井祥之" w:date="2014-08-08T18:08:00Z">
          <w:r w:rsidR="002A3066" w:rsidDel="004460FE">
            <w:rPr>
              <w:rFonts w:ascii="HG丸ｺﾞｼｯｸM-PRO" w:eastAsia="HG丸ｺﾞｼｯｸM-PRO" w:hAnsi="HG丸ｺﾞｼｯｸM-PRO"/>
              <w:noProof/>
              <w:webHidden/>
            </w:rPr>
            <w:delText>22</w:delText>
          </w:r>
        </w:del>
      </w:ins>
      <w:ins w:id="146" w:author="大井祥之" w:date="2014-07-31T10:45:00Z">
        <w:r w:rsidRPr="00122BB4">
          <w:rPr>
            <w:rFonts w:ascii="HG丸ｺﾞｼｯｸM-PRO" w:eastAsia="HG丸ｺﾞｼｯｸM-PRO" w:hAnsi="HG丸ｺﾞｼｯｸM-PRO"/>
            <w:noProof/>
            <w:webHidden/>
            <w:rPrChange w:id="147"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148" w:author="大阪府庁" w:date="2014-08-07T19:09:00Z">
              <w:rPr>
                <w:rStyle w:val="ac"/>
                <w:noProof/>
              </w:rPr>
            </w:rPrChange>
          </w:rPr>
          <w:fldChar w:fldCharType="end"/>
        </w:r>
      </w:ins>
    </w:p>
    <w:p w:rsidR="00FD636B" w:rsidRPr="00122BB4" w:rsidRDefault="00FD636B">
      <w:pPr>
        <w:pStyle w:val="13"/>
        <w:rPr>
          <w:ins w:id="149" w:author="大井祥之" w:date="2014-07-31T10:45:00Z"/>
          <w:rFonts w:cstheme="minorBidi"/>
          <w:sz w:val="21"/>
          <w:szCs w:val="22"/>
          <w:rPrChange w:id="150" w:author="大阪府庁" w:date="2014-08-07T19:09:00Z">
            <w:rPr>
              <w:ins w:id="151" w:author="大井祥之" w:date="2014-07-31T10:45:00Z"/>
              <w:rFonts w:asciiTheme="minorHAnsi" w:eastAsiaTheme="minorEastAsia" w:hAnsiTheme="minorHAnsi" w:cstheme="minorBidi"/>
              <w:sz w:val="21"/>
              <w:szCs w:val="22"/>
            </w:rPr>
          </w:rPrChange>
        </w:rPr>
      </w:pPr>
      <w:ins w:id="152" w:author="大井祥之" w:date="2014-07-31T10:45:00Z">
        <w:r w:rsidRPr="00122BB4">
          <w:rPr>
            <w:rStyle w:val="ac"/>
            <w:rPrChange w:id="153" w:author="大阪府庁" w:date="2014-08-07T19:09:00Z">
              <w:rPr>
                <w:rStyle w:val="ac"/>
              </w:rPr>
            </w:rPrChange>
          </w:rPr>
          <w:fldChar w:fldCharType="begin"/>
        </w:r>
        <w:r w:rsidRPr="00122BB4">
          <w:rPr>
            <w:rStyle w:val="ac"/>
          </w:rPr>
          <w:instrText xml:space="preserve"> </w:instrText>
        </w:r>
        <w:r w:rsidRPr="00122BB4">
          <w:instrText>HYPERLINK \l "_Toc394566859"</w:instrText>
        </w:r>
        <w:r w:rsidRPr="00122BB4">
          <w:rPr>
            <w:rStyle w:val="ac"/>
          </w:rPr>
          <w:instrText xml:space="preserve"> </w:instrText>
        </w:r>
        <w:r w:rsidRPr="00122BB4">
          <w:rPr>
            <w:rStyle w:val="ac"/>
            <w:rPrChange w:id="154" w:author="大阪府庁" w:date="2014-08-07T19:09:00Z">
              <w:rPr>
                <w:rStyle w:val="ac"/>
              </w:rPr>
            </w:rPrChange>
          </w:rPr>
          <w:fldChar w:fldCharType="separate"/>
        </w:r>
        <w:r w:rsidRPr="00122BB4">
          <w:rPr>
            <w:rStyle w:val="ac"/>
          </w:rPr>
          <w:t>3.</w:t>
        </w:r>
        <w:r w:rsidRPr="00122BB4">
          <w:rPr>
            <w:rFonts w:cstheme="minorBidi"/>
            <w:sz w:val="21"/>
            <w:szCs w:val="22"/>
            <w:rPrChange w:id="155" w:author="大阪府庁" w:date="2014-08-07T19:09:00Z">
              <w:rPr>
                <w:rFonts w:asciiTheme="minorHAnsi" w:eastAsiaTheme="minorEastAsia" w:hAnsiTheme="minorHAnsi" w:cstheme="minorBidi"/>
                <w:sz w:val="21"/>
                <w:szCs w:val="22"/>
              </w:rPr>
            </w:rPrChange>
          </w:rPr>
          <w:tab/>
        </w:r>
        <w:r w:rsidRPr="00122BB4">
          <w:rPr>
            <w:rStyle w:val="ac"/>
            <w:rFonts w:hint="eastAsia"/>
          </w:rPr>
          <w:t>都市基盤施設長寿命化計画（仮称）の構成</w:t>
        </w:r>
        <w:r w:rsidRPr="00122BB4">
          <w:rPr>
            <w:webHidden/>
          </w:rPr>
          <w:tab/>
        </w:r>
        <w:r w:rsidRPr="00122BB4">
          <w:rPr>
            <w:webHidden/>
            <w:rPrChange w:id="156" w:author="大阪府庁" w:date="2014-08-07T19:09:00Z">
              <w:rPr>
                <w:webHidden/>
              </w:rPr>
            </w:rPrChange>
          </w:rPr>
          <w:fldChar w:fldCharType="begin"/>
        </w:r>
        <w:r w:rsidRPr="00122BB4">
          <w:rPr>
            <w:webHidden/>
          </w:rPr>
          <w:instrText xml:space="preserve"> PAGEREF _Toc394566859 \h </w:instrText>
        </w:r>
      </w:ins>
      <w:r w:rsidRPr="00122BB4">
        <w:rPr>
          <w:webHidden/>
          <w:rPrChange w:id="157" w:author="大阪府庁" w:date="2014-08-07T19:09:00Z">
            <w:rPr>
              <w:webHidden/>
            </w:rPr>
          </w:rPrChange>
        </w:rPr>
      </w:r>
      <w:r w:rsidRPr="00122BB4">
        <w:rPr>
          <w:webHidden/>
          <w:rPrChange w:id="158" w:author="大阪府庁" w:date="2014-08-07T19:09:00Z">
            <w:rPr>
              <w:webHidden/>
            </w:rPr>
          </w:rPrChange>
        </w:rPr>
        <w:fldChar w:fldCharType="separate"/>
      </w:r>
      <w:ins w:id="159" w:author="大井祥之" w:date="2014-08-08T19:40:00Z">
        <w:r w:rsidR="00A32A6A">
          <w:rPr>
            <w:webHidden/>
          </w:rPr>
          <w:t>23</w:t>
        </w:r>
      </w:ins>
      <w:ins w:id="160" w:author="大阪府庁" w:date="2014-08-07T19:17:00Z">
        <w:del w:id="161" w:author="大井祥之" w:date="2014-08-08T18:08:00Z">
          <w:r w:rsidR="002A3066" w:rsidDel="004460FE">
            <w:rPr>
              <w:webHidden/>
            </w:rPr>
            <w:delText>23</w:delText>
          </w:r>
        </w:del>
      </w:ins>
      <w:ins w:id="162" w:author="大井祥之" w:date="2014-07-31T10:45:00Z">
        <w:r w:rsidRPr="00122BB4">
          <w:rPr>
            <w:webHidden/>
            <w:rPrChange w:id="163" w:author="大阪府庁" w:date="2014-08-07T19:09:00Z">
              <w:rPr>
                <w:webHidden/>
              </w:rPr>
            </w:rPrChange>
          </w:rPr>
          <w:fldChar w:fldCharType="end"/>
        </w:r>
        <w:r w:rsidRPr="00122BB4">
          <w:rPr>
            <w:rStyle w:val="ac"/>
            <w:rPrChange w:id="164" w:author="大阪府庁" w:date="2014-08-07T19:09:00Z">
              <w:rPr>
                <w:rStyle w:val="ac"/>
              </w:rPr>
            </w:rPrChange>
          </w:rPr>
          <w:fldChar w:fldCharType="end"/>
        </w:r>
      </w:ins>
    </w:p>
    <w:p w:rsidR="00FD636B" w:rsidRPr="00122BB4" w:rsidRDefault="00FD636B">
      <w:pPr>
        <w:pStyle w:val="24"/>
        <w:tabs>
          <w:tab w:val="right" w:leader="middleDot" w:pos="9060"/>
        </w:tabs>
        <w:rPr>
          <w:ins w:id="165" w:author="大井祥之" w:date="2014-07-31T10:45:00Z"/>
          <w:rFonts w:ascii="HG丸ｺﾞｼｯｸM-PRO" w:eastAsia="HG丸ｺﾞｼｯｸM-PRO" w:hAnsi="HG丸ｺﾞｼｯｸM-PRO" w:cstheme="minorBidi"/>
          <w:noProof/>
          <w:szCs w:val="22"/>
          <w:rPrChange w:id="166" w:author="大阪府庁" w:date="2014-08-07T19:09:00Z">
            <w:rPr>
              <w:ins w:id="167" w:author="大井祥之" w:date="2014-07-31T10:45:00Z"/>
              <w:rFonts w:asciiTheme="minorHAnsi" w:eastAsiaTheme="minorEastAsia" w:hAnsiTheme="minorHAnsi" w:cstheme="minorBidi"/>
              <w:noProof/>
              <w:szCs w:val="22"/>
            </w:rPr>
          </w:rPrChange>
        </w:rPr>
      </w:pPr>
      <w:ins w:id="168" w:author="大井祥之" w:date="2014-07-31T10:45:00Z">
        <w:r w:rsidRPr="00122BB4">
          <w:rPr>
            <w:rStyle w:val="ac"/>
            <w:rFonts w:ascii="HG丸ｺﾞｼｯｸM-PRO" w:eastAsia="HG丸ｺﾞｼｯｸM-PRO" w:hAnsi="HG丸ｺﾞｼｯｸM-PRO"/>
            <w:noProof/>
            <w:rPrChange w:id="169"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170"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171" w:author="大阪府庁" w:date="2014-08-07T19:09:00Z">
              <w:rPr>
                <w:noProof/>
              </w:rPr>
            </w:rPrChange>
          </w:rPr>
          <w:instrText>HYPERLINK \l "_Toc394566860"</w:instrText>
        </w:r>
        <w:r w:rsidRPr="00122BB4">
          <w:rPr>
            <w:rStyle w:val="ac"/>
            <w:rFonts w:ascii="HG丸ｺﾞｼｯｸM-PRO" w:eastAsia="HG丸ｺﾞｼｯｸM-PRO" w:hAnsi="HG丸ｺﾞｼｯｸM-PRO"/>
            <w:noProof/>
            <w:rPrChange w:id="172"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173"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174" w:author="大阪府庁" w:date="2014-08-07T19:09:00Z">
              <w:rPr>
                <w:rStyle w:val="ac"/>
                <w:b/>
                <w:noProof/>
                <w14:scene3d>
                  <w14:camera w14:prst="orthographicFront"/>
                  <w14:lightRig w14:rig="threePt" w14:dir="t">
                    <w14:rot w14:lat="0" w14:lon="0" w14:rev="0"/>
                  </w14:lightRig>
                </w14:scene3d>
              </w:rPr>
            </w:rPrChange>
          </w:rPr>
          <w:t>3.1</w:t>
        </w:r>
        <w:r w:rsidRPr="00122BB4">
          <w:rPr>
            <w:rStyle w:val="ac"/>
            <w:rFonts w:ascii="HG丸ｺﾞｼｯｸM-PRO" w:eastAsia="HG丸ｺﾞｼｯｸM-PRO" w:hAnsi="HG丸ｺﾞｼｯｸM-PRO" w:hint="eastAsia"/>
            <w:noProof/>
            <w:rPrChange w:id="175" w:author="大阪府庁" w:date="2014-08-07T19:09:00Z">
              <w:rPr>
                <w:rStyle w:val="ac"/>
                <w:rFonts w:hint="eastAsia"/>
                <w:noProof/>
              </w:rPr>
            </w:rPrChange>
          </w:rPr>
          <w:t xml:space="preserve"> 本計画の策定に至る経過</w:t>
        </w:r>
        <w:r w:rsidRPr="00122BB4">
          <w:rPr>
            <w:rFonts w:ascii="HG丸ｺﾞｼｯｸM-PRO" w:eastAsia="HG丸ｺﾞｼｯｸM-PRO" w:hAnsi="HG丸ｺﾞｼｯｸM-PRO"/>
            <w:noProof/>
            <w:webHidden/>
            <w:rPrChange w:id="176" w:author="大阪府庁" w:date="2014-08-07T19:09:00Z">
              <w:rPr>
                <w:noProof/>
                <w:webHidden/>
              </w:rPr>
            </w:rPrChange>
          </w:rPr>
          <w:tab/>
        </w:r>
        <w:r w:rsidRPr="00122BB4">
          <w:rPr>
            <w:rFonts w:ascii="HG丸ｺﾞｼｯｸM-PRO" w:eastAsia="HG丸ｺﾞｼｯｸM-PRO" w:hAnsi="HG丸ｺﾞｼｯｸM-PRO"/>
            <w:noProof/>
            <w:webHidden/>
            <w:rPrChange w:id="177"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178" w:author="大阪府庁" w:date="2014-08-07T19:09:00Z">
              <w:rPr>
                <w:noProof/>
                <w:webHidden/>
              </w:rPr>
            </w:rPrChange>
          </w:rPr>
          <w:instrText xml:space="preserve"> PAGEREF _Toc394566860 \h </w:instrText>
        </w:r>
      </w:ins>
      <w:r w:rsidRPr="00122BB4">
        <w:rPr>
          <w:rFonts w:ascii="HG丸ｺﾞｼｯｸM-PRO" w:eastAsia="HG丸ｺﾞｼｯｸM-PRO" w:hAnsi="HG丸ｺﾞｼｯｸM-PRO"/>
          <w:noProof/>
          <w:webHidden/>
          <w:rPrChange w:id="179"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180" w:author="大阪府庁" w:date="2014-08-07T19:09:00Z">
            <w:rPr>
              <w:noProof/>
              <w:webHidden/>
            </w:rPr>
          </w:rPrChange>
        </w:rPr>
        <w:fldChar w:fldCharType="separate"/>
      </w:r>
      <w:ins w:id="181" w:author="大井祥之" w:date="2014-08-08T19:40:00Z">
        <w:r w:rsidR="00A32A6A">
          <w:rPr>
            <w:rFonts w:ascii="HG丸ｺﾞｼｯｸM-PRO" w:eastAsia="HG丸ｺﾞｼｯｸM-PRO" w:hAnsi="HG丸ｺﾞｼｯｸM-PRO"/>
            <w:noProof/>
            <w:webHidden/>
          </w:rPr>
          <w:t>23</w:t>
        </w:r>
      </w:ins>
      <w:ins w:id="182" w:author="大阪府庁" w:date="2014-08-07T19:17:00Z">
        <w:del w:id="183" w:author="大井祥之" w:date="2014-08-08T18:08:00Z">
          <w:r w:rsidR="002A3066" w:rsidDel="004460FE">
            <w:rPr>
              <w:rFonts w:ascii="HG丸ｺﾞｼｯｸM-PRO" w:eastAsia="HG丸ｺﾞｼｯｸM-PRO" w:hAnsi="HG丸ｺﾞｼｯｸM-PRO"/>
              <w:noProof/>
              <w:webHidden/>
            </w:rPr>
            <w:delText>23</w:delText>
          </w:r>
        </w:del>
      </w:ins>
      <w:ins w:id="184" w:author="大井祥之" w:date="2014-07-31T10:45:00Z">
        <w:r w:rsidRPr="00122BB4">
          <w:rPr>
            <w:rFonts w:ascii="HG丸ｺﾞｼｯｸM-PRO" w:eastAsia="HG丸ｺﾞｼｯｸM-PRO" w:hAnsi="HG丸ｺﾞｼｯｸM-PRO"/>
            <w:noProof/>
            <w:webHidden/>
            <w:rPrChange w:id="185"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186" w:author="大阪府庁" w:date="2014-08-07T19:09:00Z">
              <w:rPr>
                <w:rStyle w:val="ac"/>
                <w:noProof/>
              </w:rPr>
            </w:rPrChange>
          </w:rPr>
          <w:fldChar w:fldCharType="end"/>
        </w:r>
      </w:ins>
    </w:p>
    <w:p w:rsidR="00FD636B" w:rsidRPr="00122BB4" w:rsidRDefault="00FD636B">
      <w:pPr>
        <w:pStyle w:val="24"/>
        <w:tabs>
          <w:tab w:val="right" w:leader="middleDot" w:pos="9060"/>
        </w:tabs>
        <w:rPr>
          <w:ins w:id="187" w:author="大井祥之" w:date="2014-07-31T10:45:00Z"/>
          <w:rFonts w:ascii="HG丸ｺﾞｼｯｸM-PRO" w:eastAsia="HG丸ｺﾞｼｯｸM-PRO" w:hAnsi="HG丸ｺﾞｼｯｸM-PRO" w:cstheme="minorBidi"/>
          <w:noProof/>
          <w:szCs w:val="22"/>
          <w:rPrChange w:id="188" w:author="大阪府庁" w:date="2014-08-07T19:09:00Z">
            <w:rPr>
              <w:ins w:id="189" w:author="大井祥之" w:date="2014-07-31T10:45:00Z"/>
              <w:rFonts w:asciiTheme="minorHAnsi" w:eastAsiaTheme="minorEastAsia" w:hAnsiTheme="minorHAnsi" w:cstheme="minorBidi"/>
              <w:noProof/>
              <w:szCs w:val="22"/>
            </w:rPr>
          </w:rPrChange>
        </w:rPr>
      </w:pPr>
      <w:ins w:id="190" w:author="大井祥之" w:date="2014-07-31T10:45:00Z">
        <w:r w:rsidRPr="00122BB4">
          <w:rPr>
            <w:rStyle w:val="ac"/>
            <w:rFonts w:ascii="HG丸ｺﾞｼｯｸM-PRO" w:eastAsia="HG丸ｺﾞｼｯｸM-PRO" w:hAnsi="HG丸ｺﾞｼｯｸM-PRO"/>
            <w:noProof/>
            <w:rPrChange w:id="191"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192"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193" w:author="大阪府庁" w:date="2014-08-07T19:09:00Z">
              <w:rPr>
                <w:noProof/>
              </w:rPr>
            </w:rPrChange>
          </w:rPr>
          <w:instrText>HYPERLINK \l "_Toc394566861"</w:instrText>
        </w:r>
        <w:r w:rsidRPr="00122BB4">
          <w:rPr>
            <w:rStyle w:val="ac"/>
            <w:rFonts w:ascii="HG丸ｺﾞｼｯｸM-PRO" w:eastAsia="HG丸ｺﾞｼｯｸM-PRO" w:hAnsi="HG丸ｺﾞｼｯｸM-PRO"/>
            <w:noProof/>
            <w:rPrChange w:id="194"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195"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196" w:author="大阪府庁" w:date="2014-08-07T19:09:00Z">
              <w:rPr>
                <w:rStyle w:val="ac"/>
                <w:b/>
                <w:noProof/>
                <w14:scene3d>
                  <w14:camera w14:prst="orthographicFront"/>
                  <w14:lightRig w14:rig="threePt" w14:dir="t">
                    <w14:rot w14:lat="0" w14:lon="0" w14:rev="0"/>
                  </w14:lightRig>
                </w14:scene3d>
              </w:rPr>
            </w:rPrChange>
          </w:rPr>
          <w:t>3.2</w:t>
        </w:r>
        <w:r w:rsidRPr="00122BB4">
          <w:rPr>
            <w:rStyle w:val="ac"/>
            <w:rFonts w:ascii="HG丸ｺﾞｼｯｸM-PRO" w:eastAsia="HG丸ｺﾞｼｯｸM-PRO" w:hAnsi="HG丸ｺﾞｼｯｸM-PRO" w:hint="eastAsia"/>
            <w:noProof/>
            <w:rPrChange w:id="197" w:author="大阪府庁" w:date="2014-08-07T19:09:00Z">
              <w:rPr>
                <w:rStyle w:val="ac"/>
                <w:rFonts w:hint="eastAsia"/>
                <w:noProof/>
              </w:rPr>
            </w:rPrChange>
          </w:rPr>
          <w:t xml:space="preserve"> 本計画の構成</w:t>
        </w:r>
        <w:r w:rsidRPr="00122BB4">
          <w:rPr>
            <w:rFonts w:ascii="HG丸ｺﾞｼｯｸM-PRO" w:eastAsia="HG丸ｺﾞｼｯｸM-PRO" w:hAnsi="HG丸ｺﾞｼｯｸM-PRO"/>
            <w:noProof/>
            <w:webHidden/>
            <w:rPrChange w:id="198" w:author="大阪府庁" w:date="2014-08-07T19:09:00Z">
              <w:rPr>
                <w:noProof/>
                <w:webHidden/>
              </w:rPr>
            </w:rPrChange>
          </w:rPr>
          <w:tab/>
        </w:r>
        <w:r w:rsidRPr="00122BB4">
          <w:rPr>
            <w:rFonts w:ascii="HG丸ｺﾞｼｯｸM-PRO" w:eastAsia="HG丸ｺﾞｼｯｸM-PRO" w:hAnsi="HG丸ｺﾞｼｯｸM-PRO"/>
            <w:noProof/>
            <w:webHidden/>
            <w:rPrChange w:id="199"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200" w:author="大阪府庁" w:date="2014-08-07T19:09:00Z">
              <w:rPr>
                <w:noProof/>
                <w:webHidden/>
              </w:rPr>
            </w:rPrChange>
          </w:rPr>
          <w:instrText xml:space="preserve"> PAGEREF _Toc394566861 \h </w:instrText>
        </w:r>
      </w:ins>
      <w:r w:rsidRPr="00122BB4">
        <w:rPr>
          <w:rFonts w:ascii="HG丸ｺﾞｼｯｸM-PRO" w:eastAsia="HG丸ｺﾞｼｯｸM-PRO" w:hAnsi="HG丸ｺﾞｼｯｸM-PRO"/>
          <w:noProof/>
          <w:webHidden/>
          <w:rPrChange w:id="201"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202" w:author="大阪府庁" w:date="2014-08-07T19:09:00Z">
            <w:rPr>
              <w:noProof/>
              <w:webHidden/>
            </w:rPr>
          </w:rPrChange>
        </w:rPr>
        <w:fldChar w:fldCharType="separate"/>
      </w:r>
      <w:ins w:id="203" w:author="大井祥之" w:date="2014-08-08T19:40:00Z">
        <w:r w:rsidR="00A32A6A">
          <w:rPr>
            <w:rFonts w:ascii="HG丸ｺﾞｼｯｸM-PRO" w:eastAsia="HG丸ｺﾞｼｯｸM-PRO" w:hAnsi="HG丸ｺﾞｼｯｸM-PRO"/>
            <w:noProof/>
            <w:webHidden/>
          </w:rPr>
          <w:t>24</w:t>
        </w:r>
      </w:ins>
      <w:ins w:id="204" w:author="大阪府庁" w:date="2014-08-07T19:17:00Z">
        <w:del w:id="205" w:author="大井祥之" w:date="2014-08-08T18:08:00Z">
          <w:r w:rsidR="002A3066" w:rsidDel="004460FE">
            <w:rPr>
              <w:rFonts w:ascii="HG丸ｺﾞｼｯｸM-PRO" w:eastAsia="HG丸ｺﾞｼｯｸM-PRO" w:hAnsi="HG丸ｺﾞｼｯｸM-PRO"/>
              <w:noProof/>
              <w:webHidden/>
            </w:rPr>
            <w:delText>24</w:delText>
          </w:r>
        </w:del>
      </w:ins>
      <w:ins w:id="206" w:author="大井祥之" w:date="2014-07-31T10:45:00Z">
        <w:r w:rsidRPr="00122BB4">
          <w:rPr>
            <w:rFonts w:ascii="HG丸ｺﾞｼｯｸM-PRO" w:eastAsia="HG丸ｺﾞｼｯｸM-PRO" w:hAnsi="HG丸ｺﾞｼｯｸM-PRO"/>
            <w:noProof/>
            <w:webHidden/>
            <w:rPrChange w:id="207"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208" w:author="大阪府庁" w:date="2014-08-07T19:09:00Z">
              <w:rPr>
                <w:rStyle w:val="ac"/>
                <w:noProof/>
              </w:rPr>
            </w:rPrChange>
          </w:rPr>
          <w:fldChar w:fldCharType="end"/>
        </w:r>
      </w:ins>
    </w:p>
    <w:p w:rsidR="00FD636B" w:rsidRPr="00122BB4" w:rsidRDefault="00FD636B">
      <w:pPr>
        <w:pStyle w:val="24"/>
        <w:tabs>
          <w:tab w:val="right" w:leader="middleDot" w:pos="9060"/>
        </w:tabs>
        <w:rPr>
          <w:ins w:id="209" w:author="大井祥之" w:date="2014-07-31T10:45:00Z"/>
          <w:rFonts w:ascii="HG丸ｺﾞｼｯｸM-PRO" w:eastAsia="HG丸ｺﾞｼｯｸM-PRO" w:hAnsi="HG丸ｺﾞｼｯｸM-PRO" w:cstheme="minorBidi"/>
          <w:noProof/>
          <w:szCs w:val="22"/>
          <w:rPrChange w:id="210" w:author="大阪府庁" w:date="2014-08-07T19:09:00Z">
            <w:rPr>
              <w:ins w:id="211" w:author="大井祥之" w:date="2014-07-31T10:45:00Z"/>
              <w:rFonts w:asciiTheme="minorHAnsi" w:eastAsiaTheme="minorEastAsia" w:hAnsiTheme="minorHAnsi" w:cstheme="minorBidi"/>
              <w:noProof/>
              <w:szCs w:val="22"/>
            </w:rPr>
          </w:rPrChange>
        </w:rPr>
      </w:pPr>
      <w:ins w:id="212" w:author="大井祥之" w:date="2014-07-31T10:45:00Z">
        <w:r w:rsidRPr="00122BB4">
          <w:rPr>
            <w:rStyle w:val="ac"/>
            <w:rFonts w:ascii="HG丸ｺﾞｼｯｸM-PRO" w:eastAsia="HG丸ｺﾞｼｯｸM-PRO" w:hAnsi="HG丸ｺﾞｼｯｸM-PRO"/>
            <w:noProof/>
            <w:rPrChange w:id="213"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214"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215" w:author="大阪府庁" w:date="2014-08-07T19:09:00Z">
              <w:rPr>
                <w:noProof/>
              </w:rPr>
            </w:rPrChange>
          </w:rPr>
          <w:instrText>HYPERLINK \l "_Toc394566862"</w:instrText>
        </w:r>
        <w:r w:rsidRPr="00122BB4">
          <w:rPr>
            <w:rStyle w:val="ac"/>
            <w:rFonts w:ascii="HG丸ｺﾞｼｯｸM-PRO" w:eastAsia="HG丸ｺﾞｼｯｸM-PRO" w:hAnsi="HG丸ｺﾞｼｯｸM-PRO"/>
            <w:noProof/>
            <w:rPrChange w:id="216"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217"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218" w:author="大阪府庁" w:date="2014-08-07T19:09:00Z">
              <w:rPr>
                <w:rStyle w:val="ac"/>
                <w:b/>
                <w:noProof/>
                <w14:scene3d>
                  <w14:camera w14:prst="orthographicFront"/>
                  <w14:lightRig w14:rig="threePt" w14:dir="t">
                    <w14:rot w14:lat="0" w14:lon="0" w14:rev="0"/>
                  </w14:lightRig>
                </w14:scene3d>
              </w:rPr>
            </w:rPrChange>
          </w:rPr>
          <w:t>3.3</w:t>
        </w:r>
        <w:r w:rsidRPr="00122BB4">
          <w:rPr>
            <w:rStyle w:val="ac"/>
            <w:rFonts w:ascii="HG丸ｺﾞｼｯｸM-PRO" w:eastAsia="HG丸ｺﾞｼｯｸM-PRO" w:hAnsi="HG丸ｺﾞｼｯｸM-PRO" w:hint="eastAsia"/>
            <w:noProof/>
            <w:rPrChange w:id="219" w:author="大阪府庁" w:date="2014-08-07T19:09:00Z">
              <w:rPr>
                <w:rStyle w:val="ac"/>
                <w:rFonts w:hint="eastAsia"/>
                <w:noProof/>
              </w:rPr>
            </w:rPrChange>
          </w:rPr>
          <w:t xml:space="preserve"> 本計画の主な対象施設</w:t>
        </w:r>
        <w:r w:rsidRPr="00122BB4">
          <w:rPr>
            <w:rFonts w:ascii="HG丸ｺﾞｼｯｸM-PRO" w:eastAsia="HG丸ｺﾞｼｯｸM-PRO" w:hAnsi="HG丸ｺﾞｼｯｸM-PRO"/>
            <w:noProof/>
            <w:webHidden/>
            <w:rPrChange w:id="220" w:author="大阪府庁" w:date="2014-08-07T19:09:00Z">
              <w:rPr>
                <w:noProof/>
                <w:webHidden/>
              </w:rPr>
            </w:rPrChange>
          </w:rPr>
          <w:tab/>
        </w:r>
        <w:r w:rsidRPr="00122BB4">
          <w:rPr>
            <w:rFonts w:ascii="HG丸ｺﾞｼｯｸM-PRO" w:eastAsia="HG丸ｺﾞｼｯｸM-PRO" w:hAnsi="HG丸ｺﾞｼｯｸM-PRO"/>
            <w:noProof/>
            <w:webHidden/>
            <w:rPrChange w:id="221"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222" w:author="大阪府庁" w:date="2014-08-07T19:09:00Z">
              <w:rPr>
                <w:noProof/>
                <w:webHidden/>
              </w:rPr>
            </w:rPrChange>
          </w:rPr>
          <w:instrText xml:space="preserve"> PAGEREF _Toc394566862 \h </w:instrText>
        </w:r>
      </w:ins>
      <w:r w:rsidRPr="00122BB4">
        <w:rPr>
          <w:rFonts w:ascii="HG丸ｺﾞｼｯｸM-PRO" w:eastAsia="HG丸ｺﾞｼｯｸM-PRO" w:hAnsi="HG丸ｺﾞｼｯｸM-PRO"/>
          <w:noProof/>
          <w:webHidden/>
          <w:rPrChange w:id="223"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224" w:author="大阪府庁" w:date="2014-08-07T19:09:00Z">
            <w:rPr>
              <w:noProof/>
              <w:webHidden/>
            </w:rPr>
          </w:rPrChange>
        </w:rPr>
        <w:fldChar w:fldCharType="separate"/>
      </w:r>
      <w:ins w:id="225" w:author="大井祥之" w:date="2014-08-08T19:40:00Z">
        <w:r w:rsidR="00A32A6A">
          <w:rPr>
            <w:rFonts w:ascii="HG丸ｺﾞｼｯｸM-PRO" w:eastAsia="HG丸ｺﾞｼｯｸM-PRO" w:hAnsi="HG丸ｺﾞｼｯｸM-PRO"/>
            <w:noProof/>
            <w:webHidden/>
          </w:rPr>
          <w:t>26</w:t>
        </w:r>
      </w:ins>
      <w:ins w:id="226" w:author="大阪府庁" w:date="2014-08-07T19:17:00Z">
        <w:del w:id="227" w:author="大井祥之" w:date="2014-08-08T18:08:00Z">
          <w:r w:rsidR="002A3066" w:rsidDel="004460FE">
            <w:rPr>
              <w:rFonts w:ascii="HG丸ｺﾞｼｯｸM-PRO" w:eastAsia="HG丸ｺﾞｼｯｸM-PRO" w:hAnsi="HG丸ｺﾞｼｯｸM-PRO"/>
              <w:noProof/>
              <w:webHidden/>
            </w:rPr>
            <w:delText>26</w:delText>
          </w:r>
        </w:del>
      </w:ins>
      <w:ins w:id="228" w:author="大井祥之" w:date="2014-07-31T10:45:00Z">
        <w:r w:rsidRPr="00122BB4">
          <w:rPr>
            <w:rFonts w:ascii="HG丸ｺﾞｼｯｸM-PRO" w:eastAsia="HG丸ｺﾞｼｯｸM-PRO" w:hAnsi="HG丸ｺﾞｼｯｸM-PRO"/>
            <w:noProof/>
            <w:webHidden/>
            <w:rPrChange w:id="229"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230" w:author="大阪府庁" w:date="2014-08-07T19:09:00Z">
              <w:rPr>
                <w:rStyle w:val="ac"/>
                <w:noProof/>
              </w:rPr>
            </w:rPrChange>
          </w:rPr>
          <w:fldChar w:fldCharType="end"/>
        </w:r>
      </w:ins>
    </w:p>
    <w:p w:rsidR="00FD636B" w:rsidRPr="00122BB4" w:rsidRDefault="00FD636B">
      <w:pPr>
        <w:pStyle w:val="24"/>
        <w:tabs>
          <w:tab w:val="right" w:leader="middleDot" w:pos="9060"/>
        </w:tabs>
        <w:rPr>
          <w:ins w:id="231" w:author="大井祥之" w:date="2014-07-31T10:45:00Z"/>
          <w:rFonts w:ascii="HG丸ｺﾞｼｯｸM-PRO" w:eastAsia="HG丸ｺﾞｼｯｸM-PRO" w:hAnsi="HG丸ｺﾞｼｯｸM-PRO" w:cstheme="minorBidi"/>
          <w:noProof/>
          <w:szCs w:val="22"/>
          <w:rPrChange w:id="232" w:author="大阪府庁" w:date="2014-08-07T19:09:00Z">
            <w:rPr>
              <w:ins w:id="233" w:author="大井祥之" w:date="2014-07-31T10:45:00Z"/>
              <w:rFonts w:asciiTheme="minorHAnsi" w:eastAsiaTheme="minorEastAsia" w:hAnsiTheme="minorHAnsi" w:cstheme="minorBidi"/>
              <w:noProof/>
              <w:szCs w:val="22"/>
            </w:rPr>
          </w:rPrChange>
        </w:rPr>
      </w:pPr>
      <w:ins w:id="234" w:author="大井祥之" w:date="2014-07-31T10:45:00Z">
        <w:r w:rsidRPr="00122BB4">
          <w:rPr>
            <w:rStyle w:val="ac"/>
            <w:rFonts w:ascii="HG丸ｺﾞｼｯｸM-PRO" w:eastAsia="HG丸ｺﾞｼｯｸM-PRO" w:hAnsi="HG丸ｺﾞｼｯｸM-PRO"/>
            <w:noProof/>
            <w:rPrChange w:id="235"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236"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237" w:author="大阪府庁" w:date="2014-08-07T19:09:00Z">
              <w:rPr>
                <w:noProof/>
              </w:rPr>
            </w:rPrChange>
          </w:rPr>
          <w:instrText>HYPERLINK \l "_Toc394566863"</w:instrText>
        </w:r>
        <w:r w:rsidRPr="00122BB4">
          <w:rPr>
            <w:rStyle w:val="ac"/>
            <w:rFonts w:ascii="HG丸ｺﾞｼｯｸM-PRO" w:eastAsia="HG丸ｺﾞｼｯｸM-PRO" w:hAnsi="HG丸ｺﾞｼｯｸM-PRO"/>
            <w:noProof/>
            <w:rPrChange w:id="238"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239"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240" w:author="大阪府庁" w:date="2014-08-07T19:09:00Z">
              <w:rPr>
                <w:rStyle w:val="ac"/>
                <w:b/>
                <w:noProof/>
                <w14:scene3d>
                  <w14:camera w14:prst="orthographicFront"/>
                  <w14:lightRig w14:rig="threePt" w14:dir="t">
                    <w14:rot w14:lat="0" w14:lon="0" w14:rev="0"/>
                  </w14:lightRig>
                </w14:scene3d>
              </w:rPr>
            </w:rPrChange>
          </w:rPr>
          <w:t>3.4</w:t>
        </w:r>
        <w:r w:rsidRPr="00122BB4">
          <w:rPr>
            <w:rStyle w:val="ac"/>
            <w:rFonts w:ascii="HG丸ｺﾞｼｯｸM-PRO" w:eastAsia="HG丸ｺﾞｼｯｸM-PRO" w:hAnsi="HG丸ｺﾞｼｯｸM-PRO" w:hint="eastAsia"/>
            <w:noProof/>
            <w:rPrChange w:id="241" w:author="大阪府庁" w:date="2014-08-07T19:09:00Z">
              <w:rPr>
                <w:rStyle w:val="ac"/>
                <w:rFonts w:hint="eastAsia"/>
                <w:noProof/>
              </w:rPr>
            </w:rPrChange>
          </w:rPr>
          <w:t xml:space="preserve"> 本計画の対象期間</w:t>
        </w:r>
        <w:r w:rsidRPr="00122BB4">
          <w:rPr>
            <w:rFonts w:ascii="HG丸ｺﾞｼｯｸM-PRO" w:eastAsia="HG丸ｺﾞｼｯｸM-PRO" w:hAnsi="HG丸ｺﾞｼｯｸM-PRO"/>
            <w:noProof/>
            <w:webHidden/>
            <w:rPrChange w:id="242" w:author="大阪府庁" w:date="2014-08-07T19:09:00Z">
              <w:rPr>
                <w:noProof/>
                <w:webHidden/>
              </w:rPr>
            </w:rPrChange>
          </w:rPr>
          <w:tab/>
        </w:r>
        <w:r w:rsidRPr="00122BB4">
          <w:rPr>
            <w:rFonts w:ascii="HG丸ｺﾞｼｯｸM-PRO" w:eastAsia="HG丸ｺﾞｼｯｸM-PRO" w:hAnsi="HG丸ｺﾞｼｯｸM-PRO"/>
            <w:noProof/>
            <w:webHidden/>
            <w:rPrChange w:id="243"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244" w:author="大阪府庁" w:date="2014-08-07T19:09:00Z">
              <w:rPr>
                <w:noProof/>
                <w:webHidden/>
              </w:rPr>
            </w:rPrChange>
          </w:rPr>
          <w:instrText xml:space="preserve"> PAGEREF _Toc394566863 \h </w:instrText>
        </w:r>
      </w:ins>
      <w:r w:rsidRPr="00122BB4">
        <w:rPr>
          <w:rFonts w:ascii="HG丸ｺﾞｼｯｸM-PRO" w:eastAsia="HG丸ｺﾞｼｯｸM-PRO" w:hAnsi="HG丸ｺﾞｼｯｸM-PRO"/>
          <w:noProof/>
          <w:webHidden/>
          <w:rPrChange w:id="245"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246" w:author="大阪府庁" w:date="2014-08-07T19:09:00Z">
            <w:rPr>
              <w:noProof/>
              <w:webHidden/>
            </w:rPr>
          </w:rPrChange>
        </w:rPr>
        <w:fldChar w:fldCharType="separate"/>
      </w:r>
      <w:ins w:id="247" w:author="大井祥之" w:date="2014-08-08T19:40:00Z">
        <w:r w:rsidR="00A32A6A">
          <w:rPr>
            <w:rFonts w:ascii="HG丸ｺﾞｼｯｸM-PRO" w:eastAsia="HG丸ｺﾞｼｯｸM-PRO" w:hAnsi="HG丸ｺﾞｼｯｸM-PRO"/>
            <w:noProof/>
            <w:webHidden/>
          </w:rPr>
          <w:t>28</w:t>
        </w:r>
      </w:ins>
      <w:ins w:id="248" w:author="大阪府庁" w:date="2014-08-07T19:17:00Z">
        <w:del w:id="249" w:author="大井祥之" w:date="2014-08-08T18:08:00Z">
          <w:r w:rsidR="002A3066" w:rsidDel="004460FE">
            <w:rPr>
              <w:rFonts w:ascii="HG丸ｺﾞｼｯｸM-PRO" w:eastAsia="HG丸ｺﾞｼｯｸM-PRO" w:hAnsi="HG丸ｺﾞｼｯｸM-PRO"/>
              <w:noProof/>
              <w:webHidden/>
            </w:rPr>
            <w:delText>28</w:delText>
          </w:r>
        </w:del>
      </w:ins>
      <w:ins w:id="250" w:author="大井祥之" w:date="2014-07-31T10:45:00Z">
        <w:r w:rsidRPr="00122BB4">
          <w:rPr>
            <w:rFonts w:ascii="HG丸ｺﾞｼｯｸM-PRO" w:eastAsia="HG丸ｺﾞｼｯｸM-PRO" w:hAnsi="HG丸ｺﾞｼｯｸM-PRO"/>
            <w:noProof/>
            <w:webHidden/>
            <w:rPrChange w:id="251"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252" w:author="大阪府庁" w:date="2014-08-07T19:09:00Z">
              <w:rPr>
                <w:rStyle w:val="ac"/>
                <w:noProof/>
              </w:rPr>
            </w:rPrChange>
          </w:rPr>
          <w:fldChar w:fldCharType="end"/>
        </w:r>
      </w:ins>
    </w:p>
    <w:p w:rsidR="00FD636B" w:rsidRPr="00122BB4" w:rsidRDefault="00FD636B">
      <w:pPr>
        <w:pStyle w:val="24"/>
        <w:tabs>
          <w:tab w:val="right" w:leader="middleDot" w:pos="9060"/>
        </w:tabs>
        <w:rPr>
          <w:ins w:id="253" w:author="大井祥之" w:date="2014-07-31T10:45:00Z"/>
          <w:rFonts w:ascii="HG丸ｺﾞｼｯｸM-PRO" w:eastAsia="HG丸ｺﾞｼｯｸM-PRO" w:hAnsi="HG丸ｺﾞｼｯｸM-PRO" w:cstheme="minorBidi"/>
          <w:noProof/>
          <w:szCs w:val="22"/>
          <w:rPrChange w:id="254" w:author="大阪府庁" w:date="2014-08-07T19:09:00Z">
            <w:rPr>
              <w:ins w:id="255" w:author="大井祥之" w:date="2014-07-31T10:45:00Z"/>
              <w:rFonts w:asciiTheme="minorHAnsi" w:eastAsiaTheme="minorEastAsia" w:hAnsiTheme="minorHAnsi" w:cstheme="minorBidi"/>
              <w:noProof/>
              <w:szCs w:val="22"/>
            </w:rPr>
          </w:rPrChange>
        </w:rPr>
      </w:pPr>
      <w:ins w:id="256" w:author="大井祥之" w:date="2014-07-31T10:45:00Z">
        <w:r w:rsidRPr="00122BB4">
          <w:rPr>
            <w:rStyle w:val="ac"/>
            <w:rFonts w:ascii="HG丸ｺﾞｼｯｸM-PRO" w:eastAsia="HG丸ｺﾞｼｯｸM-PRO" w:hAnsi="HG丸ｺﾞｼｯｸM-PRO"/>
            <w:noProof/>
            <w:rPrChange w:id="257"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258"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259" w:author="大阪府庁" w:date="2014-08-07T19:09:00Z">
              <w:rPr>
                <w:noProof/>
              </w:rPr>
            </w:rPrChange>
          </w:rPr>
          <w:instrText>HYPERLINK \l "_Toc394566864"</w:instrText>
        </w:r>
        <w:r w:rsidRPr="00122BB4">
          <w:rPr>
            <w:rStyle w:val="ac"/>
            <w:rFonts w:ascii="HG丸ｺﾞｼｯｸM-PRO" w:eastAsia="HG丸ｺﾞｼｯｸM-PRO" w:hAnsi="HG丸ｺﾞｼｯｸM-PRO"/>
            <w:noProof/>
            <w:rPrChange w:id="260"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261"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262" w:author="大阪府庁" w:date="2014-08-07T19:09:00Z">
              <w:rPr>
                <w:rStyle w:val="ac"/>
                <w:b/>
                <w:noProof/>
                <w14:scene3d>
                  <w14:camera w14:prst="orthographicFront"/>
                  <w14:lightRig w14:rig="threePt" w14:dir="t">
                    <w14:rot w14:lat="0" w14:lon="0" w14:rev="0"/>
                  </w14:lightRig>
                </w14:scene3d>
              </w:rPr>
            </w:rPrChange>
          </w:rPr>
          <w:t>3.5</w:t>
        </w:r>
        <w:r w:rsidRPr="00122BB4">
          <w:rPr>
            <w:rStyle w:val="ac"/>
            <w:rFonts w:ascii="HG丸ｺﾞｼｯｸM-PRO" w:eastAsia="HG丸ｺﾞｼｯｸM-PRO" w:hAnsi="HG丸ｺﾞｼｯｸM-PRO" w:hint="eastAsia"/>
            <w:noProof/>
            <w:rPrChange w:id="263" w:author="大阪府庁" w:date="2014-08-07T19:09:00Z">
              <w:rPr>
                <w:rStyle w:val="ac"/>
                <w:rFonts w:hint="eastAsia"/>
                <w:noProof/>
              </w:rPr>
            </w:rPrChange>
          </w:rPr>
          <w:t xml:space="preserve"> 国のインフラ長寿命化計画との整合</w:t>
        </w:r>
        <w:r w:rsidRPr="00122BB4">
          <w:rPr>
            <w:rFonts w:ascii="HG丸ｺﾞｼｯｸM-PRO" w:eastAsia="HG丸ｺﾞｼｯｸM-PRO" w:hAnsi="HG丸ｺﾞｼｯｸM-PRO"/>
            <w:noProof/>
            <w:webHidden/>
            <w:rPrChange w:id="264" w:author="大阪府庁" w:date="2014-08-07T19:09:00Z">
              <w:rPr>
                <w:noProof/>
                <w:webHidden/>
              </w:rPr>
            </w:rPrChange>
          </w:rPr>
          <w:tab/>
        </w:r>
        <w:r w:rsidRPr="00122BB4">
          <w:rPr>
            <w:rFonts w:ascii="HG丸ｺﾞｼｯｸM-PRO" w:eastAsia="HG丸ｺﾞｼｯｸM-PRO" w:hAnsi="HG丸ｺﾞｼｯｸM-PRO"/>
            <w:noProof/>
            <w:webHidden/>
            <w:rPrChange w:id="265"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266" w:author="大阪府庁" w:date="2014-08-07T19:09:00Z">
              <w:rPr>
                <w:noProof/>
                <w:webHidden/>
              </w:rPr>
            </w:rPrChange>
          </w:rPr>
          <w:instrText xml:space="preserve"> PAGEREF _Toc394566864 \h </w:instrText>
        </w:r>
      </w:ins>
      <w:r w:rsidRPr="00122BB4">
        <w:rPr>
          <w:rFonts w:ascii="HG丸ｺﾞｼｯｸM-PRO" w:eastAsia="HG丸ｺﾞｼｯｸM-PRO" w:hAnsi="HG丸ｺﾞｼｯｸM-PRO"/>
          <w:noProof/>
          <w:webHidden/>
          <w:rPrChange w:id="267"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268" w:author="大阪府庁" w:date="2014-08-07T19:09:00Z">
            <w:rPr>
              <w:noProof/>
              <w:webHidden/>
            </w:rPr>
          </w:rPrChange>
        </w:rPr>
        <w:fldChar w:fldCharType="separate"/>
      </w:r>
      <w:ins w:id="269" w:author="大井祥之" w:date="2014-08-08T19:40:00Z">
        <w:r w:rsidR="00A32A6A">
          <w:rPr>
            <w:rFonts w:ascii="HG丸ｺﾞｼｯｸM-PRO" w:eastAsia="HG丸ｺﾞｼｯｸM-PRO" w:hAnsi="HG丸ｺﾞｼｯｸM-PRO"/>
            <w:noProof/>
            <w:webHidden/>
          </w:rPr>
          <w:t>29</w:t>
        </w:r>
      </w:ins>
      <w:ins w:id="270" w:author="大阪府庁" w:date="2014-08-07T19:17:00Z">
        <w:del w:id="271" w:author="大井祥之" w:date="2014-08-08T18:08:00Z">
          <w:r w:rsidR="002A3066" w:rsidDel="004460FE">
            <w:rPr>
              <w:rFonts w:ascii="HG丸ｺﾞｼｯｸM-PRO" w:eastAsia="HG丸ｺﾞｼｯｸM-PRO" w:hAnsi="HG丸ｺﾞｼｯｸM-PRO"/>
              <w:noProof/>
              <w:webHidden/>
            </w:rPr>
            <w:delText>29</w:delText>
          </w:r>
        </w:del>
      </w:ins>
      <w:ins w:id="272" w:author="大井祥之" w:date="2014-07-31T10:45:00Z">
        <w:r w:rsidRPr="00122BB4">
          <w:rPr>
            <w:rFonts w:ascii="HG丸ｺﾞｼｯｸM-PRO" w:eastAsia="HG丸ｺﾞｼｯｸM-PRO" w:hAnsi="HG丸ｺﾞｼｯｸM-PRO"/>
            <w:noProof/>
            <w:webHidden/>
            <w:rPrChange w:id="273"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274" w:author="大阪府庁" w:date="2014-08-07T19:09:00Z">
              <w:rPr>
                <w:rStyle w:val="ac"/>
                <w:noProof/>
              </w:rPr>
            </w:rPrChange>
          </w:rPr>
          <w:fldChar w:fldCharType="end"/>
        </w:r>
      </w:ins>
    </w:p>
    <w:p w:rsidR="00FD636B" w:rsidRPr="00122BB4" w:rsidRDefault="00FD636B">
      <w:pPr>
        <w:pStyle w:val="24"/>
        <w:tabs>
          <w:tab w:val="right" w:leader="middleDot" w:pos="9060"/>
        </w:tabs>
        <w:rPr>
          <w:ins w:id="275" w:author="大井祥之" w:date="2014-07-31T10:45:00Z"/>
          <w:rFonts w:ascii="HG丸ｺﾞｼｯｸM-PRO" w:eastAsia="HG丸ｺﾞｼｯｸM-PRO" w:hAnsi="HG丸ｺﾞｼｯｸM-PRO" w:cstheme="minorBidi"/>
          <w:noProof/>
          <w:szCs w:val="22"/>
          <w:rPrChange w:id="276" w:author="大阪府庁" w:date="2014-08-07T19:09:00Z">
            <w:rPr>
              <w:ins w:id="277" w:author="大井祥之" w:date="2014-07-31T10:45:00Z"/>
              <w:rFonts w:asciiTheme="minorHAnsi" w:eastAsiaTheme="minorEastAsia" w:hAnsiTheme="minorHAnsi" w:cstheme="minorBidi"/>
              <w:noProof/>
              <w:szCs w:val="22"/>
            </w:rPr>
          </w:rPrChange>
        </w:rPr>
      </w:pPr>
      <w:ins w:id="278" w:author="大井祥之" w:date="2014-07-31T10:45:00Z">
        <w:r w:rsidRPr="00122BB4">
          <w:rPr>
            <w:rStyle w:val="ac"/>
            <w:rFonts w:ascii="HG丸ｺﾞｼｯｸM-PRO" w:eastAsia="HG丸ｺﾞｼｯｸM-PRO" w:hAnsi="HG丸ｺﾞｼｯｸM-PRO"/>
            <w:noProof/>
            <w:rPrChange w:id="279"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280"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281" w:author="大阪府庁" w:date="2014-08-07T19:09:00Z">
              <w:rPr>
                <w:noProof/>
              </w:rPr>
            </w:rPrChange>
          </w:rPr>
          <w:instrText>HYPERLINK \l "_Toc394566865"</w:instrText>
        </w:r>
        <w:r w:rsidRPr="00122BB4">
          <w:rPr>
            <w:rStyle w:val="ac"/>
            <w:rFonts w:ascii="HG丸ｺﾞｼｯｸM-PRO" w:eastAsia="HG丸ｺﾞｼｯｸM-PRO" w:hAnsi="HG丸ｺﾞｼｯｸM-PRO"/>
            <w:noProof/>
            <w:rPrChange w:id="282"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283"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284" w:author="大阪府庁" w:date="2014-08-07T19:09:00Z">
              <w:rPr>
                <w:rStyle w:val="ac"/>
                <w:b/>
                <w:noProof/>
                <w14:scene3d>
                  <w14:camera w14:prst="orthographicFront"/>
                  <w14:lightRig w14:rig="threePt" w14:dir="t">
                    <w14:rot w14:lat="0" w14:lon="0" w14:rev="0"/>
                  </w14:lightRig>
                </w14:scene3d>
              </w:rPr>
            </w:rPrChange>
          </w:rPr>
          <w:t>3.6</w:t>
        </w:r>
        <w:r w:rsidRPr="00122BB4">
          <w:rPr>
            <w:rStyle w:val="ac"/>
            <w:rFonts w:ascii="HG丸ｺﾞｼｯｸM-PRO" w:eastAsia="HG丸ｺﾞｼｯｸM-PRO" w:hAnsi="HG丸ｺﾞｼｯｸM-PRO" w:hint="eastAsia"/>
            <w:noProof/>
            <w:rPrChange w:id="285" w:author="大阪府庁" w:date="2014-08-07T19:09:00Z">
              <w:rPr>
                <w:rStyle w:val="ac"/>
                <w:rFonts w:hint="eastAsia"/>
                <w:noProof/>
              </w:rPr>
            </w:rPrChange>
          </w:rPr>
          <w:t xml:space="preserve"> 参照すべき基準類</w:t>
        </w:r>
        <w:r w:rsidRPr="00122BB4">
          <w:rPr>
            <w:rFonts w:ascii="HG丸ｺﾞｼｯｸM-PRO" w:eastAsia="HG丸ｺﾞｼｯｸM-PRO" w:hAnsi="HG丸ｺﾞｼｯｸM-PRO"/>
            <w:noProof/>
            <w:webHidden/>
            <w:rPrChange w:id="286" w:author="大阪府庁" w:date="2014-08-07T19:09:00Z">
              <w:rPr>
                <w:noProof/>
                <w:webHidden/>
              </w:rPr>
            </w:rPrChange>
          </w:rPr>
          <w:tab/>
        </w:r>
        <w:r w:rsidRPr="00122BB4">
          <w:rPr>
            <w:rFonts w:ascii="HG丸ｺﾞｼｯｸM-PRO" w:eastAsia="HG丸ｺﾞｼｯｸM-PRO" w:hAnsi="HG丸ｺﾞｼｯｸM-PRO"/>
            <w:noProof/>
            <w:webHidden/>
            <w:rPrChange w:id="287"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288" w:author="大阪府庁" w:date="2014-08-07T19:09:00Z">
              <w:rPr>
                <w:noProof/>
                <w:webHidden/>
              </w:rPr>
            </w:rPrChange>
          </w:rPr>
          <w:instrText xml:space="preserve"> PAGEREF _Toc394566865 \h </w:instrText>
        </w:r>
      </w:ins>
      <w:r w:rsidRPr="00122BB4">
        <w:rPr>
          <w:rFonts w:ascii="HG丸ｺﾞｼｯｸM-PRO" w:eastAsia="HG丸ｺﾞｼｯｸM-PRO" w:hAnsi="HG丸ｺﾞｼｯｸM-PRO"/>
          <w:noProof/>
          <w:webHidden/>
          <w:rPrChange w:id="289"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290" w:author="大阪府庁" w:date="2014-08-07T19:09:00Z">
            <w:rPr>
              <w:noProof/>
              <w:webHidden/>
            </w:rPr>
          </w:rPrChange>
        </w:rPr>
        <w:fldChar w:fldCharType="separate"/>
      </w:r>
      <w:ins w:id="291" w:author="大井祥之" w:date="2014-08-08T19:40:00Z">
        <w:r w:rsidR="00A32A6A">
          <w:rPr>
            <w:rFonts w:ascii="HG丸ｺﾞｼｯｸM-PRO" w:eastAsia="HG丸ｺﾞｼｯｸM-PRO" w:hAnsi="HG丸ｺﾞｼｯｸM-PRO"/>
            <w:noProof/>
            <w:webHidden/>
          </w:rPr>
          <w:t>31</w:t>
        </w:r>
      </w:ins>
      <w:ins w:id="292" w:author="大阪府庁" w:date="2014-08-07T19:17:00Z">
        <w:del w:id="293" w:author="大井祥之" w:date="2014-08-08T18:08:00Z">
          <w:r w:rsidR="002A3066" w:rsidDel="004460FE">
            <w:rPr>
              <w:rFonts w:ascii="HG丸ｺﾞｼｯｸM-PRO" w:eastAsia="HG丸ｺﾞｼｯｸM-PRO" w:hAnsi="HG丸ｺﾞｼｯｸM-PRO"/>
              <w:noProof/>
              <w:webHidden/>
            </w:rPr>
            <w:delText>31</w:delText>
          </w:r>
        </w:del>
      </w:ins>
      <w:ins w:id="294" w:author="大井祥之" w:date="2014-07-31T10:45:00Z">
        <w:r w:rsidRPr="00122BB4">
          <w:rPr>
            <w:rFonts w:ascii="HG丸ｺﾞｼｯｸM-PRO" w:eastAsia="HG丸ｺﾞｼｯｸM-PRO" w:hAnsi="HG丸ｺﾞｼｯｸM-PRO"/>
            <w:noProof/>
            <w:webHidden/>
            <w:rPrChange w:id="295"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296" w:author="大阪府庁" w:date="2014-08-07T19:09:00Z">
              <w:rPr>
                <w:rStyle w:val="ac"/>
                <w:noProof/>
              </w:rPr>
            </w:rPrChange>
          </w:rPr>
          <w:fldChar w:fldCharType="end"/>
        </w:r>
      </w:ins>
    </w:p>
    <w:p w:rsidR="00FD636B" w:rsidRPr="00122BB4" w:rsidRDefault="00FD636B">
      <w:pPr>
        <w:pStyle w:val="13"/>
        <w:rPr>
          <w:ins w:id="297" w:author="大井祥之" w:date="2014-07-31T10:45:00Z"/>
          <w:rFonts w:cstheme="minorBidi"/>
          <w:sz w:val="21"/>
          <w:szCs w:val="22"/>
          <w:rPrChange w:id="298" w:author="大阪府庁" w:date="2014-08-07T19:09:00Z">
            <w:rPr>
              <w:ins w:id="299" w:author="大井祥之" w:date="2014-07-31T10:45:00Z"/>
              <w:rFonts w:asciiTheme="minorHAnsi" w:eastAsiaTheme="minorEastAsia" w:hAnsiTheme="minorHAnsi" w:cstheme="minorBidi"/>
              <w:sz w:val="21"/>
              <w:szCs w:val="22"/>
            </w:rPr>
          </w:rPrChange>
        </w:rPr>
      </w:pPr>
      <w:ins w:id="300" w:author="大井祥之" w:date="2014-07-31T10:45:00Z">
        <w:r w:rsidRPr="00122BB4">
          <w:rPr>
            <w:rStyle w:val="ac"/>
            <w:rPrChange w:id="301" w:author="大阪府庁" w:date="2014-08-07T19:09:00Z">
              <w:rPr>
                <w:rStyle w:val="ac"/>
              </w:rPr>
            </w:rPrChange>
          </w:rPr>
          <w:fldChar w:fldCharType="begin"/>
        </w:r>
        <w:r w:rsidRPr="00122BB4">
          <w:rPr>
            <w:rStyle w:val="ac"/>
          </w:rPr>
          <w:instrText xml:space="preserve"> </w:instrText>
        </w:r>
        <w:r w:rsidRPr="00122BB4">
          <w:instrText>HYPERLINK \l "_Toc394566866"</w:instrText>
        </w:r>
        <w:r w:rsidRPr="00122BB4">
          <w:rPr>
            <w:rStyle w:val="ac"/>
          </w:rPr>
          <w:instrText xml:space="preserve"> </w:instrText>
        </w:r>
        <w:r w:rsidRPr="00122BB4">
          <w:rPr>
            <w:rStyle w:val="ac"/>
            <w:rPrChange w:id="302" w:author="大阪府庁" w:date="2014-08-07T19:09:00Z">
              <w:rPr>
                <w:rStyle w:val="ac"/>
              </w:rPr>
            </w:rPrChange>
          </w:rPr>
          <w:fldChar w:fldCharType="separate"/>
        </w:r>
        <w:r w:rsidRPr="00122BB4">
          <w:rPr>
            <w:rStyle w:val="ac"/>
          </w:rPr>
          <w:t>4.</w:t>
        </w:r>
        <w:r w:rsidRPr="00122BB4">
          <w:rPr>
            <w:rFonts w:cstheme="minorBidi"/>
            <w:sz w:val="21"/>
            <w:szCs w:val="22"/>
            <w:rPrChange w:id="303" w:author="大阪府庁" w:date="2014-08-07T19:09:00Z">
              <w:rPr>
                <w:rFonts w:asciiTheme="minorHAnsi" w:eastAsiaTheme="minorEastAsia" w:hAnsiTheme="minorHAnsi" w:cstheme="minorBidi"/>
                <w:sz w:val="21"/>
                <w:szCs w:val="22"/>
              </w:rPr>
            </w:rPrChange>
          </w:rPr>
          <w:tab/>
        </w:r>
        <w:r w:rsidRPr="00122BB4">
          <w:rPr>
            <w:rStyle w:val="ac"/>
            <w:rFonts w:hint="eastAsia"/>
          </w:rPr>
          <w:t>戦略的維持管理の方針</w:t>
        </w:r>
        <w:r w:rsidRPr="00122BB4">
          <w:rPr>
            <w:webHidden/>
          </w:rPr>
          <w:tab/>
        </w:r>
        <w:r w:rsidRPr="00122BB4">
          <w:rPr>
            <w:webHidden/>
            <w:rPrChange w:id="304" w:author="大阪府庁" w:date="2014-08-07T19:09:00Z">
              <w:rPr>
                <w:webHidden/>
              </w:rPr>
            </w:rPrChange>
          </w:rPr>
          <w:fldChar w:fldCharType="begin"/>
        </w:r>
        <w:r w:rsidRPr="00122BB4">
          <w:rPr>
            <w:webHidden/>
          </w:rPr>
          <w:instrText xml:space="preserve"> PAGEREF _Toc394566866 \h </w:instrText>
        </w:r>
      </w:ins>
      <w:r w:rsidRPr="00122BB4">
        <w:rPr>
          <w:webHidden/>
          <w:rPrChange w:id="305" w:author="大阪府庁" w:date="2014-08-07T19:09:00Z">
            <w:rPr>
              <w:webHidden/>
            </w:rPr>
          </w:rPrChange>
        </w:rPr>
      </w:r>
      <w:r w:rsidRPr="00122BB4">
        <w:rPr>
          <w:webHidden/>
          <w:rPrChange w:id="306" w:author="大阪府庁" w:date="2014-08-07T19:09:00Z">
            <w:rPr>
              <w:webHidden/>
            </w:rPr>
          </w:rPrChange>
        </w:rPr>
        <w:fldChar w:fldCharType="separate"/>
      </w:r>
      <w:ins w:id="307" w:author="大井祥之" w:date="2014-08-08T19:40:00Z">
        <w:r w:rsidR="00A32A6A">
          <w:rPr>
            <w:webHidden/>
          </w:rPr>
          <w:t>32</w:t>
        </w:r>
      </w:ins>
      <w:ins w:id="308" w:author="大阪府庁" w:date="2014-08-07T19:17:00Z">
        <w:del w:id="309" w:author="大井祥之" w:date="2014-08-08T18:08:00Z">
          <w:r w:rsidR="002A3066" w:rsidDel="004460FE">
            <w:rPr>
              <w:webHidden/>
            </w:rPr>
            <w:delText>32</w:delText>
          </w:r>
        </w:del>
      </w:ins>
      <w:ins w:id="310" w:author="大井祥之" w:date="2014-07-31T10:45:00Z">
        <w:r w:rsidRPr="00122BB4">
          <w:rPr>
            <w:webHidden/>
            <w:rPrChange w:id="311" w:author="大阪府庁" w:date="2014-08-07T19:09:00Z">
              <w:rPr>
                <w:webHidden/>
              </w:rPr>
            </w:rPrChange>
          </w:rPr>
          <w:fldChar w:fldCharType="end"/>
        </w:r>
        <w:r w:rsidRPr="00122BB4">
          <w:rPr>
            <w:rStyle w:val="ac"/>
            <w:rPrChange w:id="312" w:author="大阪府庁" w:date="2014-08-07T19:09:00Z">
              <w:rPr>
                <w:rStyle w:val="ac"/>
              </w:rPr>
            </w:rPrChange>
          </w:rPr>
          <w:fldChar w:fldCharType="end"/>
        </w:r>
      </w:ins>
    </w:p>
    <w:p w:rsidR="00FD636B" w:rsidRPr="00122BB4" w:rsidRDefault="00FD636B">
      <w:pPr>
        <w:pStyle w:val="13"/>
        <w:rPr>
          <w:ins w:id="313" w:author="大井祥之" w:date="2014-07-31T10:45:00Z"/>
          <w:rFonts w:cstheme="minorBidi"/>
          <w:sz w:val="21"/>
          <w:szCs w:val="22"/>
          <w:rPrChange w:id="314" w:author="大阪府庁" w:date="2014-08-07T19:09:00Z">
            <w:rPr>
              <w:ins w:id="315" w:author="大井祥之" w:date="2014-07-31T10:45:00Z"/>
              <w:rFonts w:asciiTheme="minorHAnsi" w:eastAsiaTheme="minorEastAsia" w:hAnsiTheme="minorHAnsi" w:cstheme="minorBidi"/>
              <w:sz w:val="21"/>
              <w:szCs w:val="22"/>
            </w:rPr>
          </w:rPrChange>
        </w:rPr>
      </w:pPr>
      <w:ins w:id="316" w:author="大井祥之" w:date="2014-07-31T10:45:00Z">
        <w:r w:rsidRPr="00122BB4">
          <w:rPr>
            <w:rStyle w:val="ac"/>
            <w:rPrChange w:id="317" w:author="大阪府庁" w:date="2014-08-07T19:09:00Z">
              <w:rPr>
                <w:rStyle w:val="ac"/>
              </w:rPr>
            </w:rPrChange>
          </w:rPr>
          <w:fldChar w:fldCharType="begin"/>
        </w:r>
        <w:r w:rsidRPr="00122BB4">
          <w:rPr>
            <w:rStyle w:val="ac"/>
          </w:rPr>
          <w:instrText xml:space="preserve"> </w:instrText>
        </w:r>
        <w:r w:rsidRPr="00122BB4">
          <w:instrText>HYPERLINK \l "_Toc394566867"</w:instrText>
        </w:r>
        <w:r w:rsidRPr="00122BB4">
          <w:rPr>
            <w:rStyle w:val="ac"/>
          </w:rPr>
          <w:instrText xml:space="preserve"> </w:instrText>
        </w:r>
        <w:r w:rsidRPr="00122BB4">
          <w:rPr>
            <w:rStyle w:val="ac"/>
            <w:rPrChange w:id="318" w:author="大阪府庁" w:date="2014-08-07T19:09:00Z">
              <w:rPr>
                <w:rStyle w:val="ac"/>
              </w:rPr>
            </w:rPrChange>
          </w:rPr>
          <w:fldChar w:fldCharType="separate"/>
        </w:r>
        <w:r w:rsidRPr="00122BB4">
          <w:rPr>
            <w:rStyle w:val="ac"/>
          </w:rPr>
          <w:t>5.</w:t>
        </w:r>
        <w:r w:rsidRPr="00122BB4">
          <w:rPr>
            <w:rFonts w:cstheme="minorBidi"/>
            <w:sz w:val="21"/>
            <w:szCs w:val="22"/>
            <w:rPrChange w:id="319" w:author="大阪府庁" w:date="2014-08-07T19:09:00Z">
              <w:rPr>
                <w:rFonts w:asciiTheme="minorHAnsi" w:eastAsiaTheme="minorEastAsia" w:hAnsiTheme="minorHAnsi" w:cstheme="minorBidi"/>
                <w:sz w:val="21"/>
                <w:szCs w:val="22"/>
              </w:rPr>
            </w:rPrChange>
          </w:rPr>
          <w:tab/>
        </w:r>
        <w:r w:rsidRPr="00122BB4">
          <w:rPr>
            <w:rStyle w:val="ac"/>
            <w:rFonts w:hint="eastAsia"/>
          </w:rPr>
          <w:t>効率的・効果的な維持管理手法の確立</w:t>
        </w:r>
        <w:r w:rsidRPr="00122BB4">
          <w:rPr>
            <w:webHidden/>
          </w:rPr>
          <w:tab/>
        </w:r>
        <w:r w:rsidRPr="00122BB4">
          <w:rPr>
            <w:webHidden/>
            <w:rPrChange w:id="320" w:author="大阪府庁" w:date="2014-08-07T19:09:00Z">
              <w:rPr>
                <w:webHidden/>
              </w:rPr>
            </w:rPrChange>
          </w:rPr>
          <w:fldChar w:fldCharType="begin"/>
        </w:r>
        <w:r w:rsidRPr="00122BB4">
          <w:rPr>
            <w:webHidden/>
          </w:rPr>
          <w:instrText xml:space="preserve"> PAGEREF _Toc394566867 \h </w:instrText>
        </w:r>
      </w:ins>
      <w:r w:rsidRPr="00122BB4">
        <w:rPr>
          <w:webHidden/>
          <w:rPrChange w:id="321" w:author="大阪府庁" w:date="2014-08-07T19:09:00Z">
            <w:rPr>
              <w:webHidden/>
            </w:rPr>
          </w:rPrChange>
        </w:rPr>
      </w:r>
      <w:r w:rsidRPr="00122BB4">
        <w:rPr>
          <w:webHidden/>
          <w:rPrChange w:id="322" w:author="大阪府庁" w:date="2014-08-07T19:09:00Z">
            <w:rPr>
              <w:webHidden/>
            </w:rPr>
          </w:rPrChange>
        </w:rPr>
        <w:fldChar w:fldCharType="separate"/>
      </w:r>
      <w:ins w:id="323" w:author="大井祥之" w:date="2014-08-08T19:40:00Z">
        <w:r w:rsidR="00A32A6A">
          <w:rPr>
            <w:webHidden/>
          </w:rPr>
          <w:t>33</w:t>
        </w:r>
      </w:ins>
      <w:ins w:id="324" w:author="大阪府庁" w:date="2014-08-07T19:17:00Z">
        <w:del w:id="325" w:author="大井祥之" w:date="2014-08-08T18:08:00Z">
          <w:r w:rsidR="002A3066" w:rsidDel="004460FE">
            <w:rPr>
              <w:webHidden/>
            </w:rPr>
            <w:delText>33</w:delText>
          </w:r>
        </w:del>
      </w:ins>
      <w:ins w:id="326" w:author="大井祥之" w:date="2014-07-31T10:45:00Z">
        <w:r w:rsidRPr="00122BB4">
          <w:rPr>
            <w:webHidden/>
            <w:rPrChange w:id="327" w:author="大阪府庁" w:date="2014-08-07T19:09:00Z">
              <w:rPr>
                <w:webHidden/>
              </w:rPr>
            </w:rPrChange>
          </w:rPr>
          <w:fldChar w:fldCharType="end"/>
        </w:r>
        <w:r w:rsidRPr="00122BB4">
          <w:rPr>
            <w:rStyle w:val="ac"/>
            <w:rPrChange w:id="328" w:author="大阪府庁" w:date="2014-08-07T19:09:00Z">
              <w:rPr>
                <w:rStyle w:val="ac"/>
              </w:rPr>
            </w:rPrChange>
          </w:rPr>
          <w:fldChar w:fldCharType="end"/>
        </w:r>
      </w:ins>
    </w:p>
    <w:p w:rsidR="00FD636B" w:rsidRPr="00122BB4" w:rsidRDefault="00FD636B">
      <w:pPr>
        <w:pStyle w:val="24"/>
        <w:tabs>
          <w:tab w:val="right" w:leader="middleDot" w:pos="9060"/>
        </w:tabs>
        <w:rPr>
          <w:ins w:id="329" w:author="大井祥之" w:date="2014-07-31T10:45:00Z"/>
          <w:rFonts w:ascii="HG丸ｺﾞｼｯｸM-PRO" w:eastAsia="HG丸ｺﾞｼｯｸM-PRO" w:hAnsi="HG丸ｺﾞｼｯｸM-PRO" w:cstheme="minorBidi"/>
          <w:noProof/>
          <w:szCs w:val="22"/>
          <w:rPrChange w:id="330" w:author="大阪府庁" w:date="2014-08-07T19:09:00Z">
            <w:rPr>
              <w:ins w:id="331" w:author="大井祥之" w:date="2014-07-31T10:45:00Z"/>
              <w:rFonts w:asciiTheme="minorHAnsi" w:eastAsiaTheme="minorEastAsia" w:hAnsiTheme="minorHAnsi" w:cstheme="minorBidi"/>
              <w:noProof/>
              <w:szCs w:val="22"/>
            </w:rPr>
          </w:rPrChange>
        </w:rPr>
      </w:pPr>
      <w:ins w:id="332" w:author="大井祥之" w:date="2014-07-31T10:45:00Z">
        <w:r w:rsidRPr="00122BB4">
          <w:rPr>
            <w:rStyle w:val="ac"/>
            <w:rFonts w:ascii="HG丸ｺﾞｼｯｸM-PRO" w:eastAsia="HG丸ｺﾞｼｯｸM-PRO" w:hAnsi="HG丸ｺﾞｼｯｸM-PRO"/>
            <w:noProof/>
            <w:rPrChange w:id="333"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334"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335" w:author="大阪府庁" w:date="2014-08-07T19:09:00Z">
              <w:rPr>
                <w:noProof/>
              </w:rPr>
            </w:rPrChange>
          </w:rPr>
          <w:instrText>HYPERLINK \l "_Toc394566868"</w:instrText>
        </w:r>
        <w:r w:rsidRPr="00122BB4">
          <w:rPr>
            <w:rStyle w:val="ac"/>
            <w:rFonts w:ascii="HG丸ｺﾞｼｯｸM-PRO" w:eastAsia="HG丸ｺﾞｼｯｸM-PRO" w:hAnsi="HG丸ｺﾞｼｯｸM-PRO"/>
            <w:noProof/>
            <w:rPrChange w:id="336"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337"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338" w:author="大阪府庁" w:date="2014-08-07T19:09:00Z">
              <w:rPr>
                <w:rStyle w:val="ac"/>
                <w:b/>
                <w:noProof/>
                <w14:scene3d>
                  <w14:camera w14:prst="orthographicFront"/>
                  <w14:lightRig w14:rig="threePt" w14:dir="t">
                    <w14:rot w14:lat="0" w14:lon="0" w14:rev="0"/>
                  </w14:lightRig>
                </w14:scene3d>
              </w:rPr>
            </w:rPrChange>
          </w:rPr>
          <w:t>5.1</w:t>
        </w:r>
        <w:r w:rsidRPr="00122BB4">
          <w:rPr>
            <w:rStyle w:val="ac"/>
            <w:rFonts w:ascii="HG丸ｺﾞｼｯｸM-PRO" w:eastAsia="HG丸ｺﾞｼｯｸM-PRO" w:hAnsi="HG丸ｺﾞｼｯｸM-PRO" w:hint="eastAsia"/>
            <w:noProof/>
            <w:rPrChange w:id="339" w:author="大阪府庁" w:date="2014-08-07T19:09:00Z">
              <w:rPr>
                <w:rStyle w:val="ac"/>
                <w:rFonts w:hint="eastAsia"/>
                <w:noProof/>
              </w:rPr>
            </w:rPrChange>
          </w:rPr>
          <w:t xml:space="preserve"> 点検、診断・評価の手法や体制等の充実</w:t>
        </w:r>
        <w:r w:rsidRPr="00122BB4">
          <w:rPr>
            <w:rFonts w:ascii="HG丸ｺﾞｼｯｸM-PRO" w:eastAsia="HG丸ｺﾞｼｯｸM-PRO" w:hAnsi="HG丸ｺﾞｼｯｸM-PRO"/>
            <w:noProof/>
            <w:webHidden/>
            <w:rPrChange w:id="340" w:author="大阪府庁" w:date="2014-08-07T19:09:00Z">
              <w:rPr>
                <w:noProof/>
                <w:webHidden/>
              </w:rPr>
            </w:rPrChange>
          </w:rPr>
          <w:tab/>
        </w:r>
        <w:r w:rsidRPr="00122BB4">
          <w:rPr>
            <w:rFonts w:ascii="HG丸ｺﾞｼｯｸM-PRO" w:eastAsia="HG丸ｺﾞｼｯｸM-PRO" w:hAnsi="HG丸ｺﾞｼｯｸM-PRO"/>
            <w:noProof/>
            <w:webHidden/>
            <w:rPrChange w:id="341"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342" w:author="大阪府庁" w:date="2014-08-07T19:09:00Z">
              <w:rPr>
                <w:noProof/>
                <w:webHidden/>
              </w:rPr>
            </w:rPrChange>
          </w:rPr>
          <w:instrText xml:space="preserve"> PAGEREF _Toc394566868 \h </w:instrText>
        </w:r>
      </w:ins>
      <w:r w:rsidRPr="00122BB4">
        <w:rPr>
          <w:rFonts w:ascii="HG丸ｺﾞｼｯｸM-PRO" w:eastAsia="HG丸ｺﾞｼｯｸM-PRO" w:hAnsi="HG丸ｺﾞｼｯｸM-PRO"/>
          <w:noProof/>
          <w:webHidden/>
          <w:rPrChange w:id="343"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344" w:author="大阪府庁" w:date="2014-08-07T19:09:00Z">
            <w:rPr>
              <w:noProof/>
              <w:webHidden/>
            </w:rPr>
          </w:rPrChange>
        </w:rPr>
        <w:fldChar w:fldCharType="separate"/>
      </w:r>
      <w:ins w:id="345" w:author="大井祥之" w:date="2014-08-08T19:40:00Z">
        <w:r w:rsidR="00A32A6A">
          <w:rPr>
            <w:rFonts w:ascii="HG丸ｺﾞｼｯｸM-PRO" w:eastAsia="HG丸ｺﾞｼｯｸM-PRO" w:hAnsi="HG丸ｺﾞｼｯｸM-PRO"/>
            <w:noProof/>
            <w:webHidden/>
          </w:rPr>
          <w:t>35</w:t>
        </w:r>
      </w:ins>
      <w:ins w:id="346" w:author="大阪府庁" w:date="2014-08-07T19:17:00Z">
        <w:del w:id="347" w:author="大井祥之" w:date="2014-08-08T18:08:00Z">
          <w:r w:rsidR="002A3066" w:rsidDel="004460FE">
            <w:rPr>
              <w:rFonts w:ascii="HG丸ｺﾞｼｯｸM-PRO" w:eastAsia="HG丸ｺﾞｼｯｸM-PRO" w:hAnsi="HG丸ｺﾞｼｯｸM-PRO"/>
              <w:noProof/>
              <w:webHidden/>
            </w:rPr>
            <w:delText>35</w:delText>
          </w:r>
        </w:del>
      </w:ins>
      <w:ins w:id="348" w:author="大井祥之" w:date="2014-07-31T10:45:00Z">
        <w:r w:rsidRPr="00122BB4">
          <w:rPr>
            <w:rFonts w:ascii="HG丸ｺﾞｼｯｸM-PRO" w:eastAsia="HG丸ｺﾞｼｯｸM-PRO" w:hAnsi="HG丸ｺﾞｼｯｸM-PRO"/>
            <w:noProof/>
            <w:webHidden/>
            <w:rPrChange w:id="349"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350" w:author="大阪府庁" w:date="2014-08-07T19:09:00Z">
              <w:rPr>
                <w:rStyle w:val="ac"/>
                <w:noProof/>
              </w:rPr>
            </w:rPrChange>
          </w:rPr>
          <w:fldChar w:fldCharType="end"/>
        </w:r>
      </w:ins>
    </w:p>
    <w:p w:rsidR="00FD636B" w:rsidRPr="00122BB4" w:rsidRDefault="00FD636B">
      <w:pPr>
        <w:pStyle w:val="24"/>
        <w:tabs>
          <w:tab w:val="right" w:leader="middleDot" w:pos="9060"/>
        </w:tabs>
        <w:rPr>
          <w:ins w:id="351" w:author="大井祥之" w:date="2014-07-31T10:45:00Z"/>
          <w:rFonts w:ascii="HG丸ｺﾞｼｯｸM-PRO" w:eastAsia="HG丸ｺﾞｼｯｸM-PRO" w:hAnsi="HG丸ｺﾞｼｯｸM-PRO" w:cstheme="minorBidi"/>
          <w:noProof/>
          <w:szCs w:val="22"/>
          <w:rPrChange w:id="352" w:author="大阪府庁" w:date="2014-08-07T19:09:00Z">
            <w:rPr>
              <w:ins w:id="353" w:author="大井祥之" w:date="2014-07-31T10:45:00Z"/>
              <w:rFonts w:asciiTheme="minorHAnsi" w:eastAsiaTheme="minorEastAsia" w:hAnsiTheme="minorHAnsi" w:cstheme="minorBidi"/>
              <w:noProof/>
              <w:szCs w:val="22"/>
            </w:rPr>
          </w:rPrChange>
        </w:rPr>
      </w:pPr>
      <w:ins w:id="354" w:author="大井祥之" w:date="2014-07-31T10:45:00Z">
        <w:r w:rsidRPr="00122BB4">
          <w:rPr>
            <w:rStyle w:val="ac"/>
            <w:rFonts w:ascii="HG丸ｺﾞｼｯｸM-PRO" w:eastAsia="HG丸ｺﾞｼｯｸM-PRO" w:hAnsi="HG丸ｺﾞｼｯｸM-PRO"/>
            <w:noProof/>
            <w:rPrChange w:id="355"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356"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357" w:author="大阪府庁" w:date="2014-08-07T19:09:00Z">
              <w:rPr>
                <w:noProof/>
              </w:rPr>
            </w:rPrChange>
          </w:rPr>
          <w:instrText>HYPERLINK \l "_Toc394566869"</w:instrText>
        </w:r>
        <w:r w:rsidRPr="00122BB4">
          <w:rPr>
            <w:rStyle w:val="ac"/>
            <w:rFonts w:ascii="HG丸ｺﾞｼｯｸM-PRO" w:eastAsia="HG丸ｺﾞｼｯｸM-PRO" w:hAnsi="HG丸ｺﾞｼｯｸM-PRO"/>
            <w:noProof/>
            <w:rPrChange w:id="358"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359"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360" w:author="大阪府庁" w:date="2014-08-07T19:09:00Z">
              <w:rPr>
                <w:rStyle w:val="ac"/>
                <w:b/>
                <w:noProof/>
                <w14:scene3d>
                  <w14:camera w14:prst="orthographicFront"/>
                  <w14:lightRig w14:rig="threePt" w14:dir="t">
                    <w14:rot w14:lat="0" w14:lon="0" w14:rev="0"/>
                  </w14:lightRig>
                </w14:scene3d>
              </w:rPr>
            </w:rPrChange>
          </w:rPr>
          <w:t>5.2</w:t>
        </w:r>
        <w:r w:rsidRPr="00122BB4">
          <w:rPr>
            <w:rStyle w:val="ac"/>
            <w:rFonts w:ascii="HG丸ｺﾞｼｯｸM-PRO" w:eastAsia="HG丸ｺﾞｼｯｸM-PRO" w:hAnsi="HG丸ｺﾞｼｯｸM-PRO" w:hint="eastAsia"/>
            <w:noProof/>
            <w:rPrChange w:id="361" w:author="大阪府庁" w:date="2014-08-07T19:09:00Z">
              <w:rPr>
                <w:rStyle w:val="ac"/>
                <w:rFonts w:hint="eastAsia"/>
                <w:noProof/>
              </w:rPr>
            </w:rPrChange>
          </w:rPr>
          <w:t xml:space="preserve"> 施設特性に応じた維持管理手法の体系化</w:t>
        </w:r>
        <w:r w:rsidRPr="00122BB4">
          <w:rPr>
            <w:rFonts w:ascii="HG丸ｺﾞｼｯｸM-PRO" w:eastAsia="HG丸ｺﾞｼｯｸM-PRO" w:hAnsi="HG丸ｺﾞｼｯｸM-PRO"/>
            <w:noProof/>
            <w:webHidden/>
            <w:rPrChange w:id="362" w:author="大阪府庁" w:date="2014-08-07T19:09:00Z">
              <w:rPr>
                <w:noProof/>
                <w:webHidden/>
              </w:rPr>
            </w:rPrChange>
          </w:rPr>
          <w:tab/>
        </w:r>
        <w:r w:rsidRPr="00122BB4">
          <w:rPr>
            <w:rFonts w:ascii="HG丸ｺﾞｼｯｸM-PRO" w:eastAsia="HG丸ｺﾞｼｯｸM-PRO" w:hAnsi="HG丸ｺﾞｼｯｸM-PRO"/>
            <w:noProof/>
            <w:webHidden/>
            <w:rPrChange w:id="363"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364" w:author="大阪府庁" w:date="2014-08-07T19:09:00Z">
              <w:rPr>
                <w:noProof/>
                <w:webHidden/>
              </w:rPr>
            </w:rPrChange>
          </w:rPr>
          <w:instrText xml:space="preserve"> PAGEREF _Toc394566869 \h </w:instrText>
        </w:r>
      </w:ins>
      <w:r w:rsidRPr="00122BB4">
        <w:rPr>
          <w:rFonts w:ascii="HG丸ｺﾞｼｯｸM-PRO" w:eastAsia="HG丸ｺﾞｼｯｸM-PRO" w:hAnsi="HG丸ｺﾞｼｯｸM-PRO"/>
          <w:noProof/>
          <w:webHidden/>
          <w:rPrChange w:id="365"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366" w:author="大阪府庁" w:date="2014-08-07T19:09:00Z">
            <w:rPr>
              <w:noProof/>
              <w:webHidden/>
            </w:rPr>
          </w:rPrChange>
        </w:rPr>
        <w:fldChar w:fldCharType="separate"/>
      </w:r>
      <w:ins w:id="367" w:author="大井祥之" w:date="2014-08-08T19:40:00Z">
        <w:r w:rsidR="00A32A6A">
          <w:rPr>
            <w:rFonts w:ascii="HG丸ｺﾞｼｯｸM-PRO" w:eastAsia="HG丸ｺﾞｼｯｸM-PRO" w:hAnsi="HG丸ｺﾞｼｯｸM-PRO"/>
            <w:noProof/>
            <w:webHidden/>
          </w:rPr>
          <w:t>54</w:t>
        </w:r>
      </w:ins>
      <w:ins w:id="368" w:author="大阪府庁" w:date="2014-08-07T19:17:00Z">
        <w:del w:id="369" w:author="大井祥之" w:date="2014-08-08T18:08:00Z">
          <w:r w:rsidR="002A3066" w:rsidDel="004460FE">
            <w:rPr>
              <w:rFonts w:ascii="HG丸ｺﾞｼｯｸM-PRO" w:eastAsia="HG丸ｺﾞｼｯｸM-PRO" w:hAnsi="HG丸ｺﾞｼｯｸM-PRO"/>
              <w:noProof/>
              <w:webHidden/>
            </w:rPr>
            <w:delText>54</w:delText>
          </w:r>
        </w:del>
      </w:ins>
      <w:ins w:id="370" w:author="大井祥之" w:date="2014-07-31T10:45:00Z">
        <w:r w:rsidRPr="00122BB4">
          <w:rPr>
            <w:rFonts w:ascii="HG丸ｺﾞｼｯｸM-PRO" w:eastAsia="HG丸ｺﾞｼｯｸM-PRO" w:hAnsi="HG丸ｺﾞｼｯｸM-PRO"/>
            <w:noProof/>
            <w:webHidden/>
            <w:rPrChange w:id="371"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372"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373" w:author="大井祥之" w:date="2014-07-31T10:45:00Z"/>
          <w:rFonts w:ascii="HG丸ｺﾞｼｯｸM-PRO" w:eastAsia="HG丸ｺﾞｼｯｸM-PRO" w:hAnsi="HG丸ｺﾞｼｯｸM-PRO" w:cstheme="minorBidi"/>
          <w:noProof/>
          <w:szCs w:val="22"/>
          <w:rPrChange w:id="374" w:author="大阪府庁" w:date="2014-08-07T19:09:00Z">
            <w:rPr>
              <w:ins w:id="375" w:author="大井祥之" w:date="2014-07-31T10:45:00Z"/>
              <w:rFonts w:asciiTheme="minorHAnsi" w:eastAsiaTheme="minorEastAsia" w:hAnsiTheme="minorHAnsi" w:cstheme="minorBidi"/>
              <w:noProof/>
              <w:szCs w:val="22"/>
            </w:rPr>
          </w:rPrChange>
        </w:rPr>
      </w:pPr>
      <w:ins w:id="376" w:author="大井祥之" w:date="2014-07-31T10:45:00Z">
        <w:r w:rsidRPr="00122BB4">
          <w:rPr>
            <w:rStyle w:val="ac"/>
            <w:rFonts w:ascii="HG丸ｺﾞｼｯｸM-PRO" w:eastAsia="HG丸ｺﾞｼｯｸM-PRO" w:hAnsi="HG丸ｺﾞｼｯｸM-PRO"/>
            <w:noProof/>
            <w:rPrChange w:id="377"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378"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379" w:author="大阪府庁" w:date="2014-08-07T19:09:00Z">
              <w:rPr>
                <w:noProof/>
              </w:rPr>
            </w:rPrChange>
          </w:rPr>
          <w:instrText>HYPERLINK \l "_Toc394566870"</w:instrText>
        </w:r>
        <w:r w:rsidRPr="00122BB4">
          <w:rPr>
            <w:rStyle w:val="ac"/>
            <w:rFonts w:ascii="HG丸ｺﾞｼｯｸM-PRO" w:eastAsia="HG丸ｺﾞｼｯｸM-PRO" w:hAnsi="HG丸ｺﾞｼｯｸM-PRO"/>
            <w:noProof/>
            <w:rPrChange w:id="380"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381"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382" w:author="大阪府庁" w:date="2014-08-07T19:09:00Z">
              <w:rPr>
                <w:rStyle w:val="ac"/>
                <w:b/>
                <w:noProof/>
                <w14:scene3d>
                  <w14:camera w14:prst="orthographicFront"/>
                  <w14:lightRig w14:rig="threePt" w14:dir="t">
                    <w14:rot w14:lat="0" w14:lon="0" w14:rev="0"/>
                  </w14:lightRig>
                </w14:scene3d>
              </w:rPr>
            </w:rPrChange>
          </w:rPr>
          <w:t>5.2.1</w:t>
        </w:r>
        <w:r w:rsidRPr="00122BB4">
          <w:rPr>
            <w:rStyle w:val="ac"/>
            <w:rFonts w:ascii="HG丸ｺﾞｼｯｸM-PRO" w:eastAsia="HG丸ｺﾞｼｯｸM-PRO" w:hAnsi="HG丸ｺﾞｼｯｸM-PRO" w:hint="eastAsia"/>
            <w:noProof/>
            <w:rPrChange w:id="383" w:author="大阪府庁" w:date="2014-08-07T19:09:00Z">
              <w:rPr>
                <w:rStyle w:val="ac"/>
                <w:rFonts w:hint="eastAsia"/>
                <w:noProof/>
              </w:rPr>
            </w:rPrChange>
          </w:rPr>
          <w:t xml:space="preserve"> 維持管理手法</w:t>
        </w:r>
        <w:r w:rsidRPr="00122BB4">
          <w:rPr>
            <w:rFonts w:ascii="HG丸ｺﾞｼｯｸM-PRO" w:eastAsia="HG丸ｺﾞｼｯｸM-PRO" w:hAnsi="HG丸ｺﾞｼｯｸM-PRO"/>
            <w:noProof/>
            <w:webHidden/>
            <w:rPrChange w:id="384" w:author="大阪府庁" w:date="2014-08-07T19:09:00Z">
              <w:rPr>
                <w:noProof/>
                <w:webHidden/>
              </w:rPr>
            </w:rPrChange>
          </w:rPr>
          <w:tab/>
        </w:r>
        <w:r w:rsidRPr="00122BB4">
          <w:rPr>
            <w:rFonts w:ascii="HG丸ｺﾞｼｯｸM-PRO" w:eastAsia="HG丸ｺﾞｼｯｸM-PRO" w:hAnsi="HG丸ｺﾞｼｯｸM-PRO"/>
            <w:noProof/>
            <w:webHidden/>
            <w:rPrChange w:id="385"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386" w:author="大阪府庁" w:date="2014-08-07T19:09:00Z">
              <w:rPr>
                <w:noProof/>
                <w:webHidden/>
              </w:rPr>
            </w:rPrChange>
          </w:rPr>
          <w:instrText xml:space="preserve"> PAGEREF _Toc394566870 \h </w:instrText>
        </w:r>
      </w:ins>
      <w:r w:rsidRPr="00122BB4">
        <w:rPr>
          <w:rFonts w:ascii="HG丸ｺﾞｼｯｸM-PRO" w:eastAsia="HG丸ｺﾞｼｯｸM-PRO" w:hAnsi="HG丸ｺﾞｼｯｸM-PRO"/>
          <w:noProof/>
          <w:webHidden/>
          <w:rPrChange w:id="387"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388" w:author="大阪府庁" w:date="2014-08-07T19:09:00Z">
            <w:rPr>
              <w:noProof/>
              <w:webHidden/>
            </w:rPr>
          </w:rPrChange>
        </w:rPr>
        <w:fldChar w:fldCharType="separate"/>
      </w:r>
      <w:ins w:id="389" w:author="大井祥之" w:date="2014-08-08T19:40:00Z">
        <w:r w:rsidR="00A32A6A">
          <w:rPr>
            <w:rFonts w:ascii="HG丸ｺﾞｼｯｸM-PRO" w:eastAsia="HG丸ｺﾞｼｯｸM-PRO" w:hAnsi="HG丸ｺﾞｼｯｸM-PRO"/>
            <w:noProof/>
            <w:webHidden/>
          </w:rPr>
          <w:t>54</w:t>
        </w:r>
      </w:ins>
      <w:ins w:id="390" w:author="大阪府庁" w:date="2014-08-07T19:17:00Z">
        <w:del w:id="391" w:author="大井祥之" w:date="2014-08-08T18:08:00Z">
          <w:r w:rsidR="002A3066" w:rsidDel="004460FE">
            <w:rPr>
              <w:rFonts w:ascii="HG丸ｺﾞｼｯｸM-PRO" w:eastAsia="HG丸ｺﾞｼｯｸM-PRO" w:hAnsi="HG丸ｺﾞｼｯｸM-PRO"/>
              <w:noProof/>
              <w:webHidden/>
            </w:rPr>
            <w:delText>54</w:delText>
          </w:r>
        </w:del>
      </w:ins>
      <w:ins w:id="392" w:author="大井祥之" w:date="2014-07-31T10:45:00Z">
        <w:r w:rsidRPr="00122BB4">
          <w:rPr>
            <w:rFonts w:ascii="HG丸ｺﾞｼｯｸM-PRO" w:eastAsia="HG丸ｺﾞｼｯｸM-PRO" w:hAnsi="HG丸ｺﾞｼｯｸM-PRO"/>
            <w:noProof/>
            <w:webHidden/>
            <w:rPrChange w:id="393"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394"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395" w:author="大井祥之" w:date="2014-07-31T10:45:00Z"/>
          <w:rFonts w:ascii="HG丸ｺﾞｼｯｸM-PRO" w:eastAsia="HG丸ｺﾞｼｯｸM-PRO" w:hAnsi="HG丸ｺﾞｼｯｸM-PRO" w:cstheme="minorBidi"/>
          <w:noProof/>
          <w:szCs w:val="22"/>
          <w:rPrChange w:id="396" w:author="大阪府庁" w:date="2014-08-07T19:09:00Z">
            <w:rPr>
              <w:ins w:id="397" w:author="大井祥之" w:date="2014-07-31T10:45:00Z"/>
              <w:rFonts w:asciiTheme="minorHAnsi" w:eastAsiaTheme="minorEastAsia" w:hAnsiTheme="minorHAnsi" w:cstheme="minorBidi"/>
              <w:noProof/>
              <w:szCs w:val="22"/>
            </w:rPr>
          </w:rPrChange>
        </w:rPr>
      </w:pPr>
      <w:ins w:id="398" w:author="大井祥之" w:date="2014-07-31T10:45:00Z">
        <w:r w:rsidRPr="00122BB4">
          <w:rPr>
            <w:rStyle w:val="ac"/>
            <w:rFonts w:ascii="HG丸ｺﾞｼｯｸM-PRO" w:eastAsia="HG丸ｺﾞｼｯｸM-PRO" w:hAnsi="HG丸ｺﾞｼｯｸM-PRO"/>
            <w:noProof/>
            <w:rPrChange w:id="399"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400"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401" w:author="大阪府庁" w:date="2014-08-07T19:09:00Z">
              <w:rPr>
                <w:noProof/>
              </w:rPr>
            </w:rPrChange>
          </w:rPr>
          <w:instrText>HYPERLINK \l "_Toc394566871"</w:instrText>
        </w:r>
        <w:r w:rsidRPr="00122BB4">
          <w:rPr>
            <w:rStyle w:val="ac"/>
            <w:rFonts w:ascii="HG丸ｺﾞｼｯｸM-PRO" w:eastAsia="HG丸ｺﾞｼｯｸM-PRO" w:hAnsi="HG丸ｺﾞｼｯｸM-PRO"/>
            <w:noProof/>
            <w:rPrChange w:id="402"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403"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404" w:author="大阪府庁" w:date="2014-08-07T19:09:00Z">
              <w:rPr>
                <w:rStyle w:val="ac"/>
                <w:b/>
                <w:noProof/>
                <w14:scene3d>
                  <w14:camera w14:prst="orthographicFront"/>
                  <w14:lightRig w14:rig="threePt" w14:dir="t">
                    <w14:rot w14:lat="0" w14:lon="0" w14:rev="0"/>
                  </w14:lightRig>
                </w14:scene3d>
              </w:rPr>
            </w:rPrChange>
          </w:rPr>
          <w:t>5.2.2</w:t>
        </w:r>
        <w:r w:rsidRPr="00122BB4">
          <w:rPr>
            <w:rStyle w:val="ac"/>
            <w:rFonts w:ascii="HG丸ｺﾞｼｯｸM-PRO" w:eastAsia="HG丸ｺﾞｼｯｸM-PRO" w:hAnsi="HG丸ｺﾞｼｯｸM-PRO" w:hint="eastAsia"/>
            <w:noProof/>
            <w:rPrChange w:id="405" w:author="大阪府庁" w:date="2014-08-07T19:09:00Z">
              <w:rPr>
                <w:rStyle w:val="ac"/>
                <w:rFonts w:hint="eastAsia"/>
                <w:noProof/>
              </w:rPr>
            </w:rPrChange>
          </w:rPr>
          <w:t xml:space="preserve"> 更新時期の考え方</w:t>
        </w:r>
        <w:r w:rsidRPr="00122BB4">
          <w:rPr>
            <w:rFonts w:ascii="HG丸ｺﾞｼｯｸM-PRO" w:eastAsia="HG丸ｺﾞｼｯｸM-PRO" w:hAnsi="HG丸ｺﾞｼｯｸM-PRO"/>
            <w:noProof/>
            <w:webHidden/>
            <w:rPrChange w:id="406" w:author="大阪府庁" w:date="2014-08-07T19:09:00Z">
              <w:rPr>
                <w:noProof/>
                <w:webHidden/>
              </w:rPr>
            </w:rPrChange>
          </w:rPr>
          <w:tab/>
        </w:r>
        <w:r w:rsidRPr="00122BB4">
          <w:rPr>
            <w:rFonts w:ascii="HG丸ｺﾞｼｯｸM-PRO" w:eastAsia="HG丸ｺﾞｼｯｸM-PRO" w:hAnsi="HG丸ｺﾞｼｯｸM-PRO"/>
            <w:noProof/>
            <w:webHidden/>
            <w:rPrChange w:id="407"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408" w:author="大阪府庁" w:date="2014-08-07T19:09:00Z">
              <w:rPr>
                <w:noProof/>
                <w:webHidden/>
              </w:rPr>
            </w:rPrChange>
          </w:rPr>
          <w:instrText xml:space="preserve"> PAGEREF _Toc394566871 \h </w:instrText>
        </w:r>
      </w:ins>
      <w:r w:rsidRPr="00122BB4">
        <w:rPr>
          <w:rFonts w:ascii="HG丸ｺﾞｼｯｸM-PRO" w:eastAsia="HG丸ｺﾞｼｯｸM-PRO" w:hAnsi="HG丸ｺﾞｼｯｸM-PRO"/>
          <w:noProof/>
          <w:webHidden/>
          <w:rPrChange w:id="409"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410" w:author="大阪府庁" w:date="2014-08-07T19:09:00Z">
            <w:rPr>
              <w:noProof/>
              <w:webHidden/>
            </w:rPr>
          </w:rPrChange>
        </w:rPr>
        <w:fldChar w:fldCharType="separate"/>
      </w:r>
      <w:ins w:id="411" w:author="大井祥之" w:date="2014-08-08T19:40:00Z">
        <w:r w:rsidR="00A32A6A">
          <w:rPr>
            <w:rFonts w:ascii="HG丸ｺﾞｼｯｸM-PRO" w:eastAsia="HG丸ｺﾞｼｯｸM-PRO" w:hAnsi="HG丸ｺﾞｼｯｸM-PRO"/>
            <w:noProof/>
            <w:webHidden/>
          </w:rPr>
          <w:t>63</w:t>
        </w:r>
      </w:ins>
      <w:ins w:id="412" w:author="大阪府庁" w:date="2014-08-07T19:17:00Z">
        <w:del w:id="413" w:author="大井祥之" w:date="2014-08-08T18:08:00Z">
          <w:r w:rsidR="002A3066" w:rsidDel="004460FE">
            <w:rPr>
              <w:rFonts w:ascii="HG丸ｺﾞｼｯｸM-PRO" w:eastAsia="HG丸ｺﾞｼｯｸM-PRO" w:hAnsi="HG丸ｺﾞｼｯｸM-PRO"/>
              <w:noProof/>
              <w:webHidden/>
            </w:rPr>
            <w:delText>63</w:delText>
          </w:r>
        </w:del>
      </w:ins>
      <w:ins w:id="414" w:author="大井祥之" w:date="2014-07-31T10:45:00Z">
        <w:r w:rsidRPr="00122BB4">
          <w:rPr>
            <w:rFonts w:ascii="HG丸ｺﾞｼｯｸM-PRO" w:eastAsia="HG丸ｺﾞｼｯｸM-PRO" w:hAnsi="HG丸ｺﾞｼｯｸM-PRO"/>
            <w:noProof/>
            <w:webHidden/>
            <w:rPrChange w:id="415"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416" w:author="大阪府庁" w:date="2014-08-07T19:09:00Z">
              <w:rPr>
                <w:rStyle w:val="ac"/>
                <w:noProof/>
              </w:rPr>
            </w:rPrChange>
          </w:rPr>
          <w:fldChar w:fldCharType="end"/>
        </w:r>
      </w:ins>
    </w:p>
    <w:p w:rsidR="00FD636B" w:rsidRPr="00122BB4" w:rsidRDefault="00FD636B">
      <w:pPr>
        <w:pStyle w:val="24"/>
        <w:tabs>
          <w:tab w:val="right" w:leader="middleDot" w:pos="9060"/>
        </w:tabs>
        <w:rPr>
          <w:ins w:id="417" w:author="大井祥之" w:date="2014-07-31T10:45:00Z"/>
          <w:rFonts w:ascii="HG丸ｺﾞｼｯｸM-PRO" w:eastAsia="HG丸ｺﾞｼｯｸM-PRO" w:hAnsi="HG丸ｺﾞｼｯｸM-PRO" w:cstheme="minorBidi"/>
          <w:noProof/>
          <w:szCs w:val="22"/>
          <w:rPrChange w:id="418" w:author="大阪府庁" w:date="2014-08-07T19:09:00Z">
            <w:rPr>
              <w:ins w:id="419" w:author="大井祥之" w:date="2014-07-31T10:45:00Z"/>
              <w:rFonts w:asciiTheme="minorHAnsi" w:eastAsiaTheme="minorEastAsia" w:hAnsiTheme="minorHAnsi" w:cstheme="minorBidi"/>
              <w:noProof/>
              <w:szCs w:val="22"/>
            </w:rPr>
          </w:rPrChange>
        </w:rPr>
      </w:pPr>
      <w:ins w:id="420" w:author="大井祥之" w:date="2014-07-31T10:45:00Z">
        <w:r w:rsidRPr="00122BB4">
          <w:rPr>
            <w:rStyle w:val="ac"/>
            <w:rFonts w:ascii="HG丸ｺﾞｼｯｸM-PRO" w:eastAsia="HG丸ｺﾞｼｯｸM-PRO" w:hAnsi="HG丸ｺﾞｼｯｸM-PRO"/>
            <w:noProof/>
            <w:rPrChange w:id="421"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422"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423" w:author="大阪府庁" w:date="2014-08-07T19:09:00Z">
              <w:rPr>
                <w:noProof/>
              </w:rPr>
            </w:rPrChange>
          </w:rPr>
          <w:instrText>HYPERLINK \l "_Toc394566872"</w:instrText>
        </w:r>
        <w:r w:rsidRPr="00122BB4">
          <w:rPr>
            <w:rStyle w:val="ac"/>
            <w:rFonts w:ascii="HG丸ｺﾞｼｯｸM-PRO" w:eastAsia="HG丸ｺﾞｼｯｸM-PRO" w:hAnsi="HG丸ｺﾞｼｯｸM-PRO"/>
            <w:noProof/>
            <w:rPrChange w:id="424"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425"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426" w:author="大阪府庁" w:date="2014-08-07T19:09:00Z">
              <w:rPr>
                <w:rStyle w:val="ac"/>
                <w:b/>
                <w:noProof/>
                <w14:scene3d>
                  <w14:camera w14:prst="orthographicFront"/>
                  <w14:lightRig w14:rig="threePt" w14:dir="t">
                    <w14:rot w14:lat="0" w14:lon="0" w14:rev="0"/>
                  </w14:lightRig>
                </w14:scene3d>
              </w:rPr>
            </w:rPrChange>
          </w:rPr>
          <w:t>5.3</w:t>
        </w:r>
        <w:r w:rsidRPr="00122BB4">
          <w:rPr>
            <w:rStyle w:val="ac"/>
            <w:rFonts w:ascii="HG丸ｺﾞｼｯｸM-PRO" w:eastAsia="HG丸ｺﾞｼｯｸM-PRO" w:hAnsi="HG丸ｺﾞｼｯｸM-PRO" w:hint="eastAsia"/>
            <w:noProof/>
            <w:rPrChange w:id="427" w:author="大阪府庁" w:date="2014-08-07T19:09:00Z">
              <w:rPr>
                <w:rStyle w:val="ac"/>
                <w:rFonts w:hint="eastAsia"/>
                <w:noProof/>
              </w:rPr>
            </w:rPrChange>
          </w:rPr>
          <w:t xml:space="preserve"> 重点化指標・優先順位の考え方</w:t>
        </w:r>
        <w:r w:rsidRPr="00122BB4">
          <w:rPr>
            <w:rFonts w:ascii="HG丸ｺﾞｼｯｸM-PRO" w:eastAsia="HG丸ｺﾞｼｯｸM-PRO" w:hAnsi="HG丸ｺﾞｼｯｸM-PRO"/>
            <w:noProof/>
            <w:webHidden/>
            <w:rPrChange w:id="428" w:author="大阪府庁" w:date="2014-08-07T19:09:00Z">
              <w:rPr>
                <w:noProof/>
                <w:webHidden/>
              </w:rPr>
            </w:rPrChange>
          </w:rPr>
          <w:tab/>
        </w:r>
        <w:r w:rsidRPr="00122BB4">
          <w:rPr>
            <w:rFonts w:ascii="HG丸ｺﾞｼｯｸM-PRO" w:eastAsia="HG丸ｺﾞｼｯｸM-PRO" w:hAnsi="HG丸ｺﾞｼｯｸM-PRO"/>
            <w:noProof/>
            <w:webHidden/>
            <w:rPrChange w:id="429"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430" w:author="大阪府庁" w:date="2014-08-07T19:09:00Z">
              <w:rPr>
                <w:noProof/>
                <w:webHidden/>
              </w:rPr>
            </w:rPrChange>
          </w:rPr>
          <w:instrText xml:space="preserve"> PAGEREF _Toc394566872 \h </w:instrText>
        </w:r>
      </w:ins>
      <w:r w:rsidRPr="00122BB4">
        <w:rPr>
          <w:rFonts w:ascii="HG丸ｺﾞｼｯｸM-PRO" w:eastAsia="HG丸ｺﾞｼｯｸM-PRO" w:hAnsi="HG丸ｺﾞｼｯｸM-PRO"/>
          <w:noProof/>
          <w:webHidden/>
          <w:rPrChange w:id="431"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432" w:author="大阪府庁" w:date="2014-08-07T19:09:00Z">
            <w:rPr>
              <w:noProof/>
              <w:webHidden/>
            </w:rPr>
          </w:rPrChange>
        </w:rPr>
        <w:fldChar w:fldCharType="separate"/>
      </w:r>
      <w:ins w:id="433" w:author="大井祥之" w:date="2014-08-08T19:40:00Z">
        <w:r w:rsidR="00A32A6A">
          <w:rPr>
            <w:rFonts w:ascii="HG丸ｺﾞｼｯｸM-PRO" w:eastAsia="HG丸ｺﾞｼｯｸM-PRO" w:hAnsi="HG丸ｺﾞｼｯｸM-PRO"/>
            <w:noProof/>
            <w:webHidden/>
          </w:rPr>
          <w:t>68</w:t>
        </w:r>
      </w:ins>
      <w:ins w:id="434" w:author="大阪府庁" w:date="2014-08-07T19:17:00Z">
        <w:del w:id="435" w:author="大井祥之" w:date="2014-08-08T18:08:00Z">
          <w:r w:rsidR="002A3066" w:rsidDel="004460FE">
            <w:rPr>
              <w:rFonts w:ascii="HG丸ｺﾞｼｯｸM-PRO" w:eastAsia="HG丸ｺﾞｼｯｸM-PRO" w:hAnsi="HG丸ｺﾞｼｯｸM-PRO"/>
              <w:noProof/>
              <w:webHidden/>
            </w:rPr>
            <w:delText>68</w:delText>
          </w:r>
        </w:del>
      </w:ins>
      <w:ins w:id="436" w:author="大井祥之" w:date="2014-07-31T10:45:00Z">
        <w:r w:rsidRPr="00122BB4">
          <w:rPr>
            <w:rFonts w:ascii="HG丸ｺﾞｼｯｸM-PRO" w:eastAsia="HG丸ｺﾞｼｯｸM-PRO" w:hAnsi="HG丸ｺﾞｼｯｸM-PRO"/>
            <w:noProof/>
            <w:webHidden/>
            <w:rPrChange w:id="437"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438" w:author="大阪府庁" w:date="2014-08-07T19:09:00Z">
              <w:rPr>
                <w:rStyle w:val="ac"/>
                <w:noProof/>
              </w:rPr>
            </w:rPrChange>
          </w:rPr>
          <w:fldChar w:fldCharType="end"/>
        </w:r>
      </w:ins>
    </w:p>
    <w:p w:rsidR="00FD636B" w:rsidRPr="00122BB4" w:rsidRDefault="00FD636B">
      <w:pPr>
        <w:pStyle w:val="24"/>
        <w:tabs>
          <w:tab w:val="right" w:leader="middleDot" w:pos="9060"/>
        </w:tabs>
        <w:rPr>
          <w:ins w:id="439" w:author="大井祥之" w:date="2014-07-31T10:45:00Z"/>
          <w:rFonts w:ascii="HG丸ｺﾞｼｯｸM-PRO" w:eastAsia="HG丸ｺﾞｼｯｸM-PRO" w:hAnsi="HG丸ｺﾞｼｯｸM-PRO" w:cstheme="minorBidi"/>
          <w:noProof/>
          <w:szCs w:val="22"/>
          <w:rPrChange w:id="440" w:author="大阪府庁" w:date="2014-08-07T19:09:00Z">
            <w:rPr>
              <w:ins w:id="441" w:author="大井祥之" w:date="2014-07-31T10:45:00Z"/>
              <w:rFonts w:asciiTheme="minorHAnsi" w:eastAsiaTheme="minorEastAsia" w:hAnsiTheme="minorHAnsi" w:cstheme="minorBidi"/>
              <w:noProof/>
              <w:szCs w:val="22"/>
            </w:rPr>
          </w:rPrChange>
        </w:rPr>
      </w:pPr>
      <w:ins w:id="442" w:author="大井祥之" w:date="2014-07-31T10:45:00Z">
        <w:r w:rsidRPr="00122BB4">
          <w:rPr>
            <w:rStyle w:val="ac"/>
            <w:rFonts w:ascii="HG丸ｺﾞｼｯｸM-PRO" w:eastAsia="HG丸ｺﾞｼｯｸM-PRO" w:hAnsi="HG丸ｺﾞｼｯｸM-PRO"/>
            <w:noProof/>
            <w:rPrChange w:id="443"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444"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445" w:author="大阪府庁" w:date="2014-08-07T19:09:00Z">
              <w:rPr>
                <w:noProof/>
              </w:rPr>
            </w:rPrChange>
          </w:rPr>
          <w:instrText>HYPERLINK \l "_Toc394566873"</w:instrText>
        </w:r>
        <w:r w:rsidRPr="00122BB4">
          <w:rPr>
            <w:rStyle w:val="ac"/>
            <w:rFonts w:ascii="HG丸ｺﾞｼｯｸM-PRO" w:eastAsia="HG丸ｺﾞｼｯｸM-PRO" w:hAnsi="HG丸ｺﾞｼｯｸM-PRO"/>
            <w:noProof/>
            <w:rPrChange w:id="446"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447"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448" w:author="大阪府庁" w:date="2014-08-07T19:09:00Z">
              <w:rPr>
                <w:rStyle w:val="ac"/>
                <w:b/>
                <w:noProof/>
                <w14:scene3d>
                  <w14:camera w14:prst="orthographicFront"/>
                  <w14:lightRig w14:rig="threePt" w14:dir="t">
                    <w14:rot w14:lat="0" w14:lon="0" w14:rev="0"/>
                  </w14:lightRig>
                </w14:scene3d>
              </w:rPr>
            </w:rPrChange>
          </w:rPr>
          <w:t>5.4</w:t>
        </w:r>
        <w:r w:rsidRPr="00122BB4">
          <w:rPr>
            <w:rStyle w:val="ac"/>
            <w:rFonts w:ascii="HG丸ｺﾞｼｯｸM-PRO" w:eastAsia="HG丸ｺﾞｼｯｸM-PRO" w:hAnsi="HG丸ｺﾞｼｯｸM-PRO"/>
            <w:noProof/>
            <w:rPrChange w:id="449" w:author="大阪府庁" w:date="2014-08-07T19:09:00Z">
              <w:rPr>
                <w:rStyle w:val="ac"/>
                <w:noProof/>
              </w:rPr>
            </w:rPrChange>
          </w:rPr>
          <w:t xml:space="preserve"> </w:t>
        </w:r>
        <w:r w:rsidRPr="00122BB4">
          <w:rPr>
            <w:rStyle w:val="ac"/>
            <w:rFonts w:ascii="HG丸ｺﾞｼｯｸM-PRO" w:eastAsia="HG丸ｺﾞｼｯｸM-PRO" w:hAnsi="HG丸ｺﾞｼｯｸM-PRO" w:hint="eastAsia"/>
            <w:noProof/>
            <w:rPrChange w:id="450" w:author="大阪府庁" w:date="2014-08-07T19:09:00Z">
              <w:rPr>
                <w:rStyle w:val="ac"/>
                <w:rFonts w:hint="eastAsia"/>
                <w:noProof/>
              </w:rPr>
            </w:rPrChange>
          </w:rPr>
          <w:t>日常的な維持管理の着実な実践</w:t>
        </w:r>
        <w:r w:rsidRPr="00122BB4">
          <w:rPr>
            <w:rFonts w:ascii="HG丸ｺﾞｼｯｸM-PRO" w:eastAsia="HG丸ｺﾞｼｯｸM-PRO" w:hAnsi="HG丸ｺﾞｼｯｸM-PRO"/>
            <w:noProof/>
            <w:webHidden/>
            <w:rPrChange w:id="451" w:author="大阪府庁" w:date="2014-08-07T19:09:00Z">
              <w:rPr>
                <w:noProof/>
                <w:webHidden/>
              </w:rPr>
            </w:rPrChange>
          </w:rPr>
          <w:tab/>
        </w:r>
        <w:r w:rsidRPr="00122BB4">
          <w:rPr>
            <w:rFonts w:ascii="HG丸ｺﾞｼｯｸM-PRO" w:eastAsia="HG丸ｺﾞｼｯｸM-PRO" w:hAnsi="HG丸ｺﾞｼｯｸM-PRO"/>
            <w:noProof/>
            <w:webHidden/>
            <w:rPrChange w:id="452"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453" w:author="大阪府庁" w:date="2014-08-07T19:09:00Z">
              <w:rPr>
                <w:noProof/>
                <w:webHidden/>
              </w:rPr>
            </w:rPrChange>
          </w:rPr>
          <w:instrText xml:space="preserve"> PAGEREF _Toc394566873 \h </w:instrText>
        </w:r>
      </w:ins>
      <w:r w:rsidRPr="00122BB4">
        <w:rPr>
          <w:rFonts w:ascii="HG丸ｺﾞｼｯｸM-PRO" w:eastAsia="HG丸ｺﾞｼｯｸM-PRO" w:hAnsi="HG丸ｺﾞｼｯｸM-PRO"/>
          <w:noProof/>
          <w:webHidden/>
          <w:rPrChange w:id="454"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455" w:author="大阪府庁" w:date="2014-08-07T19:09:00Z">
            <w:rPr>
              <w:noProof/>
              <w:webHidden/>
            </w:rPr>
          </w:rPrChange>
        </w:rPr>
        <w:fldChar w:fldCharType="separate"/>
      </w:r>
      <w:ins w:id="456" w:author="大井祥之" w:date="2014-08-08T19:40:00Z">
        <w:r w:rsidR="00A32A6A">
          <w:rPr>
            <w:rFonts w:ascii="HG丸ｺﾞｼｯｸM-PRO" w:eastAsia="HG丸ｺﾞｼｯｸM-PRO" w:hAnsi="HG丸ｺﾞｼｯｸM-PRO"/>
            <w:noProof/>
            <w:webHidden/>
          </w:rPr>
          <w:t>70</w:t>
        </w:r>
      </w:ins>
      <w:ins w:id="457" w:author="大阪府庁" w:date="2014-08-07T19:17:00Z">
        <w:del w:id="458" w:author="大井祥之" w:date="2014-08-08T18:08:00Z">
          <w:r w:rsidR="002A3066" w:rsidDel="004460FE">
            <w:rPr>
              <w:rFonts w:ascii="HG丸ｺﾞｼｯｸM-PRO" w:eastAsia="HG丸ｺﾞｼｯｸM-PRO" w:hAnsi="HG丸ｺﾞｼｯｸM-PRO"/>
              <w:noProof/>
              <w:webHidden/>
            </w:rPr>
            <w:delText>70</w:delText>
          </w:r>
        </w:del>
      </w:ins>
      <w:ins w:id="459" w:author="大井祥之" w:date="2014-07-31T10:45:00Z">
        <w:r w:rsidRPr="00122BB4">
          <w:rPr>
            <w:rFonts w:ascii="HG丸ｺﾞｼｯｸM-PRO" w:eastAsia="HG丸ｺﾞｼｯｸM-PRO" w:hAnsi="HG丸ｺﾞｼｯｸM-PRO"/>
            <w:noProof/>
            <w:webHidden/>
            <w:rPrChange w:id="460"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461" w:author="大阪府庁" w:date="2014-08-07T19:09:00Z">
              <w:rPr>
                <w:rStyle w:val="ac"/>
                <w:noProof/>
              </w:rPr>
            </w:rPrChange>
          </w:rPr>
          <w:fldChar w:fldCharType="end"/>
        </w:r>
      </w:ins>
    </w:p>
    <w:p w:rsidR="00FD636B" w:rsidRPr="00122BB4" w:rsidRDefault="00FD636B">
      <w:pPr>
        <w:pStyle w:val="24"/>
        <w:tabs>
          <w:tab w:val="right" w:leader="middleDot" w:pos="9060"/>
        </w:tabs>
        <w:rPr>
          <w:ins w:id="462" w:author="大井祥之" w:date="2014-07-31T10:45:00Z"/>
          <w:rFonts w:ascii="HG丸ｺﾞｼｯｸM-PRO" w:eastAsia="HG丸ｺﾞｼｯｸM-PRO" w:hAnsi="HG丸ｺﾞｼｯｸM-PRO" w:cstheme="minorBidi"/>
          <w:noProof/>
          <w:szCs w:val="22"/>
          <w:rPrChange w:id="463" w:author="大阪府庁" w:date="2014-08-07T19:09:00Z">
            <w:rPr>
              <w:ins w:id="464" w:author="大井祥之" w:date="2014-07-31T10:45:00Z"/>
              <w:rFonts w:asciiTheme="minorHAnsi" w:eastAsiaTheme="minorEastAsia" w:hAnsiTheme="minorHAnsi" w:cstheme="minorBidi"/>
              <w:noProof/>
              <w:szCs w:val="22"/>
            </w:rPr>
          </w:rPrChange>
        </w:rPr>
      </w:pPr>
      <w:ins w:id="465" w:author="大井祥之" w:date="2014-07-31T10:45:00Z">
        <w:r w:rsidRPr="00122BB4">
          <w:rPr>
            <w:rStyle w:val="ac"/>
            <w:rFonts w:ascii="HG丸ｺﾞｼｯｸM-PRO" w:eastAsia="HG丸ｺﾞｼｯｸM-PRO" w:hAnsi="HG丸ｺﾞｼｯｸM-PRO"/>
            <w:noProof/>
            <w:rPrChange w:id="466"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467"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468" w:author="大阪府庁" w:date="2014-08-07T19:09:00Z">
              <w:rPr>
                <w:noProof/>
              </w:rPr>
            </w:rPrChange>
          </w:rPr>
          <w:instrText>HYPERLINK \l "_Toc394566874"</w:instrText>
        </w:r>
        <w:r w:rsidRPr="00122BB4">
          <w:rPr>
            <w:rStyle w:val="ac"/>
            <w:rFonts w:ascii="HG丸ｺﾞｼｯｸM-PRO" w:eastAsia="HG丸ｺﾞｼｯｸM-PRO" w:hAnsi="HG丸ｺﾞｼｯｸM-PRO"/>
            <w:noProof/>
            <w:rPrChange w:id="469"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470"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471" w:author="大阪府庁" w:date="2014-08-07T19:09:00Z">
              <w:rPr>
                <w:rStyle w:val="ac"/>
                <w:b/>
                <w:noProof/>
                <w14:scene3d>
                  <w14:camera w14:prst="orthographicFront"/>
                  <w14:lightRig w14:rig="threePt" w14:dir="t">
                    <w14:rot w14:lat="0" w14:lon="0" w14:rev="0"/>
                  </w14:lightRig>
                </w14:scene3d>
              </w:rPr>
            </w:rPrChange>
          </w:rPr>
          <w:t>5.5</w:t>
        </w:r>
        <w:r w:rsidRPr="00122BB4">
          <w:rPr>
            <w:rStyle w:val="ac"/>
            <w:rFonts w:ascii="HG丸ｺﾞｼｯｸM-PRO" w:eastAsia="HG丸ｺﾞｼｯｸM-PRO" w:hAnsi="HG丸ｺﾞｼｯｸM-PRO" w:hint="eastAsia"/>
            <w:noProof/>
            <w:rPrChange w:id="472" w:author="大阪府庁" w:date="2014-08-07T19:09:00Z">
              <w:rPr>
                <w:rStyle w:val="ac"/>
                <w:rFonts w:hint="eastAsia"/>
                <w:noProof/>
              </w:rPr>
            </w:rPrChange>
          </w:rPr>
          <w:t xml:space="preserve"> 維持管理を見通した新設工事上の工夫</w:t>
        </w:r>
        <w:r w:rsidRPr="00122BB4">
          <w:rPr>
            <w:rFonts w:ascii="HG丸ｺﾞｼｯｸM-PRO" w:eastAsia="HG丸ｺﾞｼｯｸM-PRO" w:hAnsi="HG丸ｺﾞｼｯｸM-PRO"/>
            <w:noProof/>
            <w:webHidden/>
            <w:rPrChange w:id="473" w:author="大阪府庁" w:date="2014-08-07T19:09:00Z">
              <w:rPr>
                <w:noProof/>
                <w:webHidden/>
              </w:rPr>
            </w:rPrChange>
          </w:rPr>
          <w:tab/>
        </w:r>
        <w:r w:rsidRPr="00122BB4">
          <w:rPr>
            <w:rFonts w:ascii="HG丸ｺﾞｼｯｸM-PRO" w:eastAsia="HG丸ｺﾞｼｯｸM-PRO" w:hAnsi="HG丸ｺﾞｼｯｸM-PRO"/>
            <w:noProof/>
            <w:webHidden/>
            <w:rPrChange w:id="474"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475" w:author="大阪府庁" w:date="2014-08-07T19:09:00Z">
              <w:rPr>
                <w:noProof/>
                <w:webHidden/>
              </w:rPr>
            </w:rPrChange>
          </w:rPr>
          <w:instrText xml:space="preserve"> PAGEREF _Toc394566874 \h </w:instrText>
        </w:r>
      </w:ins>
      <w:r w:rsidRPr="00122BB4">
        <w:rPr>
          <w:rFonts w:ascii="HG丸ｺﾞｼｯｸM-PRO" w:eastAsia="HG丸ｺﾞｼｯｸM-PRO" w:hAnsi="HG丸ｺﾞｼｯｸM-PRO"/>
          <w:noProof/>
          <w:webHidden/>
          <w:rPrChange w:id="476"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477" w:author="大阪府庁" w:date="2014-08-07T19:09:00Z">
            <w:rPr>
              <w:noProof/>
              <w:webHidden/>
            </w:rPr>
          </w:rPrChange>
        </w:rPr>
        <w:fldChar w:fldCharType="separate"/>
      </w:r>
      <w:ins w:id="478" w:author="大井祥之" w:date="2014-08-08T19:40:00Z">
        <w:r w:rsidR="00A32A6A">
          <w:rPr>
            <w:rFonts w:ascii="HG丸ｺﾞｼｯｸM-PRO" w:eastAsia="HG丸ｺﾞｼｯｸM-PRO" w:hAnsi="HG丸ｺﾞｼｯｸM-PRO"/>
            <w:noProof/>
            <w:webHidden/>
          </w:rPr>
          <w:t>79</w:t>
        </w:r>
      </w:ins>
      <w:ins w:id="479" w:author="大阪府庁" w:date="2014-08-07T19:17:00Z">
        <w:del w:id="480" w:author="大井祥之" w:date="2014-08-08T18:08:00Z">
          <w:r w:rsidR="002A3066" w:rsidDel="004460FE">
            <w:rPr>
              <w:rFonts w:ascii="HG丸ｺﾞｼｯｸM-PRO" w:eastAsia="HG丸ｺﾞｼｯｸM-PRO" w:hAnsi="HG丸ｺﾞｼｯｸM-PRO"/>
              <w:noProof/>
              <w:webHidden/>
            </w:rPr>
            <w:delText>79</w:delText>
          </w:r>
        </w:del>
      </w:ins>
      <w:ins w:id="481" w:author="大井祥之" w:date="2014-07-31T10:45:00Z">
        <w:r w:rsidRPr="00122BB4">
          <w:rPr>
            <w:rFonts w:ascii="HG丸ｺﾞｼｯｸM-PRO" w:eastAsia="HG丸ｺﾞｼｯｸM-PRO" w:hAnsi="HG丸ｺﾞｼｯｸM-PRO"/>
            <w:noProof/>
            <w:webHidden/>
            <w:rPrChange w:id="482"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483" w:author="大阪府庁" w:date="2014-08-07T19:09:00Z">
              <w:rPr>
                <w:rStyle w:val="ac"/>
                <w:noProof/>
              </w:rPr>
            </w:rPrChange>
          </w:rPr>
          <w:fldChar w:fldCharType="end"/>
        </w:r>
      </w:ins>
    </w:p>
    <w:p w:rsidR="00FD636B" w:rsidRPr="00122BB4" w:rsidRDefault="00FD636B">
      <w:pPr>
        <w:pStyle w:val="24"/>
        <w:tabs>
          <w:tab w:val="right" w:leader="middleDot" w:pos="9060"/>
        </w:tabs>
        <w:rPr>
          <w:ins w:id="484" w:author="大井祥之" w:date="2014-07-31T10:45:00Z"/>
          <w:rFonts w:ascii="HG丸ｺﾞｼｯｸM-PRO" w:eastAsia="HG丸ｺﾞｼｯｸM-PRO" w:hAnsi="HG丸ｺﾞｼｯｸM-PRO" w:cstheme="minorBidi"/>
          <w:noProof/>
          <w:szCs w:val="22"/>
          <w:rPrChange w:id="485" w:author="大阪府庁" w:date="2014-08-07T19:09:00Z">
            <w:rPr>
              <w:ins w:id="486" w:author="大井祥之" w:date="2014-07-31T10:45:00Z"/>
              <w:rFonts w:asciiTheme="minorHAnsi" w:eastAsiaTheme="minorEastAsia" w:hAnsiTheme="minorHAnsi" w:cstheme="minorBidi"/>
              <w:noProof/>
              <w:szCs w:val="22"/>
            </w:rPr>
          </w:rPrChange>
        </w:rPr>
      </w:pPr>
      <w:ins w:id="487" w:author="大井祥之" w:date="2014-07-31T10:45:00Z">
        <w:r w:rsidRPr="00122BB4">
          <w:rPr>
            <w:rStyle w:val="ac"/>
            <w:rFonts w:ascii="HG丸ｺﾞｼｯｸM-PRO" w:eastAsia="HG丸ｺﾞｼｯｸM-PRO" w:hAnsi="HG丸ｺﾞｼｯｸM-PRO"/>
            <w:noProof/>
            <w:rPrChange w:id="488"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489"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490" w:author="大阪府庁" w:date="2014-08-07T19:09:00Z">
              <w:rPr>
                <w:noProof/>
              </w:rPr>
            </w:rPrChange>
          </w:rPr>
          <w:instrText>HYPERLINK \l "_Toc394566875"</w:instrText>
        </w:r>
        <w:r w:rsidRPr="00122BB4">
          <w:rPr>
            <w:rStyle w:val="ac"/>
            <w:rFonts w:ascii="HG丸ｺﾞｼｯｸM-PRO" w:eastAsia="HG丸ｺﾞｼｯｸM-PRO" w:hAnsi="HG丸ｺﾞｼｯｸM-PRO"/>
            <w:noProof/>
            <w:rPrChange w:id="491"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492"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493" w:author="大阪府庁" w:date="2014-08-07T19:09:00Z">
              <w:rPr>
                <w:rStyle w:val="ac"/>
                <w:b/>
                <w:noProof/>
                <w14:scene3d>
                  <w14:camera w14:prst="orthographicFront"/>
                  <w14:lightRig w14:rig="threePt" w14:dir="t">
                    <w14:rot w14:lat="0" w14:lon="0" w14:rev="0"/>
                  </w14:lightRig>
                </w14:scene3d>
              </w:rPr>
            </w:rPrChange>
          </w:rPr>
          <w:t>5.6</w:t>
        </w:r>
        <w:r w:rsidRPr="00122BB4">
          <w:rPr>
            <w:rStyle w:val="ac"/>
            <w:rFonts w:ascii="HG丸ｺﾞｼｯｸM-PRO" w:eastAsia="HG丸ｺﾞｼｯｸM-PRO" w:hAnsi="HG丸ｺﾞｼｯｸM-PRO" w:hint="eastAsia"/>
            <w:noProof/>
            <w:rPrChange w:id="494" w:author="大阪府庁" w:date="2014-08-07T19:09:00Z">
              <w:rPr>
                <w:rStyle w:val="ac"/>
                <w:rFonts w:hint="eastAsia"/>
                <w:noProof/>
              </w:rPr>
            </w:rPrChange>
          </w:rPr>
          <w:t xml:space="preserve"> 新たな技術、材料、工法の活用と促進策</w:t>
        </w:r>
        <w:r w:rsidRPr="00122BB4">
          <w:rPr>
            <w:rFonts w:ascii="HG丸ｺﾞｼｯｸM-PRO" w:eastAsia="HG丸ｺﾞｼｯｸM-PRO" w:hAnsi="HG丸ｺﾞｼｯｸM-PRO"/>
            <w:noProof/>
            <w:webHidden/>
            <w:rPrChange w:id="495" w:author="大阪府庁" w:date="2014-08-07T19:09:00Z">
              <w:rPr>
                <w:noProof/>
                <w:webHidden/>
              </w:rPr>
            </w:rPrChange>
          </w:rPr>
          <w:tab/>
        </w:r>
        <w:r w:rsidRPr="00122BB4">
          <w:rPr>
            <w:rFonts w:ascii="HG丸ｺﾞｼｯｸM-PRO" w:eastAsia="HG丸ｺﾞｼｯｸM-PRO" w:hAnsi="HG丸ｺﾞｼｯｸM-PRO"/>
            <w:noProof/>
            <w:webHidden/>
            <w:rPrChange w:id="496"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497" w:author="大阪府庁" w:date="2014-08-07T19:09:00Z">
              <w:rPr>
                <w:noProof/>
                <w:webHidden/>
              </w:rPr>
            </w:rPrChange>
          </w:rPr>
          <w:instrText xml:space="preserve"> PAGEREF _Toc394566875 \h </w:instrText>
        </w:r>
      </w:ins>
      <w:r w:rsidRPr="00122BB4">
        <w:rPr>
          <w:rFonts w:ascii="HG丸ｺﾞｼｯｸM-PRO" w:eastAsia="HG丸ｺﾞｼｯｸM-PRO" w:hAnsi="HG丸ｺﾞｼｯｸM-PRO"/>
          <w:noProof/>
          <w:webHidden/>
          <w:rPrChange w:id="498"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499" w:author="大阪府庁" w:date="2014-08-07T19:09:00Z">
            <w:rPr>
              <w:noProof/>
              <w:webHidden/>
            </w:rPr>
          </w:rPrChange>
        </w:rPr>
        <w:fldChar w:fldCharType="separate"/>
      </w:r>
      <w:ins w:id="500" w:author="大井祥之" w:date="2014-08-08T19:40:00Z">
        <w:r w:rsidR="00A32A6A">
          <w:rPr>
            <w:rFonts w:ascii="HG丸ｺﾞｼｯｸM-PRO" w:eastAsia="HG丸ｺﾞｼｯｸM-PRO" w:hAnsi="HG丸ｺﾞｼｯｸM-PRO"/>
            <w:noProof/>
            <w:webHidden/>
          </w:rPr>
          <w:t>80</w:t>
        </w:r>
      </w:ins>
      <w:ins w:id="501" w:author="大阪府庁" w:date="2014-08-07T19:17:00Z">
        <w:del w:id="502" w:author="大井祥之" w:date="2014-08-08T18:08:00Z">
          <w:r w:rsidR="002A3066" w:rsidDel="004460FE">
            <w:rPr>
              <w:rFonts w:ascii="HG丸ｺﾞｼｯｸM-PRO" w:eastAsia="HG丸ｺﾞｼｯｸM-PRO" w:hAnsi="HG丸ｺﾞｼｯｸM-PRO"/>
              <w:noProof/>
              <w:webHidden/>
            </w:rPr>
            <w:delText>80</w:delText>
          </w:r>
        </w:del>
      </w:ins>
      <w:ins w:id="503" w:author="大井祥之" w:date="2014-07-31T10:45:00Z">
        <w:r w:rsidRPr="00122BB4">
          <w:rPr>
            <w:rFonts w:ascii="HG丸ｺﾞｼｯｸM-PRO" w:eastAsia="HG丸ｺﾞｼｯｸM-PRO" w:hAnsi="HG丸ｺﾞｼｯｸM-PRO"/>
            <w:noProof/>
            <w:webHidden/>
            <w:rPrChange w:id="504"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505" w:author="大阪府庁" w:date="2014-08-07T19:09:00Z">
              <w:rPr>
                <w:rStyle w:val="ac"/>
                <w:noProof/>
              </w:rPr>
            </w:rPrChange>
          </w:rPr>
          <w:fldChar w:fldCharType="end"/>
        </w:r>
      </w:ins>
    </w:p>
    <w:p w:rsidR="00FD636B" w:rsidRPr="00122BB4" w:rsidRDefault="00FD636B">
      <w:pPr>
        <w:pStyle w:val="13"/>
        <w:rPr>
          <w:ins w:id="506" w:author="大井祥之" w:date="2014-07-31T10:45:00Z"/>
          <w:rFonts w:cstheme="minorBidi"/>
          <w:sz w:val="21"/>
          <w:szCs w:val="22"/>
          <w:rPrChange w:id="507" w:author="大阪府庁" w:date="2014-08-07T19:09:00Z">
            <w:rPr>
              <w:ins w:id="508" w:author="大井祥之" w:date="2014-07-31T10:45:00Z"/>
              <w:rFonts w:asciiTheme="minorHAnsi" w:eastAsiaTheme="minorEastAsia" w:hAnsiTheme="minorHAnsi" w:cstheme="minorBidi"/>
              <w:sz w:val="21"/>
              <w:szCs w:val="22"/>
            </w:rPr>
          </w:rPrChange>
        </w:rPr>
      </w:pPr>
      <w:ins w:id="509" w:author="大井祥之" w:date="2014-07-31T10:45:00Z">
        <w:r w:rsidRPr="00122BB4">
          <w:rPr>
            <w:rStyle w:val="ac"/>
            <w:rPrChange w:id="510" w:author="大阪府庁" w:date="2014-08-07T19:09:00Z">
              <w:rPr>
                <w:rStyle w:val="ac"/>
              </w:rPr>
            </w:rPrChange>
          </w:rPr>
          <w:lastRenderedPageBreak/>
          <w:fldChar w:fldCharType="begin"/>
        </w:r>
        <w:r w:rsidRPr="00122BB4">
          <w:rPr>
            <w:rStyle w:val="ac"/>
          </w:rPr>
          <w:instrText xml:space="preserve"> </w:instrText>
        </w:r>
        <w:r w:rsidRPr="00122BB4">
          <w:instrText>HYPERLINK \l "_Toc394566876"</w:instrText>
        </w:r>
        <w:r w:rsidRPr="00122BB4">
          <w:rPr>
            <w:rStyle w:val="ac"/>
          </w:rPr>
          <w:instrText xml:space="preserve"> </w:instrText>
        </w:r>
        <w:r w:rsidRPr="00122BB4">
          <w:rPr>
            <w:rStyle w:val="ac"/>
            <w:rPrChange w:id="511" w:author="大阪府庁" w:date="2014-08-07T19:09:00Z">
              <w:rPr>
                <w:rStyle w:val="ac"/>
              </w:rPr>
            </w:rPrChange>
          </w:rPr>
          <w:fldChar w:fldCharType="separate"/>
        </w:r>
        <w:r w:rsidRPr="00122BB4">
          <w:rPr>
            <w:rStyle w:val="ac"/>
          </w:rPr>
          <w:t>6.</w:t>
        </w:r>
        <w:r w:rsidRPr="00122BB4">
          <w:rPr>
            <w:rFonts w:cstheme="minorBidi"/>
            <w:sz w:val="21"/>
            <w:szCs w:val="22"/>
            <w:rPrChange w:id="512" w:author="大阪府庁" w:date="2014-08-07T19:09:00Z">
              <w:rPr>
                <w:rFonts w:asciiTheme="minorHAnsi" w:eastAsiaTheme="minorEastAsia" w:hAnsiTheme="minorHAnsi" w:cstheme="minorBidi"/>
                <w:sz w:val="21"/>
                <w:szCs w:val="22"/>
              </w:rPr>
            </w:rPrChange>
          </w:rPr>
          <w:tab/>
        </w:r>
        <w:r w:rsidRPr="00122BB4">
          <w:rPr>
            <w:rStyle w:val="ac"/>
            <w:rFonts w:hint="eastAsia"/>
          </w:rPr>
          <w:t>持続可能な維持管理の仕組みづくり</w:t>
        </w:r>
        <w:r w:rsidRPr="00122BB4">
          <w:rPr>
            <w:webHidden/>
          </w:rPr>
          <w:tab/>
        </w:r>
        <w:r w:rsidRPr="00122BB4">
          <w:rPr>
            <w:webHidden/>
            <w:rPrChange w:id="513" w:author="大阪府庁" w:date="2014-08-07T19:09:00Z">
              <w:rPr>
                <w:webHidden/>
              </w:rPr>
            </w:rPrChange>
          </w:rPr>
          <w:fldChar w:fldCharType="begin"/>
        </w:r>
        <w:r w:rsidRPr="00122BB4">
          <w:rPr>
            <w:webHidden/>
          </w:rPr>
          <w:instrText xml:space="preserve"> PAGEREF _Toc394566876 \h </w:instrText>
        </w:r>
      </w:ins>
      <w:r w:rsidRPr="00122BB4">
        <w:rPr>
          <w:webHidden/>
          <w:rPrChange w:id="514" w:author="大阪府庁" w:date="2014-08-07T19:09:00Z">
            <w:rPr>
              <w:webHidden/>
            </w:rPr>
          </w:rPrChange>
        </w:rPr>
      </w:r>
      <w:r w:rsidRPr="00122BB4">
        <w:rPr>
          <w:webHidden/>
          <w:rPrChange w:id="515" w:author="大阪府庁" w:date="2014-08-07T19:09:00Z">
            <w:rPr>
              <w:webHidden/>
            </w:rPr>
          </w:rPrChange>
        </w:rPr>
        <w:fldChar w:fldCharType="separate"/>
      </w:r>
      <w:ins w:id="516" w:author="大井祥之" w:date="2014-08-08T19:40:00Z">
        <w:r w:rsidR="00A32A6A">
          <w:rPr>
            <w:webHidden/>
          </w:rPr>
          <w:t>81</w:t>
        </w:r>
      </w:ins>
      <w:ins w:id="517" w:author="大阪府庁" w:date="2014-08-07T19:17:00Z">
        <w:del w:id="518" w:author="大井祥之" w:date="2014-08-08T18:08:00Z">
          <w:r w:rsidR="002A3066" w:rsidDel="004460FE">
            <w:rPr>
              <w:webHidden/>
            </w:rPr>
            <w:delText>81</w:delText>
          </w:r>
        </w:del>
      </w:ins>
      <w:ins w:id="519" w:author="大井祥之" w:date="2014-07-31T10:45:00Z">
        <w:r w:rsidRPr="00122BB4">
          <w:rPr>
            <w:webHidden/>
            <w:rPrChange w:id="520" w:author="大阪府庁" w:date="2014-08-07T19:09:00Z">
              <w:rPr>
                <w:webHidden/>
              </w:rPr>
            </w:rPrChange>
          </w:rPr>
          <w:fldChar w:fldCharType="end"/>
        </w:r>
        <w:r w:rsidRPr="00122BB4">
          <w:rPr>
            <w:rStyle w:val="ac"/>
            <w:rPrChange w:id="521" w:author="大阪府庁" w:date="2014-08-07T19:09:00Z">
              <w:rPr>
                <w:rStyle w:val="ac"/>
              </w:rPr>
            </w:rPrChange>
          </w:rPr>
          <w:fldChar w:fldCharType="end"/>
        </w:r>
      </w:ins>
    </w:p>
    <w:p w:rsidR="00FD636B" w:rsidRPr="00122BB4" w:rsidRDefault="00FD636B">
      <w:pPr>
        <w:pStyle w:val="24"/>
        <w:tabs>
          <w:tab w:val="right" w:leader="middleDot" w:pos="9060"/>
        </w:tabs>
        <w:rPr>
          <w:ins w:id="522" w:author="大井祥之" w:date="2014-07-31T10:45:00Z"/>
          <w:rFonts w:ascii="HG丸ｺﾞｼｯｸM-PRO" w:eastAsia="HG丸ｺﾞｼｯｸM-PRO" w:hAnsi="HG丸ｺﾞｼｯｸM-PRO" w:cstheme="minorBidi"/>
          <w:noProof/>
          <w:szCs w:val="22"/>
          <w:rPrChange w:id="523" w:author="大阪府庁" w:date="2014-08-07T19:09:00Z">
            <w:rPr>
              <w:ins w:id="524" w:author="大井祥之" w:date="2014-07-31T10:45:00Z"/>
              <w:rFonts w:asciiTheme="minorHAnsi" w:eastAsiaTheme="minorEastAsia" w:hAnsiTheme="minorHAnsi" w:cstheme="minorBidi"/>
              <w:noProof/>
              <w:szCs w:val="22"/>
            </w:rPr>
          </w:rPrChange>
        </w:rPr>
      </w:pPr>
      <w:ins w:id="525" w:author="大井祥之" w:date="2014-07-31T10:45:00Z">
        <w:r w:rsidRPr="00122BB4">
          <w:rPr>
            <w:rStyle w:val="ac"/>
            <w:rFonts w:ascii="HG丸ｺﾞｼｯｸM-PRO" w:eastAsia="HG丸ｺﾞｼｯｸM-PRO" w:hAnsi="HG丸ｺﾞｼｯｸM-PRO"/>
            <w:noProof/>
            <w:rPrChange w:id="526"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527"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528" w:author="大阪府庁" w:date="2014-08-07T19:09:00Z">
              <w:rPr>
                <w:noProof/>
              </w:rPr>
            </w:rPrChange>
          </w:rPr>
          <w:instrText>HYPERLINK \l "_Toc394566877"</w:instrText>
        </w:r>
        <w:r w:rsidRPr="00122BB4">
          <w:rPr>
            <w:rStyle w:val="ac"/>
            <w:rFonts w:ascii="HG丸ｺﾞｼｯｸM-PRO" w:eastAsia="HG丸ｺﾞｼｯｸM-PRO" w:hAnsi="HG丸ｺﾞｼｯｸM-PRO"/>
            <w:noProof/>
            <w:rPrChange w:id="529"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530"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531" w:author="大阪府庁" w:date="2014-08-07T19:09:00Z">
              <w:rPr>
                <w:rStyle w:val="ac"/>
                <w:b/>
                <w:noProof/>
                <w14:scene3d>
                  <w14:camera w14:prst="orthographicFront"/>
                  <w14:lightRig w14:rig="threePt" w14:dir="t">
                    <w14:rot w14:lat="0" w14:lon="0" w14:rev="0"/>
                  </w14:lightRig>
                </w14:scene3d>
              </w:rPr>
            </w:rPrChange>
          </w:rPr>
          <w:t>6.1</w:t>
        </w:r>
        <w:r w:rsidRPr="00122BB4">
          <w:rPr>
            <w:rStyle w:val="ac"/>
            <w:rFonts w:ascii="HG丸ｺﾞｼｯｸM-PRO" w:eastAsia="HG丸ｺﾞｼｯｸM-PRO" w:hAnsi="HG丸ｺﾞｼｯｸM-PRO" w:hint="eastAsia"/>
            <w:noProof/>
            <w:rPrChange w:id="532" w:author="大阪府庁" w:date="2014-08-07T19:09:00Z">
              <w:rPr>
                <w:rStyle w:val="ac"/>
                <w:rFonts w:hint="eastAsia"/>
                <w:noProof/>
              </w:rPr>
            </w:rPrChange>
          </w:rPr>
          <w:t xml:space="preserve"> 人材の育成と確保、技術力の向上と継承</w:t>
        </w:r>
        <w:r w:rsidRPr="00122BB4">
          <w:rPr>
            <w:rFonts w:ascii="HG丸ｺﾞｼｯｸM-PRO" w:eastAsia="HG丸ｺﾞｼｯｸM-PRO" w:hAnsi="HG丸ｺﾞｼｯｸM-PRO"/>
            <w:noProof/>
            <w:webHidden/>
            <w:rPrChange w:id="533" w:author="大阪府庁" w:date="2014-08-07T19:09:00Z">
              <w:rPr>
                <w:noProof/>
                <w:webHidden/>
              </w:rPr>
            </w:rPrChange>
          </w:rPr>
          <w:tab/>
        </w:r>
        <w:r w:rsidRPr="00122BB4">
          <w:rPr>
            <w:rFonts w:ascii="HG丸ｺﾞｼｯｸM-PRO" w:eastAsia="HG丸ｺﾞｼｯｸM-PRO" w:hAnsi="HG丸ｺﾞｼｯｸM-PRO"/>
            <w:noProof/>
            <w:webHidden/>
            <w:rPrChange w:id="534"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535" w:author="大阪府庁" w:date="2014-08-07T19:09:00Z">
              <w:rPr>
                <w:noProof/>
                <w:webHidden/>
              </w:rPr>
            </w:rPrChange>
          </w:rPr>
          <w:instrText xml:space="preserve"> PAGEREF _Toc394566877 \h </w:instrText>
        </w:r>
      </w:ins>
      <w:r w:rsidRPr="00122BB4">
        <w:rPr>
          <w:rFonts w:ascii="HG丸ｺﾞｼｯｸM-PRO" w:eastAsia="HG丸ｺﾞｼｯｸM-PRO" w:hAnsi="HG丸ｺﾞｼｯｸM-PRO"/>
          <w:noProof/>
          <w:webHidden/>
          <w:rPrChange w:id="536"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537" w:author="大阪府庁" w:date="2014-08-07T19:09:00Z">
            <w:rPr>
              <w:noProof/>
              <w:webHidden/>
            </w:rPr>
          </w:rPrChange>
        </w:rPr>
        <w:fldChar w:fldCharType="separate"/>
      </w:r>
      <w:ins w:id="538" w:author="大井祥之" w:date="2014-08-08T19:40:00Z">
        <w:r w:rsidR="00A32A6A">
          <w:rPr>
            <w:rFonts w:ascii="HG丸ｺﾞｼｯｸM-PRO" w:eastAsia="HG丸ｺﾞｼｯｸM-PRO" w:hAnsi="HG丸ｺﾞｼｯｸM-PRO"/>
            <w:noProof/>
            <w:webHidden/>
          </w:rPr>
          <w:t>82</w:t>
        </w:r>
      </w:ins>
      <w:ins w:id="539" w:author="大阪府庁" w:date="2014-08-07T19:17:00Z">
        <w:del w:id="540" w:author="大井祥之" w:date="2014-08-08T18:08:00Z">
          <w:r w:rsidR="002A3066" w:rsidDel="004460FE">
            <w:rPr>
              <w:rFonts w:ascii="HG丸ｺﾞｼｯｸM-PRO" w:eastAsia="HG丸ｺﾞｼｯｸM-PRO" w:hAnsi="HG丸ｺﾞｼｯｸM-PRO"/>
              <w:noProof/>
              <w:webHidden/>
            </w:rPr>
            <w:delText>82</w:delText>
          </w:r>
        </w:del>
      </w:ins>
      <w:ins w:id="541" w:author="大井祥之" w:date="2014-07-31T10:45:00Z">
        <w:r w:rsidRPr="00122BB4">
          <w:rPr>
            <w:rFonts w:ascii="HG丸ｺﾞｼｯｸM-PRO" w:eastAsia="HG丸ｺﾞｼｯｸM-PRO" w:hAnsi="HG丸ｺﾞｼｯｸM-PRO"/>
            <w:noProof/>
            <w:webHidden/>
            <w:rPrChange w:id="542"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543"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544" w:author="大井祥之" w:date="2014-07-31T10:45:00Z"/>
          <w:rFonts w:ascii="HG丸ｺﾞｼｯｸM-PRO" w:eastAsia="HG丸ｺﾞｼｯｸM-PRO" w:hAnsi="HG丸ｺﾞｼｯｸM-PRO" w:cstheme="minorBidi"/>
          <w:noProof/>
          <w:szCs w:val="22"/>
          <w:rPrChange w:id="545" w:author="大阪府庁" w:date="2014-08-07T19:09:00Z">
            <w:rPr>
              <w:ins w:id="546" w:author="大井祥之" w:date="2014-07-31T10:45:00Z"/>
              <w:rFonts w:asciiTheme="minorHAnsi" w:eastAsiaTheme="minorEastAsia" w:hAnsiTheme="minorHAnsi" w:cstheme="minorBidi"/>
              <w:noProof/>
              <w:szCs w:val="22"/>
            </w:rPr>
          </w:rPrChange>
        </w:rPr>
      </w:pPr>
      <w:ins w:id="547" w:author="大井祥之" w:date="2014-07-31T10:45:00Z">
        <w:r w:rsidRPr="00122BB4">
          <w:rPr>
            <w:rStyle w:val="ac"/>
            <w:rFonts w:ascii="HG丸ｺﾞｼｯｸM-PRO" w:eastAsia="HG丸ｺﾞｼｯｸM-PRO" w:hAnsi="HG丸ｺﾞｼｯｸM-PRO"/>
            <w:noProof/>
            <w:rPrChange w:id="548"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549"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550" w:author="大阪府庁" w:date="2014-08-07T19:09:00Z">
              <w:rPr>
                <w:noProof/>
              </w:rPr>
            </w:rPrChange>
          </w:rPr>
          <w:instrText>HYPERLINK \l "_Toc394566878"</w:instrText>
        </w:r>
        <w:r w:rsidRPr="00122BB4">
          <w:rPr>
            <w:rStyle w:val="ac"/>
            <w:rFonts w:ascii="HG丸ｺﾞｼｯｸM-PRO" w:eastAsia="HG丸ｺﾞｼｯｸM-PRO" w:hAnsi="HG丸ｺﾞｼｯｸM-PRO"/>
            <w:noProof/>
            <w:rPrChange w:id="551"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552"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553" w:author="大阪府庁" w:date="2014-08-07T19:09:00Z">
              <w:rPr>
                <w:rStyle w:val="ac"/>
                <w:b/>
                <w:noProof/>
                <w:highlight w:val="yellow"/>
                <w14:scene3d>
                  <w14:camera w14:prst="orthographicFront"/>
                  <w14:lightRig w14:rig="threePt" w14:dir="t">
                    <w14:rot w14:lat="0" w14:lon="0" w14:rev="0"/>
                  </w14:lightRig>
                </w14:scene3d>
              </w:rPr>
            </w:rPrChange>
          </w:rPr>
          <w:t>6.1.1</w:t>
        </w:r>
        <w:r w:rsidRPr="00122BB4">
          <w:rPr>
            <w:rStyle w:val="ac"/>
            <w:rFonts w:ascii="HG丸ｺﾞｼｯｸM-PRO" w:eastAsia="HG丸ｺﾞｼｯｸM-PRO" w:hAnsi="HG丸ｺﾞｼｯｸM-PRO" w:hint="eastAsia"/>
            <w:noProof/>
            <w:rPrChange w:id="554" w:author="大阪府庁" w:date="2014-08-07T19:09:00Z">
              <w:rPr>
                <w:rStyle w:val="ac"/>
                <w:rFonts w:hint="eastAsia"/>
                <w:noProof/>
                <w:highlight w:val="yellow"/>
              </w:rPr>
            </w:rPrChange>
          </w:rPr>
          <w:t xml:space="preserve"> 基本的な考え方</w:t>
        </w:r>
        <w:r w:rsidRPr="00122BB4">
          <w:rPr>
            <w:rFonts w:ascii="HG丸ｺﾞｼｯｸM-PRO" w:eastAsia="HG丸ｺﾞｼｯｸM-PRO" w:hAnsi="HG丸ｺﾞｼｯｸM-PRO"/>
            <w:noProof/>
            <w:webHidden/>
            <w:rPrChange w:id="555" w:author="大阪府庁" w:date="2014-08-07T19:09:00Z">
              <w:rPr>
                <w:noProof/>
                <w:webHidden/>
              </w:rPr>
            </w:rPrChange>
          </w:rPr>
          <w:tab/>
        </w:r>
        <w:r w:rsidRPr="00122BB4">
          <w:rPr>
            <w:rFonts w:ascii="HG丸ｺﾞｼｯｸM-PRO" w:eastAsia="HG丸ｺﾞｼｯｸM-PRO" w:hAnsi="HG丸ｺﾞｼｯｸM-PRO"/>
            <w:noProof/>
            <w:webHidden/>
            <w:rPrChange w:id="556"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557" w:author="大阪府庁" w:date="2014-08-07T19:09:00Z">
              <w:rPr>
                <w:noProof/>
                <w:webHidden/>
              </w:rPr>
            </w:rPrChange>
          </w:rPr>
          <w:instrText xml:space="preserve"> PAGEREF _Toc394566878 \h </w:instrText>
        </w:r>
      </w:ins>
      <w:r w:rsidRPr="00122BB4">
        <w:rPr>
          <w:rFonts w:ascii="HG丸ｺﾞｼｯｸM-PRO" w:eastAsia="HG丸ｺﾞｼｯｸM-PRO" w:hAnsi="HG丸ｺﾞｼｯｸM-PRO"/>
          <w:noProof/>
          <w:webHidden/>
          <w:rPrChange w:id="558"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559" w:author="大阪府庁" w:date="2014-08-07T19:09:00Z">
            <w:rPr>
              <w:noProof/>
              <w:webHidden/>
            </w:rPr>
          </w:rPrChange>
        </w:rPr>
        <w:fldChar w:fldCharType="separate"/>
      </w:r>
      <w:ins w:id="560" w:author="大井祥之" w:date="2014-08-08T19:40:00Z">
        <w:r w:rsidR="00A32A6A">
          <w:rPr>
            <w:rFonts w:ascii="HG丸ｺﾞｼｯｸM-PRO" w:eastAsia="HG丸ｺﾞｼｯｸM-PRO" w:hAnsi="HG丸ｺﾞｼｯｸM-PRO"/>
            <w:noProof/>
            <w:webHidden/>
          </w:rPr>
          <w:t>82</w:t>
        </w:r>
      </w:ins>
      <w:ins w:id="561" w:author="大阪府庁" w:date="2014-08-07T19:17:00Z">
        <w:del w:id="562" w:author="大井祥之" w:date="2014-08-08T18:08:00Z">
          <w:r w:rsidR="002A3066" w:rsidDel="004460FE">
            <w:rPr>
              <w:rFonts w:ascii="HG丸ｺﾞｼｯｸM-PRO" w:eastAsia="HG丸ｺﾞｼｯｸM-PRO" w:hAnsi="HG丸ｺﾞｼｯｸM-PRO"/>
              <w:noProof/>
              <w:webHidden/>
            </w:rPr>
            <w:delText>82</w:delText>
          </w:r>
        </w:del>
      </w:ins>
      <w:ins w:id="563" w:author="大井祥之" w:date="2014-07-31T10:45:00Z">
        <w:r w:rsidRPr="00122BB4">
          <w:rPr>
            <w:rFonts w:ascii="HG丸ｺﾞｼｯｸM-PRO" w:eastAsia="HG丸ｺﾞｼｯｸM-PRO" w:hAnsi="HG丸ｺﾞｼｯｸM-PRO"/>
            <w:noProof/>
            <w:webHidden/>
            <w:rPrChange w:id="564"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565"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566" w:author="大井祥之" w:date="2014-07-31T10:45:00Z"/>
          <w:rFonts w:ascii="HG丸ｺﾞｼｯｸM-PRO" w:eastAsia="HG丸ｺﾞｼｯｸM-PRO" w:hAnsi="HG丸ｺﾞｼｯｸM-PRO" w:cstheme="minorBidi"/>
          <w:noProof/>
          <w:szCs w:val="22"/>
          <w:rPrChange w:id="567" w:author="大阪府庁" w:date="2014-08-07T19:09:00Z">
            <w:rPr>
              <w:ins w:id="568" w:author="大井祥之" w:date="2014-07-31T10:45:00Z"/>
              <w:rFonts w:asciiTheme="minorHAnsi" w:eastAsiaTheme="minorEastAsia" w:hAnsiTheme="minorHAnsi" w:cstheme="minorBidi"/>
              <w:noProof/>
              <w:szCs w:val="22"/>
            </w:rPr>
          </w:rPrChange>
        </w:rPr>
      </w:pPr>
      <w:ins w:id="569" w:author="大井祥之" w:date="2014-07-31T10:45:00Z">
        <w:r w:rsidRPr="00122BB4">
          <w:rPr>
            <w:rStyle w:val="ac"/>
            <w:rFonts w:ascii="HG丸ｺﾞｼｯｸM-PRO" w:eastAsia="HG丸ｺﾞｼｯｸM-PRO" w:hAnsi="HG丸ｺﾞｼｯｸM-PRO"/>
            <w:noProof/>
            <w:rPrChange w:id="570"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571"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572" w:author="大阪府庁" w:date="2014-08-07T19:09:00Z">
              <w:rPr>
                <w:noProof/>
              </w:rPr>
            </w:rPrChange>
          </w:rPr>
          <w:instrText>HYPERLINK \l "_Toc394566879"</w:instrText>
        </w:r>
        <w:r w:rsidRPr="00122BB4">
          <w:rPr>
            <w:rStyle w:val="ac"/>
            <w:rFonts w:ascii="HG丸ｺﾞｼｯｸM-PRO" w:eastAsia="HG丸ｺﾞｼｯｸM-PRO" w:hAnsi="HG丸ｺﾞｼｯｸM-PRO"/>
            <w:noProof/>
            <w:rPrChange w:id="573"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574"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575" w:author="大阪府庁" w:date="2014-08-07T19:09:00Z">
              <w:rPr>
                <w:rStyle w:val="ac"/>
                <w:b/>
                <w:noProof/>
                <w14:scene3d>
                  <w14:camera w14:prst="orthographicFront"/>
                  <w14:lightRig w14:rig="threePt" w14:dir="t">
                    <w14:rot w14:lat="0" w14:lon="0" w14:rev="0"/>
                  </w14:lightRig>
                </w14:scene3d>
              </w:rPr>
            </w:rPrChange>
          </w:rPr>
          <w:t>6.1.2</w:t>
        </w:r>
        <w:r w:rsidRPr="00122BB4">
          <w:rPr>
            <w:rStyle w:val="ac"/>
            <w:rFonts w:ascii="HG丸ｺﾞｼｯｸM-PRO" w:eastAsia="HG丸ｺﾞｼｯｸM-PRO" w:hAnsi="HG丸ｺﾞｼｯｸM-PRO" w:hint="eastAsia"/>
            <w:noProof/>
            <w:rPrChange w:id="576" w:author="大阪府庁" w:date="2014-08-07T19:09:00Z">
              <w:rPr>
                <w:rStyle w:val="ac"/>
                <w:rFonts w:hint="eastAsia"/>
                <w:noProof/>
              </w:rPr>
            </w:rPrChange>
          </w:rPr>
          <w:t xml:space="preserve"> 具体的な取組内容</w:t>
        </w:r>
        <w:r w:rsidRPr="00122BB4">
          <w:rPr>
            <w:rFonts w:ascii="HG丸ｺﾞｼｯｸM-PRO" w:eastAsia="HG丸ｺﾞｼｯｸM-PRO" w:hAnsi="HG丸ｺﾞｼｯｸM-PRO"/>
            <w:noProof/>
            <w:webHidden/>
            <w:rPrChange w:id="577" w:author="大阪府庁" w:date="2014-08-07T19:09:00Z">
              <w:rPr>
                <w:noProof/>
                <w:webHidden/>
              </w:rPr>
            </w:rPrChange>
          </w:rPr>
          <w:tab/>
        </w:r>
        <w:r w:rsidRPr="00122BB4">
          <w:rPr>
            <w:rFonts w:ascii="HG丸ｺﾞｼｯｸM-PRO" w:eastAsia="HG丸ｺﾞｼｯｸM-PRO" w:hAnsi="HG丸ｺﾞｼｯｸM-PRO"/>
            <w:noProof/>
            <w:webHidden/>
            <w:rPrChange w:id="578"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579" w:author="大阪府庁" w:date="2014-08-07T19:09:00Z">
              <w:rPr>
                <w:noProof/>
                <w:webHidden/>
              </w:rPr>
            </w:rPrChange>
          </w:rPr>
          <w:instrText xml:space="preserve"> PAGEREF _Toc394566879 \h </w:instrText>
        </w:r>
      </w:ins>
      <w:r w:rsidRPr="00122BB4">
        <w:rPr>
          <w:rFonts w:ascii="HG丸ｺﾞｼｯｸM-PRO" w:eastAsia="HG丸ｺﾞｼｯｸM-PRO" w:hAnsi="HG丸ｺﾞｼｯｸM-PRO"/>
          <w:noProof/>
          <w:webHidden/>
          <w:rPrChange w:id="580"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581" w:author="大阪府庁" w:date="2014-08-07T19:09:00Z">
            <w:rPr>
              <w:noProof/>
              <w:webHidden/>
            </w:rPr>
          </w:rPrChange>
        </w:rPr>
        <w:fldChar w:fldCharType="separate"/>
      </w:r>
      <w:ins w:id="582" w:author="大井祥之" w:date="2014-08-08T19:40:00Z">
        <w:r w:rsidR="00A32A6A">
          <w:rPr>
            <w:rFonts w:ascii="HG丸ｺﾞｼｯｸM-PRO" w:eastAsia="HG丸ｺﾞｼｯｸM-PRO" w:hAnsi="HG丸ｺﾞｼｯｸM-PRO"/>
            <w:noProof/>
            <w:webHidden/>
          </w:rPr>
          <w:t>83</w:t>
        </w:r>
      </w:ins>
      <w:ins w:id="583" w:author="大阪府庁" w:date="2014-08-07T19:17:00Z">
        <w:del w:id="584" w:author="大井祥之" w:date="2014-08-08T18:08:00Z">
          <w:r w:rsidR="002A3066" w:rsidDel="004460FE">
            <w:rPr>
              <w:rFonts w:ascii="HG丸ｺﾞｼｯｸM-PRO" w:eastAsia="HG丸ｺﾞｼｯｸM-PRO" w:hAnsi="HG丸ｺﾞｼｯｸM-PRO"/>
              <w:noProof/>
              <w:webHidden/>
            </w:rPr>
            <w:delText>83</w:delText>
          </w:r>
        </w:del>
      </w:ins>
      <w:ins w:id="585" w:author="大井祥之" w:date="2014-07-31T10:45:00Z">
        <w:r w:rsidRPr="00122BB4">
          <w:rPr>
            <w:rFonts w:ascii="HG丸ｺﾞｼｯｸM-PRO" w:eastAsia="HG丸ｺﾞｼｯｸM-PRO" w:hAnsi="HG丸ｺﾞｼｯｸM-PRO"/>
            <w:noProof/>
            <w:webHidden/>
            <w:rPrChange w:id="586"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587" w:author="大阪府庁" w:date="2014-08-07T19:09:00Z">
              <w:rPr>
                <w:rStyle w:val="ac"/>
                <w:noProof/>
              </w:rPr>
            </w:rPrChange>
          </w:rPr>
          <w:fldChar w:fldCharType="end"/>
        </w:r>
      </w:ins>
    </w:p>
    <w:p w:rsidR="00FD636B" w:rsidRPr="00122BB4" w:rsidRDefault="00FD636B">
      <w:pPr>
        <w:pStyle w:val="24"/>
        <w:tabs>
          <w:tab w:val="right" w:leader="middleDot" w:pos="9060"/>
        </w:tabs>
        <w:rPr>
          <w:ins w:id="588" w:author="大井祥之" w:date="2014-07-31T10:45:00Z"/>
          <w:rFonts w:ascii="HG丸ｺﾞｼｯｸM-PRO" w:eastAsia="HG丸ｺﾞｼｯｸM-PRO" w:hAnsi="HG丸ｺﾞｼｯｸM-PRO" w:cstheme="minorBidi"/>
          <w:noProof/>
          <w:szCs w:val="22"/>
          <w:rPrChange w:id="589" w:author="大阪府庁" w:date="2014-08-07T19:09:00Z">
            <w:rPr>
              <w:ins w:id="590" w:author="大井祥之" w:date="2014-07-31T10:45:00Z"/>
              <w:rFonts w:asciiTheme="minorHAnsi" w:eastAsiaTheme="minorEastAsia" w:hAnsiTheme="minorHAnsi" w:cstheme="minorBidi"/>
              <w:noProof/>
              <w:szCs w:val="22"/>
            </w:rPr>
          </w:rPrChange>
        </w:rPr>
      </w:pPr>
      <w:ins w:id="591" w:author="大井祥之" w:date="2014-07-31T10:45:00Z">
        <w:r w:rsidRPr="00122BB4">
          <w:rPr>
            <w:rStyle w:val="ac"/>
            <w:rFonts w:ascii="HG丸ｺﾞｼｯｸM-PRO" w:eastAsia="HG丸ｺﾞｼｯｸM-PRO" w:hAnsi="HG丸ｺﾞｼｯｸM-PRO"/>
            <w:noProof/>
            <w:rPrChange w:id="592"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593"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594" w:author="大阪府庁" w:date="2014-08-07T19:09:00Z">
              <w:rPr>
                <w:noProof/>
              </w:rPr>
            </w:rPrChange>
          </w:rPr>
          <w:instrText>HYPERLINK \l "_Toc394566880"</w:instrText>
        </w:r>
        <w:r w:rsidRPr="00122BB4">
          <w:rPr>
            <w:rStyle w:val="ac"/>
            <w:rFonts w:ascii="HG丸ｺﾞｼｯｸM-PRO" w:eastAsia="HG丸ｺﾞｼｯｸM-PRO" w:hAnsi="HG丸ｺﾞｼｯｸM-PRO"/>
            <w:noProof/>
            <w:rPrChange w:id="595"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596"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597" w:author="大阪府庁" w:date="2014-08-07T19:09:00Z">
              <w:rPr>
                <w:rStyle w:val="ac"/>
                <w:b/>
                <w:noProof/>
                <w14:scene3d>
                  <w14:camera w14:prst="orthographicFront"/>
                  <w14:lightRig w14:rig="threePt" w14:dir="t">
                    <w14:rot w14:lat="0" w14:lon="0" w14:rev="0"/>
                  </w14:lightRig>
                </w14:scene3d>
              </w:rPr>
            </w:rPrChange>
          </w:rPr>
          <w:t>6.2</w:t>
        </w:r>
        <w:r w:rsidRPr="00122BB4">
          <w:rPr>
            <w:rStyle w:val="ac"/>
            <w:rFonts w:ascii="HG丸ｺﾞｼｯｸM-PRO" w:eastAsia="HG丸ｺﾞｼｯｸM-PRO" w:hAnsi="HG丸ｺﾞｼｯｸM-PRO" w:hint="eastAsia"/>
            <w:noProof/>
            <w:rPrChange w:id="598" w:author="大阪府庁" w:date="2014-08-07T19:09:00Z">
              <w:rPr>
                <w:rStyle w:val="ac"/>
                <w:rFonts w:hint="eastAsia"/>
                <w:noProof/>
              </w:rPr>
            </w:rPrChange>
          </w:rPr>
          <w:t xml:space="preserve"> 現場や地域を重視した維持管理の実践</w:t>
        </w:r>
        <w:r w:rsidRPr="00122BB4">
          <w:rPr>
            <w:rFonts w:ascii="HG丸ｺﾞｼｯｸM-PRO" w:eastAsia="HG丸ｺﾞｼｯｸM-PRO" w:hAnsi="HG丸ｺﾞｼｯｸM-PRO"/>
            <w:noProof/>
            <w:webHidden/>
            <w:rPrChange w:id="599" w:author="大阪府庁" w:date="2014-08-07T19:09:00Z">
              <w:rPr>
                <w:noProof/>
                <w:webHidden/>
              </w:rPr>
            </w:rPrChange>
          </w:rPr>
          <w:tab/>
        </w:r>
        <w:r w:rsidRPr="00122BB4">
          <w:rPr>
            <w:rFonts w:ascii="HG丸ｺﾞｼｯｸM-PRO" w:eastAsia="HG丸ｺﾞｼｯｸM-PRO" w:hAnsi="HG丸ｺﾞｼｯｸM-PRO"/>
            <w:noProof/>
            <w:webHidden/>
            <w:rPrChange w:id="600"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601" w:author="大阪府庁" w:date="2014-08-07T19:09:00Z">
              <w:rPr>
                <w:noProof/>
                <w:webHidden/>
              </w:rPr>
            </w:rPrChange>
          </w:rPr>
          <w:instrText xml:space="preserve"> PAGEREF _Toc394566880 \h </w:instrText>
        </w:r>
      </w:ins>
      <w:r w:rsidRPr="00122BB4">
        <w:rPr>
          <w:rFonts w:ascii="HG丸ｺﾞｼｯｸM-PRO" w:eastAsia="HG丸ｺﾞｼｯｸM-PRO" w:hAnsi="HG丸ｺﾞｼｯｸM-PRO"/>
          <w:noProof/>
          <w:webHidden/>
          <w:rPrChange w:id="602"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603" w:author="大阪府庁" w:date="2014-08-07T19:09:00Z">
            <w:rPr>
              <w:noProof/>
              <w:webHidden/>
            </w:rPr>
          </w:rPrChange>
        </w:rPr>
        <w:fldChar w:fldCharType="separate"/>
      </w:r>
      <w:ins w:id="604" w:author="大井祥之" w:date="2014-08-08T19:40:00Z">
        <w:r w:rsidR="00A32A6A">
          <w:rPr>
            <w:rFonts w:ascii="HG丸ｺﾞｼｯｸM-PRO" w:eastAsia="HG丸ｺﾞｼｯｸM-PRO" w:hAnsi="HG丸ｺﾞｼｯｸM-PRO"/>
            <w:noProof/>
            <w:webHidden/>
          </w:rPr>
          <w:t>86</w:t>
        </w:r>
      </w:ins>
      <w:ins w:id="605" w:author="大阪府庁" w:date="2014-08-07T19:17:00Z">
        <w:del w:id="606" w:author="大井祥之" w:date="2014-08-08T18:08:00Z">
          <w:r w:rsidR="002A3066" w:rsidDel="004460FE">
            <w:rPr>
              <w:rFonts w:ascii="HG丸ｺﾞｼｯｸM-PRO" w:eastAsia="HG丸ｺﾞｼｯｸM-PRO" w:hAnsi="HG丸ｺﾞｼｯｸM-PRO"/>
              <w:noProof/>
              <w:webHidden/>
            </w:rPr>
            <w:delText>86</w:delText>
          </w:r>
        </w:del>
      </w:ins>
      <w:ins w:id="607" w:author="大井祥之" w:date="2014-07-31T10:45:00Z">
        <w:r w:rsidRPr="00122BB4">
          <w:rPr>
            <w:rFonts w:ascii="HG丸ｺﾞｼｯｸM-PRO" w:eastAsia="HG丸ｺﾞｼｯｸM-PRO" w:hAnsi="HG丸ｺﾞｼｯｸM-PRO"/>
            <w:noProof/>
            <w:webHidden/>
            <w:rPrChange w:id="608"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609"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610" w:author="大井祥之" w:date="2014-07-31T10:45:00Z"/>
          <w:rFonts w:ascii="HG丸ｺﾞｼｯｸM-PRO" w:eastAsia="HG丸ｺﾞｼｯｸM-PRO" w:hAnsi="HG丸ｺﾞｼｯｸM-PRO" w:cstheme="minorBidi"/>
          <w:noProof/>
          <w:szCs w:val="22"/>
          <w:rPrChange w:id="611" w:author="大阪府庁" w:date="2014-08-07T19:09:00Z">
            <w:rPr>
              <w:ins w:id="612" w:author="大井祥之" w:date="2014-07-31T10:45:00Z"/>
              <w:rFonts w:asciiTheme="minorHAnsi" w:eastAsiaTheme="minorEastAsia" w:hAnsiTheme="minorHAnsi" w:cstheme="minorBidi"/>
              <w:noProof/>
              <w:szCs w:val="22"/>
            </w:rPr>
          </w:rPrChange>
        </w:rPr>
      </w:pPr>
      <w:ins w:id="613" w:author="大井祥之" w:date="2014-07-31T10:45:00Z">
        <w:r w:rsidRPr="00122BB4">
          <w:rPr>
            <w:rStyle w:val="ac"/>
            <w:rFonts w:ascii="HG丸ｺﾞｼｯｸM-PRO" w:eastAsia="HG丸ｺﾞｼｯｸM-PRO" w:hAnsi="HG丸ｺﾞｼｯｸM-PRO"/>
            <w:noProof/>
            <w:rPrChange w:id="614"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615"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616" w:author="大阪府庁" w:date="2014-08-07T19:09:00Z">
              <w:rPr>
                <w:noProof/>
              </w:rPr>
            </w:rPrChange>
          </w:rPr>
          <w:instrText>HYPERLINK \l "_Toc394566881"</w:instrText>
        </w:r>
        <w:r w:rsidRPr="00122BB4">
          <w:rPr>
            <w:rStyle w:val="ac"/>
            <w:rFonts w:ascii="HG丸ｺﾞｼｯｸM-PRO" w:eastAsia="HG丸ｺﾞｼｯｸM-PRO" w:hAnsi="HG丸ｺﾞｼｯｸM-PRO"/>
            <w:noProof/>
            <w:rPrChange w:id="617"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618"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619" w:author="大阪府庁" w:date="2014-08-07T19:09:00Z">
              <w:rPr>
                <w:rStyle w:val="ac"/>
                <w:b/>
                <w:noProof/>
                <w:highlight w:val="yellow"/>
                <w14:scene3d>
                  <w14:camera w14:prst="orthographicFront"/>
                  <w14:lightRig w14:rig="threePt" w14:dir="t">
                    <w14:rot w14:lat="0" w14:lon="0" w14:rev="0"/>
                  </w14:lightRig>
                </w14:scene3d>
              </w:rPr>
            </w:rPrChange>
          </w:rPr>
          <w:t>6.2.1</w:t>
        </w:r>
        <w:r w:rsidRPr="00122BB4">
          <w:rPr>
            <w:rStyle w:val="ac"/>
            <w:rFonts w:ascii="HG丸ｺﾞｼｯｸM-PRO" w:eastAsia="HG丸ｺﾞｼｯｸM-PRO" w:hAnsi="HG丸ｺﾞｼｯｸM-PRO" w:hint="eastAsia"/>
            <w:noProof/>
            <w:rPrChange w:id="620" w:author="大阪府庁" w:date="2014-08-07T19:09:00Z">
              <w:rPr>
                <w:rStyle w:val="ac"/>
                <w:rFonts w:hint="eastAsia"/>
                <w:noProof/>
                <w:highlight w:val="yellow"/>
              </w:rPr>
            </w:rPrChange>
          </w:rPr>
          <w:t xml:space="preserve"> 基本的な考え方</w:t>
        </w:r>
        <w:r w:rsidRPr="00122BB4">
          <w:rPr>
            <w:rFonts w:ascii="HG丸ｺﾞｼｯｸM-PRO" w:eastAsia="HG丸ｺﾞｼｯｸM-PRO" w:hAnsi="HG丸ｺﾞｼｯｸM-PRO"/>
            <w:noProof/>
            <w:webHidden/>
            <w:rPrChange w:id="621" w:author="大阪府庁" w:date="2014-08-07T19:09:00Z">
              <w:rPr>
                <w:noProof/>
                <w:webHidden/>
              </w:rPr>
            </w:rPrChange>
          </w:rPr>
          <w:tab/>
        </w:r>
        <w:r w:rsidRPr="00122BB4">
          <w:rPr>
            <w:rFonts w:ascii="HG丸ｺﾞｼｯｸM-PRO" w:eastAsia="HG丸ｺﾞｼｯｸM-PRO" w:hAnsi="HG丸ｺﾞｼｯｸM-PRO"/>
            <w:noProof/>
            <w:webHidden/>
            <w:rPrChange w:id="622"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623" w:author="大阪府庁" w:date="2014-08-07T19:09:00Z">
              <w:rPr>
                <w:noProof/>
                <w:webHidden/>
              </w:rPr>
            </w:rPrChange>
          </w:rPr>
          <w:instrText xml:space="preserve"> PAGEREF _Toc394566881 \h </w:instrText>
        </w:r>
      </w:ins>
      <w:r w:rsidRPr="00122BB4">
        <w:rPr>
          <w:rFonts w:ascii="HG丸ｺﾞｼｯｸM-PRO" w:eastAsia="HG丸ｺﾞｼｯｸM-PRO" w:hAnsi="HG丸ｺﾞｼｯｸM-PRO"/>
          <w:noProof/>
          <w:webHidden/>
          <w:rPrChange w:id="624"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625" w:author="大阪府庁" w:date="2014-08-07T19:09:00Z">
            <w:rPr>
              <w:noProof/>
              <w:webHidden/>
            </w:rPr>
          </w:rPrChange>
        </w:rPr>
        <w:fldChar w:fldCharType="separate"/>
      </w:r>
      <w:ins w:id="626" w:author="大井祥之" w:date="2014-08-08T19:40:00Z">
        <w:r w:rsidR="00A32A6A">
          <w:rPr>
            <w:rFonts w:ascii="HG丸ｺﾞｼｯｸM-PRO" w:eastAsia="HG丸ｺﾞｼｯｸM-PRO" w:hAnsi="HG丸ｺﾞｼｯｸM-PRO"/>
            <w:noProof/>
            <w:webHidden/>
          </w:rPr>
          <w:t>86</w:t>
        </w:r>
      </w:ins>
      <w:ins w:id="627" w:author="大阪府庁" w:date="2014-08-07T19:17:00Z">
        <w:del w:id="628" w:author="大井祥之" w:date="2014-08-08T18:08:00Z">
          <w:r w:rsidR="002A3066" w:rsidDel="004460FE">
            <w:rPr>
              <w:rFonts w:ascii="HG丸ｺﾞｼｯｸM-PRO" w:eastAsia="HG丸ｺﾞｼｯｸM-PRO" w:hAnsi="HG丸ｺﾞｼｯｸM-PRO"/>
              <w:noProof/>
              <w:webHidden/>
            </w:rPr>
            <w:delText>86</w:delText>
          </w:r>
        </w:del>
      </w:ins>
      <w:ins w:id="629" w:author="大井祥之" w:date="2014-07-31T10:45:00Z">
        <w:r w:rsidRPr="00122BB4">
          <w:rPr>
            <w:rFonts w:ascii="HG丸ｺﾞｼｯｸM-PRO" w:eastAsia="HG丸ｺﾞｼｯｸM-PRO" w:hAnsi="HG丸ｺﾞｼｯｸM-PRO"/>
            <w:noProof/>
            <w:webHidden/>
            <w:rPrChange w:id="630"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631"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632" w:author="大井祥之" w:date="2014-07-31T10:45:00Z"/>
          <w:rFonts w:ascii="HG丸ｺﾞｼｯｸM-PRO" w:eastAsia="HG丸ｺﾞｼｯｸM-PRO" w:hAnsi="HG丸ｺﾞｼｯｸM-PRO" w:cstheme="minorBidi"/>
          <w:noProof/>
          <w:szCs w:val="22"/>
          <w:rPrChange w:id="633" w:author="大阪府庁" w:date="2014-08-07T19:09:00Z">
            <w:rPr>
              <w:ins w:id="634" w:author="大井祥之" w:date="2014-07-31T10:45:00Z"/>
              <w:rFonts w:asciiTheme="minorHAnsi" w:eastAsiaTheme="minorEastAsia" w:hAnsiTheme="minorHAnsi" w:cstheme="minorBidi"/>
              <w:noProof/>
              <w:szCs w:val="22"/>
            </w:rPr>
          </w:rPrChange>
        </w:rPr>
      </w:pPr>
      <w:ins w:id="635" w:author="大井祥之" w:date="2014-07-31T10:45:00Z">
        <w:r w:rsidRPr="00122BB4">
          <w:rPr>
            <w:rStyle w:val="ac"/>
            <w:rFonts w:ascii="HG丸ｺﾞｼｯｸM-PRO" w:eastAsia="HG丸ｺﾞｼｯｸM-PRO" w:hAnsi="HG丸ｺﾞｼｯｸM-PRO"/>
            <w:noProof/>
            <w:rPrChange w:id="636"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637"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638" w:author="大阪府庁" w:date="2014-08-07T19:09:00Z">
              <w:rPr>
                <w:noProof/>
              </w:rPr>
            </w:rPrChange>
          </w:rPr>
          <w:instrText>HYPERLINK \l "_Toc394566882"</w:instrText>
        </w:r>
        <w:r w:rsidRPr="00122BB4">
          <w:rPr>
            <w:rStyle w:val="ac"/>
            <w:rFonts w:ascii="HG丸ｺﾞｼｯｸM-PRO" w:eastAsia="HG丸ｺﾞｼｯｸM-PRO" w:hAnsi="HG丸ｺﾞｼｯｸM-PRO"/>
            <w:noProof/>
            <w:rPrChange w:id="639"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640"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641" w:author="大阪府庁" w:date="2014-08-07T19:09:00Z">
              <w:rPr>
                <w:rStyle w:val="ac"/>
                <w:b/>
                <w:noProof/>
                <w14:scene3d>
                  <w14:camera w14:prst="orthographicFront"/>
                  <w14:lightRig w14:rig="threePt" w14:dir="t">
                    <w14:rot w14:lat="0" w14:lon="0" w14:rev="0"/>
                  </w14:lightRig>
                </w14:scene3d>
              </w:rPr>
            </w:rPrChange>
          </w:rPr>
          <w:t>6.2.2</w:t>
        </w:r>
        <w:r w:rsidRPr="00122BB4">
          <w:rPr>
            <w:rStyle w:val="ac"/>
            <w:rFonts w:ascii="HG丸ｺﾞｼｯｸM-PRO" w:eastAsia="HG丸ｺﾞｼｯｸM-PRO" w:hAnsi="HG丸ｺﾞｼｯｸM-PRO" w:hint="eastAsia"/>
            <w:noProof/>
            <w:rPrChange w:id="642" w:author="大阪府庁" w:date="2014-08-07T19:09:00Z">
              <w:rPr>
                <w:rStyle w:val="ac"/>
                <w:rFonts w:hint="eastAsia"/>
                <w:noProof/>
              </w:rPr>
            </w:rPrChange>
          </w:rPr>
          <w:t xml:space="preserve"> 具体的な取組内容</w:t>
        </w:r>
        <w:r w:rsidRPr="00122BB4">
          <w:rPr>
            <w:rFonts w:ascii="HG丸ｺﾞｼｯｸM-PRO" w:eastAsia="HG丸ｺﾞｼｯｸM-PRO" w:hAnsi="HG丸ｺﾞｼｯｸM-PRO"/>
            <w:noProof/>
            <w:webHidden/>
            <w:rPrChange w:id="643" w:author="大阪府庁" w:date="2014-08-07T19:09:00Z">
              <w:rPr>
                <w:noProof/>
                <w:webHidden/>
              </w:rPr>
            </w:rPrChange>
          </w:rPr>
          <w:tab/>
        </w:r>
        <w:r w:rsidRPr="00122BB4">
          <w:rPr>
            <w:rFonts w:ascii="HG丸ｺﾞｼｯｸM-PRO" w:eastAsia="HG丸ｺﾞｼｯｸM-PRO" w:hAnsi="HG丸ｺﾞｼｯｸM-PRO"/>
            <w:noProof/>
            <w:webHidden/>
            <w:rPrChange w:id="644"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645" w:author="大阪府庁" w:date="2014-08-07T19:09:00Z">
              <w:rPr>
                <w:noProof/>
                <w:webHidden/>
              </w:rPr>
            </w:rPrChange>
          </w:rPr>
          <w:instrText xml:space="preserve"> PAGEREF _Toc394566882 \h </w:instrText>
        </w:r>
      </w:ins>
      <w:r w:rsidRPr="00122BB4">
        <w:rPr>
          <w:rFonts w:ascii="HG丸ｺﾞｼｯｸM-PRO" w:eastAsia="HG丸ｺﾞｼｯｸM-PRO" w:hAnsi="HG丸ｺﾞｼｯｸM-PRO"/>
          <w:noProof/>
          <w:webHidden/>
          <w:rPrChange w:id="646"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647" w:author="大阪府庁" w:date="2014-08-07T19:09:00Z">
            <w:rPr>
              <w:noProof/>
              <w:webHidden/>
            </w:rPr>
          </w:rPrChange>
        </w:rPr>
        <w:fldChar w:fldCharType="separate"/>
      </w:r>
      <w:ins w:id="648" w:author="大井祥之" w:date="2014-08-08T19:40:00Z">
        <w:r w:rsidR="00A32A6A">
          <w:rPr>
            <w:rFonts w:ascii="HG丸ｺﾞｼｯｸM-PRO" w:eastAsia="HG丸ｺﾞｼｯｸM-PRO" w:hAnsi="HG丸ｺﾞｼｯｸM-PRO"/>
            <w:noProof/>
            <w:webHidden/>
          </w:rPr>
          <w:t>86</w:t>
        </w:r>
      </w:ins>
      <w:ins w:id="649" w:author="大阪府庁" w:date="2014-08-07T19:17:00Z">
        <w:del w:id="650" w:author="大井祥之" w:date="2014-08-08T18:08:00Z">
          <w:r w:rsidR="002A3066" w:rsidDel="004460FE">
            <w:rPr>
              <w:rFonts w:ascii="HG丸ｺﾞｼｯｸM-PRO" w:eastAsia="HG丸ｺﾞｼｯｸM-PRO" w:hAnsi="HG丸ｺﾞｼｯｸM-PRO"/>
              <w:noProof/>
              <w:webHidden/>
            </w:rPr>
            <w:delText>86</w:delText>
          </w:r>
        </w:del>
      </w:ins>
      <w:ins w:id="651" w:author="大井祥之" w:date="2014-07-31T10:45:00Z">
        <w:r w:rsidRPr="00122BB4">
          <w:rPr>
            <w:rFonts w:ascii="HG丸ｺﾞｼｯｸM-PRO" w:eastAsia="HG丸ｺﾞｼｯｸM-PRO" w:hAnsi="HG丸ｺﾞｼｯｸM-PRO"/>
            <w:noProof/>
            <w:webHidden/>
            <w:rPrChange w:id="652"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653" w:author="大阪府庁" w:date="2014-08-07T19:09:00Z">
              <w:rPr>
                <w:rStyle w:val="ac"/>
                <w:noProof/>
              </w:rPr>
            </w:rPrChange>
          </w:rPr>
          <w:fldChar w:fldCharType="end"/>
        </w:r>
      </w:ins>
    </w:p>
    <w:p w:rsidR="00FD636B" w:rsidRPr="00122BB4" w:rsidRDefault="00FD636B">
      <w:pPr>
        <w:pStyle w:val="24"/>
        <w:tabs>
          <w:tab w:val="right" w:leader="middleDot" w:pos="9060"/>
        </w:tabs>
        <w:rPr>
          <w:ins w:id="654" w:author="大井祥之" w:date="2014-07-31T10:45:00Z"/>
          <w:rFonts w:ascii="HG丸ｺﾞｼｯｸM-PRO" w:eastAsia="HG丸ｺﾞｼｯｸM-PRO" w:hAnsi="HG丸ｺﾞｼｯｸM-PRO" w:cstheme="minorBidi"/>
          <w:noProof/>
          <w:szCs w:val="22"/>
          <w:rPrChange w:id="655" w:author="大阪府庁" w:date="2014-08-07T19:09:00Z">
            <w:rPr>
              <w:ins w:id="656" w:author="大井祥之" w:date="2014-07-31T10:45:00Z"/>
              <w:rFonts w:asciiTheme="minorHAnsi" w:eastAsiaTheme="minorEastAsia" w:hAnsiTheme="minorHAnsi" w:cstheme="minorBidi"/>
              <w:noProof/>
              <w:szCs w:val="22"/>
            </w:rPr>
          </w:rPrChange>
        </w:rPr>
      </w:pPr>
      <w:ins w:id="657" w:author="大井祥之" w:date="2014-07-31T10:45:00Z">
        <w:r w:rsidRPr="00122BB4">
          <w:rPr>
            <w:rStyle w:val="ac"/>
            <w:rFonts w:ascii="HG丸ｺﾞｼｯｸM-PRO" w:eastAsia="HG丸ｺﾞｼｯｸM-PRO" w:hAnsi="HG丸ｺﾞｼｯｸM-PRO"/>
            <w:noProof/>
            <w:rPrChange w:id="658"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659"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660" w:author="大阪府庁" w:date="2014-08-07T19:09:00Z">
              <w:rPr>
                <w:noProof/>
              </w:rPr>
            </w:rPrChange>
          </w:rPr>
          <w:instrText>HYPERLINK \l "_Toc394566883"</w:instrText>
        </w:r>
        <w:r w:rsidRPr="00122BB4">
          <w:rPr>
            <w:rStyle w:val="ac"/>
            <w:rFonts w:ascii="HG丸ｺﾞｼｯｸM-PRO" w:eastAsia="HG丸ｺﾞｼｯｸM-PRO" w:hAnsi="HG丸ｺﾞｼｯｸM-PRO"/>
            <w:noProof/>
            <w:rPrChange w:id="661"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662"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663" w:author="大阪府庁" w:date="2014-08-07T19:09:00Z">
              <w:rPr>
                <w:rStyle w:val="ac"/>
                <w:b/>
                <w:noProof/>
                <w14:scene3d>
                  <w14:camera w14:prst="orthographicFront"/>
                  <w14:lightRig w14:rig="threePt" w14:dir="t">
                    <w14:rot w14:lat="0" w14:lon="0" w14:rev="0"/>
                  </w14:lightRig>
                </w14:scene3d>
              </w:rPr>
            </w:rPrChange>
          </w:rPr>
          <w:t>6.3</w:t>
        </w:r>
        <w:r w:rsidRPr="00122BB4">
          <w:rPr>
            <w:rStyle w:val="ac"/>
            <w:rFonts w:ascii="HG丸ｺﾞｼｯｸM-PRO" w:eastAsia="HG丸ｺﾞｼｯｸM-PRO" w:hAnsi="HG丸ｺﾞｼｯｸM-PRO" w:hint="eastAsia"/>
            <w:noProof/>
            <w:rPrChange w:id="664" w:author="大阪府庁" w:date="2014-08-07T19:09:00Z">
              <w:rPr>
                <w:rStyle w:val="ac"/>
                <w:rFonts w:hint="eastAsia"/>
                <w:noProof/>
              </w:rPr>
            </w:rPrChange>
          </w:rPr>
          <w:t xml:space="preserve"> 維持管理業務の改善と魅力向上のあり方</w:t>
        </w:r>
        <w:r w:rsidRPr="00122BB4">
          <w:rPr>
            <w:rFonts w:ascii="HG丸ｺﾞｼｯｸM-PRO" w:eastAsia="HG丸ｺﾞｼｯｸM-PRO" w:hAnsi="HG丸ｺﾞｼｯｸM-PRO"/>
            <w:noProof/>
            <w:webHidden/>
            <w:rPrChange w:id="665" w:author="大阪府庁" w:date="2014-08-07T19:09:00Z">
              <w:rPr>
                <w:noProof/>
                <w:webHidden/>
              </w:rPr>
            </w:rPrChange>
          </w:rPr>
          <w:tab/>
        </w:r>
        <w:r w:rsidRPr="00122BB4">
          <w:rPr>
            <w:rFonts w:ascii="HG丸ｺﾞｼｯｸM-PRO" w:eastAsia="HG丸ｺﾞｼｯｸM-PRO" w:hAnsi="HG丸ｺﾞｼｯｸM-PRO"/>
            <w:noProof/>
            <w:webHidden/>
            <w:rPrChange w:id="666"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667" w:author="大阪府庁" w:date="2014-08-07T19:09:00Z">
              <w:rPr>
                <w:noProof/>
                <w:webHidden/>
              </w:rPr>
            </w:rPrChange>
          </w:rPr>
          <w:instrText xml:space="preserve"> PAGEREF _Toc394566883 \h </w:instrText>
        </w:r>
      </w:ins>
      <w:r w:rsidRPr="00122BB4">
        <w:rPr>
          <w:rFonts w:ascii="HG丸ｺﾞｼｯｸM-PRO" w:eastAsia="HG丸ｺﾞｼｯｸM-PRO" w:hAnsi="HG丸ｺﾞｼｯｸM-PRO"/>
          <w:noProof/>
          <w:webHidden/>
          <w:rPrChange w:id="668"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669" w:author="大阪府庁" w:date="2014-08-07T19:09:00Z">
            <w:rPr>
              <w:noProof/>
              <w:webHidden/>
            </w:rPr>
          </w:rPrChange>
        </w:rPr>
        <w:fldChar w:fldCharType="separate"/>
      </w:r>
      <w:ins w:id="670" w:author="大井祥之" w:date="2014-08-08T19:40:00Z">
        <w:r w:rsidR="00A32A6A">
          <w:rPr>
            <w:rFonts w:ascii="HG丸ｺﾞｼｯｸM-PRO" w:eastAsia="HG丸ｺﾞｼｯｸM-PRO" w:hAnsi="HG丸ｺﾞｼｯｸM-PRO"/>
            <w:noProof/>
            <w:webHidden/>
          </w:rPr>
          <w:t>91</w:t>
        </w:r>
      </w:ins>
      <w:ins w:id="671" w:author="大阪府庁" w:date="2014-08-07T19:17:00Z">
        <w:del w:id="672" w:author="大井祥之" w:date="2014-08-08T18:08:00Z">
          <w:r w:rsidR="002A3066" w:rsidDel="004460FE">
            <w:rPr>
              <w:rFonts w:ascii="HG丸ｺﾞｼｯｸM-PRO" w:eastAsia="HG丸ｺﾞｼｯｸM-PRO" w:hAnsi="HG丸ｺﾞｼｯｸM-PRO"/>
              <w:noProof/>
              <w:webHidden/>
            </w:rPr>
            <w:delText>91</w:delText>
          </w:r>
        </w:del>
      </w:ins>
      <w:ins w:id="673" w:author="大井祥之" w:date="2014-07-31T10:45:00Z">
        <w:r w:rsidRPr="00122BB4">
          <w:rPr>
            <w:rFonts w:ascii="HG丸ｺﾞｼｯｸM-PRO" w:eastAsia="HG丸ｺﾞｼｯｸM-PRO" w:hAnsi="HG丸ｺﾞｼｯｸM-PRO"/>
            <w:noProof/>
            <w:webHidden/>
            <w:rPrChange w:id="674"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675"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676" w:author="大井祥之" w:date="2014-07-31T10:45:00Z"/>
          <w:rFonts w:ascii="HG丸ｺﾞｼｯｸM-PRO" w:eastAsia="HG丸ｺﾞｼｯｸM-PRO" w:hAnsi="HG丸ｺﾞｼｯｸM-PRO" w:cstheme="minorBidi"/>
          <w:noProof/>
          <w:szCs w:val="22"/>
          <w:rPrChange w:id="677" w:author="大阪府庁" w:date="2014-08-07T19:09:00Z">
            <w:rPr>
              <w:ins w:id="678" w:author="大井祥之" w:date="2014-07-31T10:45:00Z"/>
              <w:rFonts w:asciiTheme="minorHAnsi" w:eastAsiaTheme="minorEastAsia" w:hAnsiTheme="minorHAnsi" w:cstheme="minorBidi"/>
              <w:noProof/>
              <w:szCs w:val="22"/>
            </w:rPr>
          </w:rPrChange>
        </w:rPr>
      </w:pPr>
      <w:ins w:id="679" w:author="大井祥之" w:date="2014-07-31T10:45:00Z">
        <w:r w:rsidRPr="00122BB4">
          <w:rPr>
            <w:rStyle w:val="ac"/>
            <w:rFonts w:ascii="HG丸ｺﾞｼｯｸM-PRO" w:eastAsia="HG丸ｺﾞｼｯｸM-PRO" w:hAnsi="HG丸ｺﾞｼｯｸM-PRO"/>
            <w:noProof/>
            <w:rPrChange w:id="680"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681"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682" w:author="大阪府庁" w:date="2014-08-07T19:09:00Z">
              <w:rPr>
                <w:noProof/>
              </w:rPr>
            </w:rPrChange>
          </w:rPr>
          <w:instrText>HYPERLINK \l "_Toc394566884"</w:instrText>
        </w:r>
        <w:r w:rsidRPr="00122BB4">
          <w:rPr>
            <w:rStyle w:val="ac"/>
            <w:rFonts w:ascii="HG丸ｺﾞｼｯｸM-PRO" w:eastAsia="HG丸ｺﾞｼｯｸM-PRO" w:hAnsi="HG丸ｺﾞｼｯｸM-PRO"/>
            <w:noProof/>
            <w:rPrChange w:id="683"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684"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685" w:author="大阪府庁" w:date="2014-08-07T19:09:00Z">
              <w:rPr>
                <w:rStyle w:val="ac"/>
                <w:b/>
                <w:noProof/>
                <w14:scene3d>
                  <w14:camera w14:prst="orthographicFront"/>
                  <w14:lightRig w14:rig="threePt" w14:dir="t">
                    <w14:rot w14:lat="0" w14:lon="0" w14:rev="0"/>
                  </w14:lightRig>
                </w14:scene3d>
              </w:rPr>
            </w:rPrChange>
          </w:rPr>
          <w:t>6.3.1</w:t>
        </w:r>
        <w:r w:rsidRPr="00122BB4">
          <w:rPr>
            <w:rStyle w:val="ac"/>
            <w:rFonts w:ascii="HG丸ｺﾞｼｯｸM-PRO" w:eastAsia="HG丸ｺﾞｼｯｸM-PRO" w:hAnsi="HG丸ｺﾞｼｯｸM-PRO" w:hint="eastAsia"/>
            <w:noProof/>
            <w:rPrChange w:id="686" w:author="大阪府庁" w:date="2014-08-07T19:09:00Z">
              <w:rPr>
                <w:rStyle w:val="ac"/>
                <w:rFonts w:hint="eastAsia"/>
                <w:noProof/>
              </w:rPr>
            </w:rPrChange>
          </w:rPr>
          <w:t xml:space="preserve"> 新技術の活用</w:t>
        </w:r>
        <w:r w:rsidRPr="00122BB4">
          <w:rPr>
            <w:rFonts w:ascii="HG丸ｺﾞｼｯｸM-PRO" w:eastAsia="HG丸ｺﾞｼｯｸM-PRO" w:hAnsi="HG丸ｺﾞｼｯｸM-PRO"/>
            <w:noProof/>
            <w:webHidden/>
            <w:rPrChange w:id="687" w:author="大阪府庁" w:date="2014-08-07T19:09:00Z">
              <w:rPr>
                <w:noProof/>
                <w:webHidden/>
              </w:rPr>
            </w:rPrChange>
          </w:rPr>
          <w:tab/>
        </w:r>
        <w:r w:rsidRPr="00122BB4">
          <w:rPr>
            <w:rFonts w:ascii="HG丸ｺﾞｼｯｸM-PRO" w:eastAsia="HG丸ｺﾞｼｯｸM-PRO" w:hAnsi="HG丸ｺﾞｼｯｸM-PRO"/>
            <w:noProof/>
            <w:webHidden/>
            <w:rPrChange w:id="688"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689" w:author="大阪府庁" w:date="2014-08-07T19:09:00Z">
              <w:rPr>
                <w:noProof/>
                <w:webHidden/>
              </w:rPr>
            </w:rPrChange>
          </w:rPr>
          <w:instrText xml:space="preserve"> PAGEREF _Toc394566884 \h </w:instrText>
        </w:r>
      </w:ins>
      <w:r w:rsidRPr="00122BB4">
        <w:rPr>
          <w:rFonts w:ascii="HG丸ｺﾞｼｯｸM-PRO" w:eastAsia="HG丸ｺﾞｼｯｸM-PRO" w:hAnsi="HG丸ｺﾞｼｯｸM-PRO"/>
          <w:noProof/>
          <w:webHidden/>
          <w:rPrChange w:id="690"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691" w:author="大阪府庁" w:date="2014-08-07T19:09:00Z">
            <w:rPr>
              <w:noProof/>
              <w:webHidden/>
            </w:rPr>
          </w:rPrChange>
        </w:rPr>
        <w:fldChar w:fldCharType="separate"/>
      </w:r>
      <w:ins w:id="692" w:author="大井祥之" w:date="2014-08-08T19:40:00Z">
        <w:r w:rsidR="00A32A6A">
          <w:rPr>
            <w:rFonts w:ascii="HG丸ｺﾞｼｯｸM-PRO" w:eastAsia="HG丸ｺﾞｼｯｸM-PRO" w:hAnsi="HG丸ｺﾞｼｯｸM-PRO"/>
            <w:noProof/>
            <w:webHidden/>
          </w:rPr>
          <w:t>91</w:t>
        </w:r>
      </w:ins>
      <w:ins w:id="693" w:author="大阪府庁" w:date="2014-08-07T19:17:00Z">
        <w:del w:id="694" w:author="大井祥之" w:date="2014-08-08T18:08:00Z">
          <w:r w:rsidR="002A3066" w:rsidDel="004460FE">
            <w:rPr>
              <w:rFonts w:ascii="HG丸ｺﾞｼｯｸM-PRO" w:eastAsia="HG丸ｺﾞｼｯｸM-PRO" w:hAnsi="HG丸ｺﾞｼｯｸM-PRO"/>
              <w:noProof/>
              <w:webHidden/>
            </w:rPr>
            <w:delText>91</w:delText>
          </w:r>
        </w:del>
      </w:ins>
      <w:ins w:id="695" w:author="大井祥之" w:date="2014-07-31T10:45:00Z">
        <w:r w:rsidRPr="00122BB4">
          <w:rPr>
            <w:rFonts w:ascii="HG丸ｺﾞｼｯｸM-PRO" w:eastAsia="HG丸ｺﾞｼｯｸM-PRO" w:hAnsi="HG丸ｺﾞｼｯｸM-PRO"/>
            <w:noProof/>
            <w:webHidden/>
            <w:rPrChange w:id="696"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697"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698" w:author="大井祥之" w:date="2014-07-31T10:45:00Z"/>
          <w:rFonts w:ascii="HG丸ｺﾞｼｯｸM-PRO" w:eastAsia="HG丸ｺﾞｼｯｸM-PRO" w:hAnsi="HG丸ｺﾞｼｯｸM-PRO" w:cstheme="minorBidi"/>
          <w:noProof/>
          <w:szCs w:val="22"/>
          <w:rPrChange w:id="699" w:author="大阪府庁" w:date="2014-08-07T19:09:00Z">
            <w:rPr>
              <w:ins w:id="700" w:author="大井祥之" w:date="2014-07-31T10:45:00Z"/>
              <w:rFonts w:asciiTheme="minorHAnsi" w:eastAsiaTheme="minorEastAsia" w:hAnsiTheme="minorHAnsi" w:cstheme="minorBidi"/>
              <w:noProof/>
              <w:szCs w:val="22"/>
            </w:rPr>
          </w:rPrChange>
        </w:rPr>
      </w:pPr>
      <w:ins w:id="701" w:author="大井祥之" w:date="2014-07-31T10:45:00Z">
        <w:r w:rsidRPr="00122BB4">
          <w:rPr>
            <w:rStyle w:val="ac"/>
            <w:rFonts w:ascii="HG丸ｺﾞｼｯｸM-PRO" w:eastAsia="HG丸ｺﾞｼｯｸM-PRO" w:hAnsi="HG丸ｺﾞｼｯｸM-PRO"/>
            <w:noProof/>
            <w:rPrChange w:id="702"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703"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704" w:author="大阪府庁" w:date="2014-08-07T19:09:00Z">
              <w:rPr>
                <w:noProof/>
              </w:rPr>
            </w:rPrChange>
          </w:rPr>
          <w:instrText>HYPERLINK \l "_Toc394566885"</w:instrText>
        </w:r>
        <w:r w:rsidRPr="00122BB4">
          <w:rPr>
            <w:rStyle w:val="ac"/>
            <w:rFonts w:ascii="HG丸ｺﾞｼｯｸM-PRO" w:eastAsia="HG丸ｺﾞｼｯｸM-PRO" w:hAnsi="HG丸ｺﾞｼｯｸM-PRO"/>
            <w:noProof/>
            <w:rPrChange w:id="705"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706"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707" w:author="大阪府庁" w:date="2014-08-07T19:09:00Z">
              <w:rPr>
                <w:rStyle w:val="ac"/>
                <w:b/>
                <w:noProof/>
                <w14:scene3d>
                  <w14:camera w14:prst="orthographicFront"/>
                  <w14:lightRig w14:rig="threePt" w14:dir="t">
                    <w14:rot w14:lat="0" w14:lon="0" w14:rev="0"/>
                  </w14:lightRig>
                </w14:scene3d>
              </w:rPr>
            </w:rPrChange>
          </w:rPr>
          <w:t>6.3.2</w:t>
        </w:r>
        <w:r w:rsidRPr="00122BB4">
          <w:rPr>
            <w:rStyle w:val="ac"/>
            <w:rFonts w:ascii="HG丸ｺﾞｼｯｸM-PRO" w:eastAsia="HG丸ｺﾞｼｯｸM-PRO" w:hAnsi="HG丸ｺﾞｼｯｸM-PRO" w:hint="eastAsia"/>
            <w:noProof/>
            <w:rPrChange w:id="708" w:author="大阪府庁" w:date="2014-08-07T19:09:00Z">
              <w:rPr>
                <w:rStyle w:val="ac"/>
                <w:rFonts w:hint="eastAsia"/>
                <w:noProof/>
              </w:rPr>
            </w:rPrChange>
          </w:rPr>
          <w:t xml:space="preserve"> 入札契約制度の改善</w:t>
        </w:r>
        <w:r w:rsidRPr="00122BB4">
          <w:rPr>
            <w:rFonts w:ascii="HG丸ｺﾞｼｯｸM-PRO" w:eastAsia="HG丸ｺﾞｼｯｸM-PRO" w:hAnsi="HG丸ｺﾞｼｯｸM-PRO"/>
            <w:noProof/>
            <w:webHidden/>
            <w:rPrChange w:id="709" w:author="大阪府庁" w:date="2014-08-07T19:09:00Z">
              <w:rPr>
                <w:noProof/>
                <w:webHidden/>
              </w:rPr>
            </w:rPrChange>
          </w:rPr>
          <w:tab/>
        </w:r>
        <w:r w:rsidRPr="00122BB4">
          <w:rPr>
            <w:rFonts w:ascii="HG丸ｺﾞｼｯｸM-PRO" w:eastAsia="HG丸ｺﾞｼｯｸM-PRO" w:hAnsi="HG丸ｺﾞｼｯｸM-PRO"/>
            <w:noProof/>
            <w:webHidden/>
            <w:rPrChange w:id="710"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711" w:author="大阪府庁" w:date="2014-08-07T19:09:00Z">
              <w:rPr>
                <w:noProof/>
                <w:webHidden/>
              </w:rPr>
            </w:rPrChange>
          </w:rPr>
          <w:instrText xml:space="preserve"> PAGEREF _Toc394566885 \h </w:instrText>
        </w:r>
      </w:ins>
      <w:r w:rsidRPr="00122BB4">
        <w:rPr>
          <w:rFonts w:ascii="HG丸ｺﾞｼｯｸM-PRO" w:eastAsia="HG丸ｺﾞｼｯｸM-PRO" w:hAnsi="HG丸ｺﾞｼｯｸM-PRO"/>
          <w:noProof/>
          <w:webHidden/>
          <w:rPrChange w:id="712"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713" w:author="大阪府庁" w:date="2014-08-07T19:09:00Z">
            <w:rPr>
              <w:noProof/>
              <w:webHidden/>
            </w:rPr>
          </w:rPrChange>
        </w:rPr>
        <w:fldChar w:fldCharType="separate"/>
      </w:r>
      <w:ins w:id="714" w:author="大井祥之" w:date="2014-08-08T19:40:00Z">
        <w:r w:rsidR="00A32A6A">
          <w:rPr>
            <w:rFonts w:ascii="HG丸ｺﾞｼｯｸM-PRO" w:eastAsia="HG丸ｺﾞｼｯｸM-PRO" w:hAnsi="HG丸ｺﾞｼｯｸM-PRO"/>
            <w:noProof/>
            <w:webHidden/>
          </w:rPr>
          <w:t>92</w:t>
        </w:r>
      </w:ins>
      <w:ins w:id="715" w:author="大阪府庁" w:date="2014-08-07T19:17:00Z">
        <w:del w:id="716" w:author="大井祥之" w:date="2014-08-08T18:08:00Z">
          <w:r w:rsidR="002A3066" w:rsidDel="004460FE">
            <w:rPr>
              <w:rFonts w:ascii="HG丸ｺﾞｼｯｸM-PRO" w:eastAsia="HG丸ｺﾞｼｯｸM-PRO" w:hAnsi="HG丸ｺﾞｼｯｸM-PRO"/>
              <w:noProof/>
              <w:webHidden/>
            </w:rPr>
            <w:delText>92</w:delText>
          </w:r>
        </w:del>
      </w:ins>
      <w:ins w:id="717" w:author="大井祥之" w:date="2014-07-31T10:45:00Z">
        <w:r w:rsidRPr="00122BB4">
          <w:rPr>
            <w:rFonts w:ascii="HG丸ｺﾞｼｯｸM-PRO" w:eastAsia="HG丸ｺﾞｼｯｸM-PRO" w:hAnsi="HG丸ｺﾞｼｯｸM-PRO"/>
            <w:noProof/>
            <w:webHidden/>
            <w:rPrChange w:id="718"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719" w:author="大阪府庁" w:date="2014-08-07T19:09:00Z">
              <w:rPr>
                <w:rStyle w:val="ac"/>
                <w:noProof/>
              </w:rPr>
            </w:rPrChange>
          </w:rPr>
          <w:fldChar w:fldCharType="end"/>
        </w:r>
      </w:ins>
    </w:p>
    <w:p w:rsidR="00FD636B" w:rsidRPr="00122BB4" w:rsidRDefault="00FD636B" w:rsidP="00FD636B">
      <w:pPr>
        <w:pStyle w:val="35"/>
        <w:tabs>
          <w:tab w:val="right" w:leader="middleDot" w:pos="9060"/>
        </w:tabs>
        <w:ind w:left="420"/>
        <w:rPr>
          <w:ins w:id="720" w:author="大井祥之" w:date="2014-07-31T10:45:00Z"/>
          <w:rFonts w:ascii="HG丸ｺﾞｼｯｸM-PRO" w:eastAsia="HG丸ｺﾞｼｯｸM-PRO" w:hAnsi="HG丸ｺﾞｼｯｸM-PRO" w:cstheme="minorBidi"/>
          <w:noProof/>
          <w:szCs w:val="22"/>
          <w:rPrChange w:id="721" w:author="大阪府庁" w:date="2014-08-07T19:09:00Z">
            <w:rPr>
              <w:ins w:id="722" w:author="大井祥之" w:date="2014-07-31T10:45:00Z"/>
              <w:rFonts w:asciiTheme="minorHAnsi" w:eastAsiaTheme="minorEastAsia" w:hAnsiTheme="minorHAnsi" w:cstheme="minorBidi"/>
              <w:noProof/>
              <w:szCs w:val="22"/>
            </w:rPr>
          </w:rPrChange>
        </w:rPr>
      </w:pPr>
      <w:ins w:id="723" w:author="大井祥之" w:date="2014-07-31T10:45:00Z">
        <w:r w:rsidRPr="00122BB4">
          <w:rPr>
            <w:rStyle w:val="ac"/>
            <w:rFonts w:ascii="HG丸ｺﾞｼｯｸM-PRO" w:eastAsia="HG丸ｺﾞｼｯｸM-PRO" w:hAnsi="HG丸ｺﾞｼｯｸM-PRO"/>
            <w:noProof/>
            <w:rPrChange w:id="724"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725"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726" w:author="大阪府庁" w:date="2014-08-07T19:09:00Z">
              <w:rPr>
                <w:noProof/>
              </w:rPr>
            </w:rPrChange>
          </w:rPr>
          <w:instrText>HYPERLINK \l "_Toc394566886"</w:instrText>
        </w:r>
        <w:r w:rsidRPr="00122BB4">
          <w:rPr>
            <w:rStyle w:val="ac"/>
            <w:rFonts w:ascii="HG丸ｺﾞｼｯｸM-PRO" w:eastAsia="HG丸ｺﾞｼｯｸM-PRO" w:hAnsi="HG丸ｺﾞｼｯｸM-PRO"/>
            <w:noProof/>
            <w:rPrChange w:id="727"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728"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729" w:author="大阪府庁" w:date="2014-08-07T19:09:00Z">
              <w:rPr>
                <w:rStyle w:val="ac"/>
                <w:b/>
                <w:noProof/>
                <w:highlight w:val="yellow"/>
                <w14:scene3d>
                  <w14:camera w14:prst="orthographicFront"/>
                  <w14:lightRig w14:rig="threePt" w14:dir="t">
                    <w14:rot w14:lat="0" w14:lon="0" w14:rev="0"/>
                  </w14:lightRig>
                </w14:scene3d>
              </w:rPr>
            </w:rPrChange>
          </w:rPr>
          <w:t>6.3.3</w:t>
        </w:r>
        <w:r w:rsidRPr="00122BB4">
          <w:rPr>
            <w:rStyle w:val="ac"/>
            <w:rFonts w:ascii="HG丸ｺﾞｼｯｸM-PRO" w:eastAsia="HG丸ｺﾞｼｯｸM-PRO" w:hAnsi="HG丸ｺﾞｼｯｸM-PRO" w:hint="eastAsia"/>
            <w:noProof/>
            <w:rPrChange w:id="730" w:author="大阪府庁" w:date="2014-08-07T19:09:00Z">
              <w:rPr>
                <w:rStyle w:val="ac"/>
                <w:rFonts w:hint="eastAsia"/>
                <w:noProof/>
                <w:highlight w:val="yellow"/>
              </w:rPr>
            </w:rPrChange>
          </w:rPr>
          <w:t xml:space="preserve"> 維持管理業務の魅力向上に向けて</w:t>
        </w:r>
        <w:r w:rsidRPr="00122BB4">
          <w:rPr>
            <w:rFonts w:ascii="HG丸ｺﾞｼｯｸM-PRO" w:eastAsia="HG丸ｺﾞｼｯｸM-PRO" w:hAnsi="HG丸ｺﾞｼｯｸM-PRO"/>
            <w:noProof/>
            <w:webHidden/>
            <w:rPrChange w:id="731" w:author="大阪府庁" w:date="2014-08-07T19:09:00Z">
              <w:rPr>
                <w:noProof/>
                <w:webHidden/>
              </w:rPr>
            </w:rPrChange>
          </w:rPr>
          <w:tab/>
        </w:r>
        <w:r w:rsidRPr="00122BB4">
          <w:rPr>
            <w:rFonts w:ascii="HG丸ｺﾞｼｯｸM-PRO" w:eastAsia="HG丸ｺﾞｼｯｸM-PRO" w:hAnsi="HG丸ｺﾞｼｯｸM-PRO"/>
            <w:noProof/>
            <w:webHidden/>
            <w:rPrChange w:id="732"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733" w:author="大阪府庁" w:date="2014-08-07T19:09:00Z">
              <w:rPr>
                <w:noProof/>
                <w:webHidden/>
              </w:rPr>
            </w:rPrChange>
          </w:rPr>
          <w:instrText xml:space="preserve"> PAGEREF _Toc394566886 \h </w:instrText>
        </w:r>
      </w:ins>
      <w:r w:rsidRPr="00122BB4">
        <w:rPr>
          <w:rFonts w:ascii="HG丸ｺﾞｼｯｸM-PRO" w:eastAsia="HG丸ｺﾞｼｯｸM-PRO" w:hAnsi="HG丸ｺﾞｼｯｸM-PRO"/>
          <w:noProof/>
          <w:webHidden/>
          <w:rPrChange w:id="734"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735" w:author="大阪府庁" w:date="2014-08-07T19:09:00Z">
            <w:rPr>
              <w:noProof/>
              <w:webHidden/>
            </w:rPr>
          </w:rPrChange>
        </w:rPr>
        <w:fldChar w:fldCharType="separate"/>
      </w:r>
      <w:ins w:id="736" w:author="大井祥之" w:date="2014-08-08T19:40:00Z">
        <w:r w:rsidR="00A32A6A">
          <w:rPr>
            <w:rFonts w:ascii="HG丸ｺﾞｼｯｸM-PRO" w:eastAsia="HG丸ｺﾞｼｯｸM-PRO" w:hAnsi="HG丸ｺﾞｼｯｸM-PRO"/>
            <w:noProof/>
            <w:webHidden/>
          </w:rPr>
          <w:t>94</w:t>
        </w:r>
      </w:ins>
      <w:ins w:id="737" w:author="大阪府庁" w:date="2014-08-07T19:17:00Z">
        <w:del w:id="738" w:author="大井祥之" w:date="2014-08-08T18:08:00Z">
          <w:r w:rsidR="002A3066" w:rsidDel="004460FE">
            <w:rPr>
              <w:rFonts w:ascii="HG丸ｺﾞｼｯｸM-PRO" w:eastAsia="HG丸ｺﾞｼｯｸM-PRO" w:hAnsi="HG丸ｺﾞｼｯｸM-PRO"/>
              <w:noProof/>
              <w:webHidden/>
            </w:rPr>
            <w:delText>94</w:delText>
          </w:r>
        </w:del>
      </w:ins>
      <w:ins w:id="739" w:author="大井祥之" w:date="2014-07-31T10:45:00Z">
        <w:r w:rsidRPr="00122BB4">
          <w:rPr>
            <w:rFonts w:ascii="HG丸ｺﾞｼｯｸM-PRO" w:eastAsia="HG丸ｺﾞｼｯｸM-PRO" w:hAnsi="HG丸ｺﾞｼｯｸM-PRO"/>
            <w:noProof/>
            <w:webHidden/>
            <w:rPrChange w:id="740"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741" w:author="大阪府庁" w:date="2014-08-07T19:09:00Z">
              <w:rPr>
                <w:rStyle w:val="ac"/>
                <w:noProof/>
              </w:rPr>
            </w:rPrChange>
          </w:rPr>
          <w:fldChar w:fldCharType="end"/>
        </w:r>
      </w:ins>
    </w:p>
    <w:p w:rsidR="00FD636B" w:rsidRPr="00122BB4" w:rsidRDefault="00FD636B">
      <w:pPr>
        <w:pStyle w:val="13"/>
        <w:rPr>
          <w:ins w:id="742" w:author="大井祥之" w:date="2014-07-31T10:45:00Z"/>
          <w:rFonts w:cstheme="minorBidi"/>
          <w:sz w:val="21"/>
          <w:szCs w:val="22"/>
          <w:rPrChange w:id="743" w:author="大阪府庁" w:date="2014-08-07T19:09:00Z">
            <w:rPr>
              <w:ins w:id="744" w:author="大井祥之" w:date="2014-07-31T10:45:00Z"/>
              <w:rFonts w:asciiTheme="minorHAnsi" w:eastAsiaTheme="minorEastAsia" w:hAnsiTheme="minorHAnsi" w:cstheme="minorBidi"/>
              <w:sz w:val="21"/>
              <w:szCs w:val="22"/>
            </w:rPr>
          </w:rPrChange>
        </w:rPr>
      </w:pPr>
      <w:ins w:id="745" w:author="大井祥之" w:date="2014-07-31T10:45:00Z">
        <w:r w:rsidRPr="00122BB4">
          <w:rPr>
            <w:rStyle w:val="ac"/>
            <w:rPrChange w:id="746" w:author="大阪府庁" w:date="2014-08-07T19:09:00Z">
              <w:rPr>
                <w:rStyle w:val="ac"/>
              </w:rPr>
            </w:rPrChange>
          </w:rPr>
          <w:fldChar w:fldCharType="begin"/>
        </w:r>
        <w:r w:rsidRPr="00122BB4">
          <w:rPr>
            <w:rStyle w:val="ac"/>
          </w:rPr>
          <w:instrText xml:space="preserve"> </w:instrText>
        </w:r>
        <w:r w:rsidRPr="00122BB4">
          <w:instrText>HYPERLINK \l "_Toc394566887"</w:instrText>
        </w:r>
        <w:r w:rsidRPr="00122BB4">
          <w:rPr>
            <w:rStyle w:val="ac"/>
          </w:rPr>
          <w:instrText xml:space="preserve"> </w:instrText>
        </w:r>
        <w:r w:rsidRPr="00122BB4">
          <w:rPr>
            <w:rStyle w:val="ac"/>
            <w:rPrChange w:id="747" w:author="大阪府庁" w:date="2014-08-07T19:09:00Z">
              <w:rPr>
                <w:rStyle w:val="ac"/>
              </w:rPr>
            </w:rPrChange>
          </w:rPr>
          <w:fldChar w:fldCharType="separate"/>
        </w:r>
        <w:r w:rsidRPr="00122BB4">
          <w:rPr>
            <w:rStyle w:val="ac"/>
          </w:rPr>
          <w:t>7.</w:t>
        </w:r>
        <w:r w:rsidRPr="00122BB4">
          <w:rPr>
            <w:rFonts w:cstheme="minorBidi"/>
            <w:sz w:val="21"/>
            <w:szCs w:val="22"/>
            <w:rPrChange w:id="748" w:author="大阪府庁" w:date="2014-08-07T19:09:00Z">
              <w:rPr>
                <w:rFonts w:asciiTheme="minorHAnsi" w:eastAsiaTheme="minorEastAsia" w:hAnsiTheme="minorHAnsi" w:cstheme="minorBidi"/>
                <w:sz w:val="21"/>
                <w:szCs w:val="22"/>
              </w:rPr>
            </w:rPrChange>
          </w:rPr>
          <w:tab/>
        </w:r>
        <w:r w:rsidRPr="00122BB4">
          <w:rPr>
            <w:rStyle w:val="ac"/>
            <w:rFonts w:hint="eastAsia"/>
            <w:rPrChange w:id="749" w:author="大阪府庁" w:date="2014-08-07T19:09:00Z">
              <w:rPr>
                <w:rStyle w:val="ac"/>
                <w:rFonts w:hint="eastAsia"/>
                <w:highlight w:val="yellow"/>
              </w:rPr>
            </w:rPrChange>
          </w:rPr>
          <w:t>維持管理マネジメント体制</w:t>
        </w:r>
        <w:r w:rsidRPr="00122BB4">
          <w:rPr>
            <w:webHidden/>
          </w:rPr>
          <w:tab/>
        </w:r>
        <w:r w:rsidRPr="00122BB4">
          <w:rPr>
            <w:webHidden/>
            <w:rPrChange w:id="750" w:author="大阪府庁" w:date="2014-08-07T19:09:00Z">
              <w:rPr>
                <w:webHidden/>
              </w:rPr>
            </w:rPrChange>
          </w:rPr>
          <w:fldChar w:fldCharType="begin"/>
        </w:r>
        <w:r w:rsidRPr="00122BB4">
          <w:rPr>
            <w:webHidden/>
          </w:rPr>
          <w:instrText xml:space="preserve"> PAGEREF _Toc394566887 \h </w:instrText>
        </w:r>
      </w:ins>
      <w:r w:rsidRPr="00122BB4">
        <w:rPr>
          <w:webHidden/>
          <w:rPrChange w:id="751" w:author="大阪府庁" w:date="2014-08-07T19:09:00Z">
            <w:rPr>
              <w:webHidden/>
            </w:rPr>
          </w:rPrChange>
        </w:rPr>
      </w:r>
      <w:r w:rsidRPr="00122BB4">
        <w:rPr>
          <w:webHidden/>
          <w:rPrChange w:id="752" w:author="大阪府庁" w:date="2014-08-07T19:09:00Z">
            <w:rPr>
              <w:webHidden/>
            </w:rPr>
          </w:rPrChange>
        </w:rPr>
        <w:fldChar w:fldCharType="separate"/>
      </w:r>
      <w:ins w:id="753" w:author="大井祥之" w:date="2014-08-08T19:40:00Z">
        <w:r w:rsidR="00A32A6A">
          <w:rPr>
            <w:webHidden/>
          </w:rPr>
          <w:t>95</w:t>
        </w:r>
      </w:ins>
      <w:ins w:id="754" w:author="大阪府庁" w:date="2014-08-07T19:17:00Z">
        <w:del w:id="755" w:author="大井祥之" w:date="2014-08-08T18:08:00Z">
          <w:r w:rsidR="002A3066" w:rsidDel="004460FE">
            <w:rPr>
              <w:webHidden/>
            </w:rPr>
            <w:delText>95</w:delText>
          </w:r>
        </w:del>
      </w:ins>
      <w:ins w:id="756" w:author="大井祥之" w:date="2014-07-31T10:45:00Z">
        <w:r w:rsidRPr="00122BB4">
          <w:rPr>
            <w:webHidden/>
            <w:rPrChange w:id="757" w:author="大阪府庁" w:date="2014-08-07T19:09:00Z">
              <w:rPr>
                <w:webHidden/>
              </w:rPr>
            </w:rPrChange>
          </w:rPr>
          <w:fldChar w:fldCharType="end"/>
        </w:r>
        <w:r w:rsidRPr="00122BB4">
          <w:rPr>
            <w:rStyle w:val="ac"/>
            <w:rPrChange w:id="758" w:author="大阪府庁" w:date="2014-08-07T19:09:00Z">
              <w:rPr>
                <w:rStyle w:val="ac"/>
              </w:rPr>
            </w:rPrChange>
          </w:rPr>
          <w:fldChar w:fldCharType="end"/>
        </w:r>
      </w:ins>
    </w:p>
    <w:p w:rsidR="00FD636B" w:rsidRPr="00122BB4" w:rsidRDefault="00FD636B">
      <w:pPr>
        <w:pStyle w:val="24"/>
        <w:tabs>
          <w:tab w:val="right" w:leader="middleDot" w:pos="9060"/>
        </w:tabs>
        <w:rPr>
          <w:ins w:id="759" w:author="大井祥之" w:date="2014-07-31T10:45:00Z"/>
          <w:rFonts w:ascii="HG丸ｺﾞｼｯｸM-PRO" w:eastAsia="HG丸ｺﾞｼｯｸM-PRO" w:hAnsi="HG丸ｺﾞｼｯｸM-PRO" w:cstheme="minorBidi"/>
          <w:noProof/>
          <w:szCs w:val="22"/>
          <w:rPrChange w:id="760" w:author="大阪府庁" w:date="2014-08-07T19:09:00Z">
            <w:rPr>
              <w:ins w:id="761" w:author="大井祥之" w:date="2014-07-31T10:45:00Z"/>
              <w:rFonts w:asciiTheme="minorHAnsi" w:eastAsiaTheme="minorEastAsia" w:hAnsiTheme="minorHAnsi" w:cstheme="minorBidi"/>
              <w:noProof/>
              <w:szCs w:val="22"/>
            </w:rPr>
          </w:rPrChange>
        </w:rPr>
      </w:pPr>
      <w:ins w:id="762" w:author="大井祥之" w:date="2014-07-31T10:45:00Z">
        <w:r w:rsidRPr="00122BB4">
          <w:rPr>
            <w:rStyle w:val="ac"/>
            <w:rFonts w:ascii="HG丸ｺﾞｼｯｸM-PRO" w:eastAsia="HG丸ｺﾞｼｯｸM-PRO" w:hAnsi="HG丸ｺﾞｼｯｸM-PRO"/>
            <w:noProof/>
            <w:rPrChange w:id="763"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764"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765" w:author="大阪府庁" w:date="2014-08-07T19:09:00Z">
              <w:rPr>
                <w:noProof/>
              </w:rPr>
            </w:rPrChange>
          </w:rPr>
          <w:instrText>HYPERLINK \l "_Toc394566888"</w:instrText>
        </w:r>
        <w:r w:rsidRPr="00122BB4">
          <w:rPr>
            <w:rStyle w:val="ac"/>
            <w:rFonts w:ascii="HG丸ｺﾞｼｯｸM-PRO" w:eastAsia="HG丸ｺﾞｼｯｸM-PRO" w:hAnsi="HG丸ｺﾞｼｯｸM-PRO"/>
            <w:noProof/>
            <w:rPrChange w:id="766"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767"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768" w:author="大阪府庁" w:date="2014-08-07T19:09:00Z">
              <w:rPr>
                <w:rStyle w:val="ac"/>
                <w:b/>
                <w:noProof/>
                <w14:scene3d>
                  <w14:camera w14:prst="orthographicFront"/>
                  <w14:lightRig w14:rig="threePt" w14:dir="t">
                    <w14:rot w14:lat="0" w14:lon="0" w14:rev="0"/>
                  </w14:lightRig>
                </w14:scene3d>
              </w:rPr>
            </w:rPrChange>
          </w:rPr>
          <w:t>7.1</w:t>
        </w:r>
        <w:r w:rsidRPr="00122BB4">
          <w:rPr>
            <w:rStyle w:val="ac"/>
            <w:rFonts w:ascii="HG丸ｺﾞｼｯｸM-PRO" w:eastAsia="HG丸ｺﾞｼｯｸM-PRO" w:hAnsi="HG丸ｺﾞｼｯｸM-PRO" w:hint="eastAsia"/>
            <w:noProof/>
            <w:rPrChange w:id="769" w:author="大阪府庁" w:date="2014-08-07T19:09:00Z">
              <w:rPr>
                <w:rStyle w:val="ac"/>
                <w:rFonts w:hint="eastAsia"/>
                <w:noProof/>
              </w:rPr>
            </w:rPrChange>
          </w:rPr>
          <w:t xml:space="preserve"> マネジメント体制</w:t>
        </w:r>
        <w:r w:rsidRPr="00122BB4">
          <w:rPr>
            <w:rFonts w:ascii="HG丸ｺﾞｼｯｸM-PRO" w:eastAsia="HG丸ｺﾞｼｯｸM-PRO" w:hAnsi="HG丸ｺﾞｼｯｸM-PRO"/>
            <w:noProof/>
            <w:webHidden/>
            <w:rPrChange w:id="770" w:author="大阪府庁" w:date="2014-08-07T19:09:00Z">
              <w:rPr>
                <w:noProof/>
                <w:webHidden/>
              </w:rPr>
            </w:rPrChange>
          </w:rPr>
          <w:tab/>
        </w:r>
        <w:r w:rsidRPr="00122BB4">
          <w:rPr>
            <w:rFonts w:ascii="HG丸ｺﾞｼｯｸM-PRO" w:eastAsia="HG丸ｺﾞｼｯｸM-PRO" w:hAnsi="HG丸ｺﾞｼｯｸM-PRO"/>
            <w:noProof/>
            <w:webHidden/>
            <w:rPrChange w:id="771"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772" w:author="大阪府庁" w:date="2014-08-07T19:09:00Z">
              <w:rPr>
                <w:noProof/>
                <w:webHidden/>
              </w:rPr>
            </w:rPrChange>
          </w:rPr>
          <w:instrText xml:space="preserve"> PAGEREF _Toc394566888 \h </w:instrText>
        </w:r>
      </w:ins>
      <w:r w:rsidRPr="00122BB4">
        <w:rPr>
          <w:rFonts w:ascii="HG丸ｺﾞｼｯｸM-PRO" w:eastAsia="HG丸ｺﾞｼｯｸM-PRO" w:hAnsi="HG丸ｺﾞｼｯｸM-PRO"/>
          <w:noProof/>
          <w:webHidden/>
          <w:rPrChange w:id="773"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774" w:author="大阪府庁" w:date="2014-08-07T19:09:00Z">
            <w:rPr>
              <w:noProof/>
              <w:webHidden/>
            </w:rPr>
          </w:rPrChange>
        </w:rPr>
        <w:fldChar w:fldCharType="separate"/>
      </w:r>
      <w:ins w:id="775" w:author="大井祥之" w:date="2014-08-08T19:40:00Z">
        <w:r w:rsidR="00A32A6A">
          <w:rPr>
            <w:rFonts w:ascii="HG丸ｺﾞｼｯｸM-PRO" w:eastAsia="HG丸ｺﾞｼｯｸM-PRO" w:hAnsi="HG丸ｺﾞｼｯｸM-PRO"/>
            <w:noProof/>
            <w:webHidden/>
          </w:rPr>
          <w:t>95</w:t>
        </w:r>
      </w:ins>
      <w:ins w:id="776" w:author="大阪府庁" w:date="2014-08-07T19:17:00Z">
        <w:del w:id="777" w:author="大井祥之" w:date="2014-08-08T18:08:00Z">
          <w:r w:rsidR="002A3066" w:rsidDel="004460FE">
            <w:rPr>
              <w:rFonts w:ascii="HG丸ｺﾞｼｯｸM-PRO" w:eastAsia="HG丸ｺﾞｼｯｸM-PRO" w:hAnsi="HG丸ｺﾞｼｯｸM-PRO"/>
              <w:noProof/>
              <w:webHidden/>
            </w:rPr>
            <w:delText>95</w:delText>
          </w:r>
        </w:del>
      </w:ins>
      <w:ins w:id="778" w:author="大井祥之" w:date="2014-07-31T10:45:00Z">
        <w:r w:rsidRPr="00122BB4">
          <w:rPr>
            <w:rFonts w:ascii="HG丸ｺﾞｼｯｸM-PRO" w:eastAsia="HG丸ｺﾞｼｯｸM-PRO" w:hAnsi="HG丸ｺﾞｼｯｸM-PRO"/>
            <w:noProof/>
            <w:webHidden/>
            <w:rPrChange w:id="779"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780" w:author="大阪府庁" w:date="2014-08-07T19:09:00Z">
              <w:rPr>
                <w:rStyle w:val="ac"/>
                <w:noProof/>
              </w:rPr>
            </w:rPrChange>
          </w:rPr>
          <w:fldChar w:fldCharType="end"/>
        </w:r>
      </w:ins>
    </w:p>
    <w:p w:rsidR="00FD636B" w:rsidRPr="00122BB4" w:rsidRDefault="00FD636B">
      <w:pPr>
        <w:pStyle w:val="24"/>
        <w:tabs>
          <w:tab w:val="right" w:leader="middleDot" w:pos="9060"/>
        </w:tabs>
        <w:rPr>
          <w:ins w:id="781" w:author="大井祥之" w:date="2014-07-31T10:45:00Z"/>
          <w:rFonts w:ascii="HG丸ｺﾞｼｯｸM-PRO" w:eastAsia="HG丸ｺﾞｼｯｸM-PRO" w:hAnsi="HG丸ｺﾞｼｯｸM-PRO" w:cstheme="minorBidi"/>
          <w:noProof/>
          <w:szCs w:val="22"/>
          <w:rPrChange w:id="782" w:author="大阪府庁" w:date="2014-08-07T19:09:00Z">
            <w:rPr>
              <w:ins w:id="783" w:author="大井祥之" w:date="2014-07-31T10:45:00Z"/>
              <w:rFonts w:asciiTheme="minorHAnsi" w:eastAsiaTheme="minorEastAsia" w:hAnsiTheme="minorHAnsi" w:cstheme="minorBidi"/>
              <w:noProof/>
              <w:szCs w:val="22"/>
            </w:rPr>
          </w:rPrChange>
        </w:rPr>
      </w:pPr>
      <w:ins w:id="784" w:author="大井祥之" w:date="2014-07-31T10:45:00Z">
        <w:r w:rsidRPr="00122BB4">
          <w:rPr>
            <w:rStyle w:val="ac"/>
            <w:rFonts w:ascii="HG丸ｺﾞｼｯｸM-PRO" w:eastAsia="HG丸ｺﾞｼｯｸM-PRO" w:hAnsi="HG丸ｺﾞｼｯｸM-PRO"/>
            <w:noProof/>
            <w:rPrChange w:id="785" w:author="大阪府庁" w:date="2014-08-07T19:09:00Z">
              <w:rPr>
                <w:rStyle w:val="ac"/>
                <w:noProof/>
              </w:rPr>
            </w:rPrChange>
          </w:rPr>
          <w:fldChar w:fldCharType="begin"/>
        </w:r>
        <w:r w:rsidRPr="00122BB4">
          <w:rPr>
            <w:rStyle w:val="ac"/>
            <w:rFonts w:ascii="HG丸ｺﾞｼｯｸM-PRO" w:eastAsia="HG丸ｺﾞｼｯｸM-PRO" w:hAnsi="HG丸ｺﾞｼｯｸM-PRO"/>
            <w:noProof/>
            <w:rPrChange w:id="786" w:author="大阪府庁" w:date="2014-08-07T19:09:00Z">
              <w:rPr>
                <w:rStyle w:val="ac"/>
                <w:noProof/>
              </w:rPr>
            </w:rPrChange>
          </w:rPr>
          <w:instrText xml:space="preserve"> </w:instrText>
        </w:r>
        <w:r w:rsidRPr="00122BB4">
          <w:rPr>
            <w:rFonts w:ascii="HG丸ｺﾞｼｯｸM-PRO" w:eastAsia="HG丸ｺﾞｼｯｸM-PRO" w:hAnsi="HG丸ｺﾞｼｯｸM-PRO"/>
            <w:noProof/>
            <w:rPrChange w:id="787" w:author="大阪府庁" w:date="2014-08-07T19:09:00Z">
              <w:rPr>
                <w:noProof/>
              </w:rPr>
            </w:rPrChange>
          </w:rPr>
          <w:instrText>HYPERLINK \l "_Toc394566889"</w:instrText>
        </w:r>
        <w:r w:rsidRPr="00122BB4">
          <w:rPr>
            <w:rStyle w:val="ac"/>
            <w:rFonts w:ascii="HG丸ｺﾞｼｯｸM-PRO" w:eastAsia="HG丸ｺﾞｼｯｸM-PRO" w:hAnsi="HG丸ｺﾞｼｯｸM-PRO"/>
            <w:noProof/>
            <w:rPrChange w:id="788" w:author="大阪府庁" w:date="2014-08-07T19:09:00Z">
              <w:rPr>
                <w:rStyle w:val="ac"/>
                <w:noProof/>
              </w:rPr>
            </w:rPrChange>
          </w:rPr>
          <w:instrText xml:space="preserve"> </w:instrText>
        </w:r>
        <w:r w:rsidRPr="00122BB4">
          <w:rPr>
            <w:rStyle w:val="ac"/>
            <w:rFonts w:ascii="HG丸ｺﾞｼｯｸM-PRO" w:eastAsia="HG丸ｺﾞｼｯｸM-PRO" w:hAnsi="HG丸ｺﾞｼｯｸM-PRO"/>
            <w:noProof/>
            <w:rPrChange w:id="789" w:author="大阪府庁" w:date="2014-08-07T19:09:00Z">
              <w:rPr>
                <w:rStyle w:val="ac"/>
                <w:noProof/>
              </w:rPr>
            </w:rPrChange>
          </w:rPr>
          <w:fldChar w:fldCharType="separate"/>
        </w:r>
        <w:r w:rsidRPr="00122BB4">
          <w:rPr>
            <w:rStyle w:val="ac"/>
            <w:rFonts w:ascii="HG丸ｺﾞｼｯｸM-PRO" w:eastAsia="HG丸ｺﾞｼｯｸM-PRO" w:hAnsi="HG丸ｺﾞｼｯｸM-PRO"/>
            <w:b/>
            <w:noProof/>
            <w14:scene3d>
              <w14:camera w14:prst="orthographicFront"/>
              <w14:lightRig w14:rig="threePt" w14:dir="t">
                <w14:rot w14:lat="0" w14:lon="0" w14:rev="0"/>
              </w14:lightRig>
            </w14:scene3d>
            <w:rPrChange w:id="790" w:author="大阪府庁" w:date="2014-08-07T19:09:00Z">
              <w:rPr>
                <w:rStyle w:val="ac"/>
                <w:b/>
                <w:noProof/>
                <w14:scene3d>
                  <w14:camera w14:prst="orthographicFront"/>
                  <w14:lightRig w14:rig="threePt" w14:dir="t">
                    <w14:rot w14:lat="0" w14:lon="0" w14:rev="0"/>
                  </w14:lightRig>
                </w14:scene3d>
              </w:rPr>
            </w:rPrChange>
          </w:rPr>
          <w:t>7.2</w:t>
        </w:r>
        <w:r w:rsidRPr="00122BB4">
          <w:rPr>
            <w:rStyle w:val="ac"/>
            <w:rFonts w:ascii="HG丸ｺﾞｼｯｸM-PRO" w:eastAsia="HG丸ｺﾞｼｯｸM-PRO" w:hAnsi="HG丸ｺﾞｼｯｸM-PRO" w:hint="eastAsia"/>
            <w:noProof/>
            <w:rPrChange w:id="791" w:author="大阪府庁" w:date="2014-08-07T19:09:00Z">
              <w:rPr>
                <w:rStyle w:val="ac"/>
                <w:rFonts w:hint="eastAsia"/>
                <w:noProof/>
              </w:rPr>
            </w:rPrChange>
          </w:rPr>
          <w:t xml:space="preserve"> 維持管理・更新等のコストの見通し</w:t>
        </w:r>
        <w:r w:rsidRPr="00122BB4">
          <w:rPr>
            <w:rFonts w:ascii="HG丸ｺﾞｼｯｸM-PRO" w:eastAsia="HG丸ｺﾞｼｯｸM-PRO" w:hAnsi="HG丸ｺﾞｼｯｸM-PRO"/>
            <w:noProof/>
            <w:webHidden/>
            <w:rPrChange w:id="792" w:author="大阪府庁" w:date="2014-08-07T19:09:00Z">
              <w:rPr>
                <w:noProof/>
                <w:webHidden/>
              </w:rPr>
            </w:rPrChange>
          </w:rPr>
          <w:tab/>
        </w:r>
        <w:r w:rsidRPr="00122BB4">
          <w:rPr>
            <w:rFonts w:ascii="HG丸ｺﾞｼｯｸM-PRO" w:eastAsia="HG丸ｺﾞｼｯｸM-PRO" w:hAnsi="HG丸ｺﾞｼｯｸM-PRO"/>
            <w:noProof/>
            <w:webHidden/>
            <w:rPrChange w:id="793" w:author="大阪府庁" w:date="2014-08-07T19:09:00Z">
              <w:rPr>
                <w:noProof/>
                <w:webHidden/>
              </w:rPr>
            </w:rPrChange>
          </w:rPr>
          <w:fldChar w:fldCharType="begin"/>
        </w:r>
        <w:r w:rsidRPr="00122BB4">
          <w:rPr>
            <w:rFonts w:ascii="HG丸ｺﾞｼｯｸM-PRO" w:eastAsia="HG丸ｺﾞｼｯｸM-PRO" w:hAnsi="HG丸ｺﾞｼｯｸM-PRO"/>
            <w:noProof/>
            <w:webHidden/>
            <w:rPrChange w:id="794" w:author="大阪府庁" w:date="2014-08-07T19:09:00Z">
              <w:rPr>
                <w:noProof/>
                <w:webHidden/>
              </w:rPr>
            </w:rPrChange>
          </w:rPr>
          <w:instrText xml:space="preserve"> PAGEREF _Toc394566889 \h </w:instrText>
        </w:r>
      </w:ins>
      <w:r w:rsidRPr="00122BB4">
        <w:rPr>
          <w:rFonts w:ascii="HG丸ｺﾞｼｯｸM-PRO" w:eastAsia="HG丸ｺﾞｼｯｸM-PRO" w:hAnsi="HG丸ｺﾞｼｯｸM-PRO"/>
          <w:noProof/>
          <w:webHidden/>
          <w:rPrChange w:id="795" w:author="大阪府庁" w:date="2014-08-07T19:09:00Z">
            <w:rPr>
              <w:rFonts w:ascii="HG丸ｺﾞｼｯｸM-PRO" w:eastAsia="HG丸ｺﾞｼｯｸM-PRO" w:hAnsi="HG丸ｺﾞｼｯｸM-PRO"/>
              <w:noProof/>
              <w:webHidden/>
            </w:rPr>
          </w:rPrChange>
        </w:rPr>
      </w:r>
      <w:r w:rsidRPr="00122BB4">
        <w:rPr>
          <w:rFonts w:ascii="HG丸ｺﾞｼｯｸM-PRO" w:eastAsia="HG丸ｺﾞｼｯｸM-PRO" w:hAnsi="HG丸ｺﾞｼｯｸM-PRO"/>
          <w:noProof/>
          <w:webHidden/>
          <w:rPrChange w:id="796" w:author="大阪府庁" w:date="2014-08-07T19:09:00Z">
            <w:rPr>
              <w:noProof/>
              <w:webHidden/>
            </w:rPr>
          </w:rPrChange>
        </w:rPr>
        <w:fldChar w:fldCharType="separate"/>
      </w:r>
      <w:ins w:id="797" w:author="大井祥之" w:date="2014-08-08T19:40:00Z">
        <w:r w:rsidR="00A32A6A">
          <w:rPr>
            <w:rFonts w:ascii="HG丸ｺﾞｼｯｸM-PRO" w:eastAsia="HG丸ｺﾞｼｯｸM-PRO" w:hAnsi="HG丸ｺﾞｼｯｸM-PRO"/>
            <w:noProof/>
            <w:webHidden/>
          </w:rPr>
          <w:t>103</w:t>
        </w:r>
      </w:ins>
      <w:ins w:id="798" w:author="大阪府庁" w:date="2014-08-07T19:17:00Z">
        <w:del w:id="799" w:author="大井祥之" w:date="2014-08-08T18:08:00Z">
          <w:r w:rsidR="002A3066" w:rsidDel="004460FE">
            <w:rPr>
              <w:rFonts w:ascii="HG丸ｺﾞｼｯｸM-PRO" w:eastAsia="HG丸ｺﾞｼｯｸM-PRO" w:hAnsi="HG丸ｺﾞｼｯｸM-PRO"/>
              <w:noProof/>
              <w:webHidden/>
            </w:rPr>
            <w:delText>103</w:delText>
          </w:r>
        </w:del>
      </w:ins>
      <w:ins w:id="800" w:author="大井祥之" w:date="2014-07-31T10:45:00Z">
        <w:r w:rsidRPr="00122BB4">
          <w:rPr>
            <w:rFonts w:ascii="HG丸ｺﾞｼｯｸM-PRO" w:eastAsia="HG丸ｺﾞｼｯｸM-PRO" w:hAnsi="HG丸ｺﾞｼｯｸM-PRO"/>
            <w:noProof/>
            <w:webHidden/>
            <w:rPrChange w:id="801" w:author="大阪府庁" w:date="2014-08-07T19:09:00Z">
              <w:rPr>
                <w:noProof/>
                <w:webHidden/>
              </w:rPr>
            </w:rPrChange>
          </w:rPr>
          <w:fldChar w:fldCharType="end"/>
        </w:r>
        <w:r w:rsidRPr="00122BB4">
          <w:rPr>
            <w:rStyle w:val="ac"/>
            <w:rFonts w:ascii="HG丸ｺﾞｼｯｸM-PRO" w:eastAsia="HG丸ｺﾞｼｯｸM-PRO" w:hAnsi="HG丸ｺﾞｼｯｸM-PRO"/>
            <w:noProof/>
            <w:rPrChange w:id="802" w:author="大阪府庁" w:date="2014-08-07T19:09:00Z">
              <w:rPr>
                <w:rStyle w:val="ac"/>
                <w:noProof/>
              </w:rPr>
            </w:rPrChange>
          </w:rPr>
          <w:fldChar w:fldCharType="end"/>
        </w:r>
      </w:ins>
    </w:p>
    <w:p w:rsidR="00FD636B" w:rsidRPr="00122BB4" w:rsidRDefault="00FD636B">
      <w:pPr>
        <w:pStyle w:val="13"/>
        <w:rPr>
          <w:ins w:id="803" w:author="大井祥之" w:date="2014-07-31T10:45:00Z"/>
          <w:rFonts w:cstheme="minorBidi"/>
          <w:sz w:val="21"/>
          <w:szCs w:val="22"/>
          <w:rPrChange w:id="804" w:author="大阪府庁" w:date="2014-08-07T19:09:00Z">
            <w:rPr>
              <w:ins w:id="805" w:author="大井祥之" w:date="2014-07-31T10:45:00Z"/>
              <w:rFonts w:asciiTheme="minorHAnsi" w:eastAsiaTheme="minorEastAsia" w:hAnsiTheme="minorHAnsi" w:cstheme="minorBidi"/>
              <w:sz w:val="21"/>
              <w:szCs w:val="22"/>
            </w:rPr>
          </w:rPrChange>
        </w:rPr>
      </w:pPr>
      <w:ins w:id="806" w:author="大井祥之" w:date="2014-07-31T10:45:00Z">
        <w:r w:rsidRPr="00122BB4">
          <w:rPr>
            <w:rStyle w:val="ac"/>
            <w:rPrChange w:id="807" w:author="大阪府庁" w:date="2014-08-07T19:09:00Z">
              <w:rPr>
                <w:rStyle w:val="ac"/>
              </w:rPr>
            </w:rPrChange>
          </w:rPr>
          <w:fldChar w:fldCharType="begin"/>
        </w:r>
        <w:r w:rsidRPr="00122BB4">
          <w:rPr>
            <w:rStyle w:val="ac"/>
          </w:rPr>
          <w:instrText xml:space="preserve"> </w:instrText>
        </w:r>
        <w:r w:rsidRPr="00122BB4">
          <w:instrText>HYPERLINK \l "_Toc394566890"</w:instrText>
        </w:r>
        <w:r w:rsidRPr="00122BB4">
          <w:rPr>
            <w:rStyle w:val="ac"/>
          </w:rPr>
          <w:instrText xml:space="preserve"> </w:instrText>
        </w:r>
        <w:r w:rsidRPr="00122BB4">
          <w:rPr>
            <w:rStyle w:val="ac"/>
            <w:rPrChange w:id="808" w:author="大阪府庁" w:date="2014-08-07T19:09:00Z">
              <w:rPr>
                <w:rStyle w:val="ac"/>
              </w:rPr>
            </w:rPrChange>
          </w:rPr>
          <w:fldChar w:fldCharType="separate"/>
        </w:r>
        <w:r w:rsidRPr="00122BB4">
          <w:rPr>
            <w:rStyle w:val="ac"/>
          </w:rPr>
          <w:t>8.</w:t>
        </w:r>
        <w:r w:rsidRPr="00122BB4">
          <w:rPr>
            <w:rFonts w:cstheme="minorBidi"/>
            <w:sz w:val="21"/>
            <w:szCs w:val="22"/>
            <w:rPrChange w:id="809" w:author="大阪府庁" w:date="2014-08-07T19:09:00Z">
              <w:rPr>
                <w:rFonts w:asciiTheme="minorHAnsi" w:eastAsiaTheme="minorEastAsia" w:hAnsiTheme="minorHAnsi" w:cstheme="minorBidi"/>
                <w:sz w:val="21"/>
                <w:szCs w:val="22"/>
              </w:rPr>
            </w:rPrChange>
          </w:rPr>
          <w:tab/>
        </w:r>
        <w:r w:rsidRPr="00122BB4">
          <w:rPr>
            <w:rStyle w:val="ac"/>
            <w:rFonts w:hint="eastAsia"/>
          </w:rPr>
          <w:t>おわりに</w:t>
        </w:r>
        <w:r w:rsidRPr="00122BB4">
          <w:rPr>
            <w:webHidden/>
          </w:rPr>
          <w:tab/>
        </w:r>
        <w:r w:rsidRPr="00122BB4">
          <w:rPr>
            <w:webHidden/>
            <w:rPrChange w:id="810" w:author="大阪府庁" w:date="2014-08-07T19:09:00Z">
              <w:rPr>
                <w:webHidden/>
              </w:rPr>
            </w:rPrChange>
          </w:rPr>
          <w:fldChar w:fldCharType="begin"/>
        </w:r>
        <w:r w:rsidRPr="00122BB4">
          <w:rPr>
            <w:webHidden/>
          </w:rPr>
          <w:instrText xml:space="preserve"> PAGEREF _Toc394566890 \h </w:instrText>
        </w:r>
      </w:ins>
      <w:r w:rsidRPr="00122BB4">
        <w:rPr>
          <w:webHidden/>
          <w:rPrChange w:id="811" w:author="大阪府庁" w:date="2014-08-07T19:09:00Z">
            <w:rPr>
              <w:webHidden/>
            </w:rPr>
          </w:rPrChange>
        </w:rPr>
      </w:r>
      <w:r w:rsidRPr="00122BB4">
        <w:rPr>
          <w:webHidden/>
          <w:rPrChange w:id="812" w:author="大阪府庁" w:date="2014-08-07T19:09:00Z">
            <w:rPr>
              <w:webHidden/>
            </w:rPr>
          </w:rPrChange>
        </w:rPr>
        <w:fldChar w:fldCharType="separate"/>
      </w:r>
      <w:ins w:id="813" w:author="大井祥之" w:date="2014-08-08T19:40:00Z">
        <w:r w:rsidR="00A32A6A">
          <w:rPr>
            <w:webHidden/>
          </w:rPr>
          <w:t>106</w:t>
        </w:r>
      </w:ins>
      <w:ins w:id="814" w:author="大阪府庁" w:date="2014-08-07T19:17:00Z">
        <w:del w:id="815" w:author="大井祥之" w:date="2014-08-08T18:08:00Z">
          <w:r w:rsidR="002A3066" w:rsidDel="004460FE">
            <w:rPr>
              <w:webHidden/>
            </w:rPr>
            <w:delText>106</w:delText>
          </w:r>
        </w:del>
      </w:ins>
      <w:ins w:id="816" w:author="大井祥之" w:date="2014-07-31T10:45:00Z">
        <w:r w:rsidRPr="00122BB4">
          <w:rPr>
            <w:webHidden/>
            <w:rPrChange w:id="817" w:author="大阪府庁" w:date="2014-08-07T19:09:00Z">
              <w:rPr>
                <w:webHidden/>
              </w:rPr>
            </w:rPrChange>
          </w:rPr>
          <w:fldChar w:fldCharType="end"/>
        </w:r>
        <w:r w:rsidRPr="00122BB4">
          <w:rPr>
            <w:rStyle w:val="ac"/>
            <w:rPrChange w:id="818" w:author="大阪府庁" w:date="2014-08-07T19:09:00Z">
              <w:rPr>
                <w:rStyle w:val="ac"/>
              </w:rPr>
            </w:rPrChange>
          </w:rPr>
          <w:fldChar w:fldCharType="end"/>
        </w:r>
      </w:ins>
    </w:p>
    <w:p w:rsidR="00FD636B" w:rsidRPr="00122BB4" w:rsidRDefault="00FD636B">
      <w:pPr>
        <w:pStyle w:val="13"/>
        <w:rPr>
          <w:ins w:id="819" w:author="大井祥之" w:date="2014-07-31T10:45:00Z"/>
          <w:rFonts w:cstheme="minorBidi"/>
          <w:sz w:val="21"/>
          <w:szCs w:val="22"/>
          <w:rPrChange w:id="820" w:author="大阪府庁" w:date="2014-08-07T19:09:00Z">
            <w:rPr>
              <w:ins w:id="821" w:author="大井祥之" w:date="2014-07-31T10:45:00Z"/>
              <w:rFonts w:asciiTheme="minorHAnsi" w:eastAsiaTheme="minorEastAsia" w:hAnsiTheme="minorHAnsi" w:cstheme="minorBidi"/>
              <w:sz w:val="21"/>
              <w:szCs w:val="22"/>
            </w:rPr>
          </w:rPrChange>
        </w:rPr>
      </w:pPr>
      <w:ins w:id="822" w:author="大井祥之" w:date="2014-07-31T10:45:00Z">
        <w:r w:rsidRPr="00122BB4">
          <w:rPr>
            <w:rStyle w:val="ac"/>
            <w:rPrChange w:id="823" w:author="大阪府庁" w:date="2014-08-07T19:09:00Z">
              <w:rPr>
                <w:rStyle w:val="ac"/>
              </w:rPr>
            </w:rPrChange>
          </w:rPr>
          <w:fldChar w:fldCharType="begin"/>
        </w:r>
        <w:r w:rsidRPr="00122BB4">
          <w:rPr>
            <w:rStyle w:val="ac"/>
          </w:rPr>
          <w:instrText xml:space="preserve"> </w:instrText>
        </w:r>
        <w:r w:rsidRPr="00122BB4">
          <w:instrText>HYPERLINK \l "_Toc394566891"</w:instrText>
        </w:r>
        <w:r w:rsidRPr="00122BB4">
          <w:rPr>
            <w:rStyle w:val="ac"/>
          </w:rPr>
          <w:instrText xml:space="preserve"> </w:instrText>
        </w:r>
        <w:r w:rsidRPr="00122BB4">
          <w:rPr>
            <w:rStyle w:val="ac"/>
            <w:rPrChange w:id="824" w:author="大阪府庁" w:date="2014-08-07T19:09:00Z">
              <w:rPr>
                <w:rStyle w:val="ac"/>
              </w:rPr>
            </w:rPrChange>
          </w:rPr>
          <w:fldChar w:fldCharType="separate"/>
        </w:r>
        <w:r w:rsidRPr="00122BB4">
          <w:rPr>
            <w:rStyle w:val="ac"/>
            <w:rFonts w:hint="eastAsia"/>
          </w:rPr>
          <w:t>【参考】用語の定義</w:t>
        </w:r>
        <w:r w:rsidRPr="00122BB4">
          <w:rPr>
            <w:webHidden/>
          </w:rPr>
          <w:tab/>
        </w:r>
        <w:r w:rsidRPr="00122BB4">
          <w:rPr>
            <w:webHidden/>
            <w:rPrChange w:id="825" w:author="大阪府庁" w:date="2014-08-07T19:09:00Z">
              <w:rPr>
                <w:webHidden/>
              </w:rPr>
            </w:rPrChange>
          </w:rPr>
          <w:fldChar w:fldCharType="begin"/>
        </w:r>
        <w:r w:rsidRPr="00122BB4">
          <w:rPr>
            <w:webHidden/>
          </w:rPr>
          <w:instrText xml:space="preserve"> PAGEREF _Toc394566891 \h </w:instrText>
        </w:r>
      </w:ins>
      <w:r w:rsidRPr="00122BB4">
        <w:rPr>
          <w:webHidden/>
          <w:rPrChange w:id="826" w:author="大阪府庁" w:date="2014-08-07T19:09:00Z">
            <w:rPr>
              <w:webHidden/>
            </w:rPr>
          </w:rPrChange>
        </w:rPr>
      </w:r>
      <w:r w:rsidRPr="00122BB4">
        <w:rPr>
          <w:webHidden/>
          <w:rPrChange w:id="827" w:author="大阪府庁" w:date="2014-08-07T19:09:00Z">
            <w:rPr>
              <w:webHidden/>
            </w:rPr>
          </w:rPrChange>
        </w:rPr>
        <w:fldChar w:fldCharType="separate"/>
      </w:r>
      <w:ins w:id="828" w:author="大井祥之" w:date="2014-08-08T19:40:00Z">
        <w:r w:rsidR="00A32A6A">
          <w:rPr>
            <w:webHidden/>
          </w:rPr>
          <w:t>107</w:t>
        </w:r>
      </w:ins>
      <w:ins w:id="829" w:author="大阪府庁" w:date="2014-08-07T19:17:00Z">
        <w:del w:id="830" w:author="大井祥之" w:date="2014-08-08T18:08:00Z">
          <w:r w:rsidR="002A3066" w:rsidDel="004460FE">
            <w:rPr>
              <w:webHidden/>
            </w:rPr>
            <w:delText>107</w:delText>
          </w:r>
        </w:del>
      </w:ins>
      <w:ins w:id="831" w:author="大井祥之" w:date="2014-07-31T10:45:00Z">
        <w:r w:rsidRPr="00122BB4">
          <w:rPr>
            <w:webHidden/>
            <w:rPrChange w:id="832" w:author="大阪府庁" w:date="2014-08-07T19:09:00Z">
              <w:rPr>
                <w:webHidden/>
              </w:rPr>
            </w:rPrChange>
          </w:rPr>
          <w:fldChar w:fldCharType="end"/>
        </w:r>
        <w:r w:rsidRPr="00122BB4">
          <w:rPr>
            <w:rStyle w:val="ac"/>
            <w:rPrChange w:id="833" w:author="大阪府庁" w:date="2014-08-07T19:09:00Z">
              <w:rPr>
                <w:rStyle w:val="ac"/>
              </w:rPr>
            </w:rPrChange>
          </w:rPr>
          <w:fldChar w:fldCharType="end"/>
        </w:r>
      </w:ins>
    </w:p>
    <w:p w:rsidR="00AF5176" w:rsidRPr="00122BB4" w:rsidDel="00707257" w:rsidRDefault="00AF5176">
      <w:pPr>
        <w:pStyle w:val="13"/>
        <w:rPr>
          <w:del w:id="834" w:author="大井祥之" w:date="2014-07-30T17:38:00Z"/>
          <w:rFonts w:cs="Meiryo UI"/>
          <w:sz w:val="21"/>
          <w:szCs w:val="22"/>
          <w:rPrChange w:id="835" w:author="大阪府庁" w:date="2014-08-07T19:09:00Z">
            <w:rPr>
              <w:del w:id="836" w:author="大井祥之" w:date="2014-07-30T17:38:00Z"/>
              <w:rFonts w:asciiTheme="minorHAnsi" w:eastAsiaTheme="minorEastAsia" w:hAnsiTheme="minorHAnsi" w:cstheme="minorBidi"/>
              <w:sz w:val="21"/>
              <w:szCs w:val="22"/>
            </w:rPr>
          </w:rPrChange>
        </w:rPr>
      </w:pPr>
      <w:del w:id="837" w:author="大井祥之" w:date="2014-07-30T17:38:00Z">
        <w:r w:rsidRPr="00122BB4" w:rsidDel="00707257">
          <w:rPr>
            <w:rFonts w:cs="Meiryo UI"/>
            <w:rPrChange w:id="838" w:author="大阪府庁" w:date="2014-08-07T19:09:00Z">
              <w:rPr>
                <w:rStyle w:val="ac"/>
              </w:rPr>
            </w:rPrChange>
          </w:rPr>
          <w:delText>1.</w:delText>
        </w:r>
        <w:r w:rsidRPr="00122BB4" w:rsidDel="00707257">
          <w:rPr>
            <w:rFonts w:cs="Meiryo UI"/>
            <w:szCs w:val="22"/>
            <w:rPrChange w:id="839" w:author="大阪府庁" w:date="2014-08-07T19:09:00Z">
              <w:rPr>
                <w:rFonts w:asciiTheme="minorHAnsi" w:eastAsiaTheme="minorEastAsia" w:hAnsiTheme="minorHAnsi" w:cstheme="minorBidi"/>
                <w:szCs w:val="22"/>
              </w:rPr>
            </w:rPrChange>
          </w:rPr>
          <w:tab/>
        </w:r>
        <w:r w:rsidRPr="00122BB4" w:rsidDel="00707257">
          <w:rPr>
            <w:rFonts w:cs="Meiryo UI" w:hint="eastAsia"/>
            <w:rPrChange w:id="840" w:author="大阪府庁" w:date="2014-08-07T19:09:00Z">
              <w:rPr>
                <w:rStyle w:val="ac"/>
                <w:rFonts w:hint="eastAsia"/>
              </w:rPr>
            </w:rPrChange>
          </w:rPr>
          <w:delText>はじめに</w:delText>
        </w:r>
        <w:r w:rsidRPr="00122BB4" w:rsidDel="00707257">
          <w:rPr>
            <w:rFonts w:cs="Meiryo UI"/>
            <w:webHidden/>
          </w:rPr>
          <w:tab/>
          <w:delText>1</w:delText>
        </w:r>
      </w:del>
    </w:p>
    <w:p w:rsidR="00AF5176" w:rsidRPr="00122BB4" w:rsidDel="00707257" w:rsidRDefault="00AF5176">
      <w:pPr>
        <w:pStyle w:val="24"/>
        <w:tabs>
          <w:tab w:val="right" w:leader="middleDot" w:pos="9060"/>
        </w:tabs>
        <w:rPr>
          <w:del w:id="841" w:author="大井祥之" w:date="2014-07-30T17:38:00Z"/>
          <w:rFonts w:ascii="HG丸ｺﾞｼｯｸM-PRO" w:eastAsia="HG丸ｺﾞｼｯｸM-PRO" w:hAnsi="HG丸ｺﾞｼｯｸM-PRO" w:cs="Meiryo UI"/>
          <w:noProof/>
          <w:szCs w:val="22"/>
          <w:rPrChange w:id="842" w:author="大阪府庁" w:date="2014-08-07T19:09:00Z">
            <w:rPr>
              <w:del w:id="843" w:author="大井祥之" w:date="2014-07-30T17:38:00Z"/>
              <w:rFonts w:asciiTheme="minorHAnsi" w:eastAsiaTheme="minorEastAsia" w:hAnsiTheme="minorHAnsi" w:cstheme="minorBidi"/>
              <w:noProof/>
              <w:szCs w:val="22"/>
            </w:rPr>
          </w:rPrChange>
        </w:rPr>
      </w:pPr>
      <w:del w:id="844" w:author="大井祥之" w:date="2014-07-30T17:38:00Z">
        <w:r w:rsidRPr="00122BB4" w:rsidDel="00707257">
          <w:rPr>
            <w:rFonts w:ascii="HG丸ｺﾞｼｯｸM-PRO" w:eastAsia="HG丸ｺﾞｼｯｸM-PRO" w:hAnsi="HG丸ｺﾞｼｯｸM-PRO" w:cs="Meiryo UI"/>
            <w:rPrChange w:id="845" w:author="大阪府庁" w:date="2014-08-07T19:09:00Z">
              <w:rPr>
                <w:rStyle w:val="ac"/>
                <w:b/>
                <w:noProof/>
                <w14:scene3d>
                  <w14:camera w14:prst="orthographicFront"/>
                  <w14:lightRig w14:rig="threePt" w14:dir="t">
                    <w14:rot w14:lat="0" w14:lon="0" w14:rev="0"/>
                  </w14:lightRig>
                </w14:scene3d>
              </w:rPr>
            </w:rPrChange>
          </w:rPr>
          <w:delText>1.1</w:delText>
        </w:r>
        <w:r w:rsidRPr="00122BB4" w:rsidDel="00707257">
          <w:rPr>
            <w:rFonts w:ascii="HG丸ｺﾞｼｯｸM-PRO" w:eastAsia="HG丸ｺﾞｼｯｸM-PRO" w:hAnsi="HG丸ｺﾞｼｯｸM-PRO" w:cs="Meiryo UI" w:hint="eastAsia"/>
            <w:rPrChange w:id="846" w:author="大阪府庁" w:date="2014-08-07T19:09:00Z">
              <w:rPr>
                <w:rStyle w:val="ac"/>
                <w:rFonts w:hint="eastAsia"/>
                <w:noProof/>
              </w:rPr>
            </w:rPrChange>
          </w:rPr>
          <w:delText xml:space="preserve"> はじめに</w:delText>
        </w:r>
        <w:r w:rsidRPr="00122BB4" w:rsidDel="00707257">
          <w:rPr>
            <w:rFonts w:ascii="HG丸ｺﾞｼｯｸM-PRO" w:eastAsia="HG丸ｺﾞｼｯｸM-PRO" w:hAnsi="HG丸ｺﾞｼｯｸM-PRO" w:cs="Meiryo UI"/>
            <w:noProof/>
            <w:webHidden/>
            <w:rPrChange w:id="847" w:author="大阪府庁" w:date="2014-08-07T19:09:00Z">
              <w:rPr>
                <w:noProof/>
                <w:webHidden/>
              </w:rPr>
            </w:rPrChange>
          </w:rPr>
          <w:tab/>
          <w:delText>1</w:delText>
        </w:r>
      </w:del>
    </w:p>
    <w:p w:rsidR="00AF5176" w:rsidRPr="00122BB4" w:rsidDel="00707257" w:rsidRDefault="00AF5176">
      <w:pPr>
        <w:pStyle w:val="24"/>
        <w:tabs>
          <w:tab w:val="right" w:leader="middleDot" w:pos="9060"/>
        </w:tabs>
        <w:rPr>
          <w:del w:id="848" w:author="大井祥之" w:date="2014-07-30T17:38:00Z"/>
          <w:rFonts w:ascii="HG丸ｺﾞｼｯｸM-PRO" w:eastAsia="HG丸ｺﾞｼｯｸM-PRO" w:hAnsi="HG丸ｺﾞｼｯｸM-PRO" w:cs="Meiryo UI"/>
          <w:noProof/>
          <w:szCs w:val="22"/>
          <w:rPrChange w:id="849" w:author="大阪府庁" w:date="2014-08-07T19:09:00Z">
            <w:rPr>
              <w:del w:id="850" w:author="大井祥之" w:date="2014-07-30T17:38:00Z"/>
              <w:rFonts w:asciiTheme="minorHAnsi" w:eastAsiaTheme="minorEastAsia" w:hAnsiTheme="minorHAnsi" w:cstheme="minorBidi"/>
              <w:noProof/>
              <w:szCs w:val="22"/>
            </w:rPr>
          </w:rPrChange>
        </w:rPr>
      </w:pPr>
      <w:del w:id="851" w:author="大井祥之" w:date="2014-07-30T17:38:00Z">
        <w:r w:rsidRPr="00122BB4" w:rsidDel="00707257">
          <w:rPr>
            <w:rFonts w:ascii="HG丸ｺﾞｼｯｸM-PRO" w:eastAsia="HG丸ｺﾞｼｯｸM-PRO" w:hAnsi="HG丸ｺﾞｼｯｸM-PRO" w:cs="Meiryo UI"/>
            <w:rPrChange w:id="852" w:author="大阪府庁" w:date="2014-08-07T19:09:00Z">
              <w:rPr>
                <w:rStyle w:val="ac"/>
                <w:b/>
                <w:noProof/>
                <w14:scene3d>
                  <w14:camera w14:prst="orthographicFront"/>
                  <w14:lightRig w14:rig="threePt" w14:dir="t">
                    <w14:rot w14:lat="0" w14:lon="0" w14:rev="0"/>
                  </w14:lightRig>
                </w14:scene3d>
              </w:rPr>
            </w:rPrChange>
          </w:rPr>
          <w:delText>1.2</w:delText>
        </w:r>
        <w:r w:rsidRPr="00122BB4" w:rsidDel="00707257">
          <w:rPr>
            <w:rFonts w:ascii="HG丸ｺﾞｼｯｸM-PRO" w:eastAsia="HG丸ｺﾞｼｯｸM-PRO" w:hAnsi="HG丸ｺﾞｼｯｸM-PRO" w:cs="Meiryo UI" w:hint="eastAsia"/>
            <w:rPrChange w:id="853" w:author="大阪府庁" w:date="2014-08-07T19:09:00Z">
              <w:rPr>
                <w:rStyle w:val="ac"/>
                <w:rFonts w:hint="eastAsia"/>
                <w:noProof/>
              </w:rPr>
            </w:rPrChange>
          </w:rPr>
          <w:delText xml:space="preserve"> 審議会委員</w:delText>
        </w:r>
        <w:r w:rsidRPr="00122BB4" w:rsidDel="00707257">
          <w:rPr>
            <w:rFonts w:ascii="HG丸ｺﾞｼｯｸM-PRO" w:eastAsia="HG丸ｺﾞｼｯｸM-PRO" w:hAnsi="HG丸ｺﾞｼｯｸM-PRO" w:cs="Meiryo UI"/>
            <w:noProof/>
            <w:webHidden/>
            <w:rPrChange w:id="854" w:author="大阪府庁" w:date="2014-08-07T19:09:00Z">
              <w:rPr>
                <w:noProof/>
                <w:webHidden/>
              </w:rPr>
            </w:rPrChange>
          </w:rPr>
          <w:tab/>
          <w:delText>2</w:delText>
        </w:r>
      </w:del>
    </w:p>
    <w:p w:rsidR="00AF5176" w:rsidRPr="00122BB4" w:rsidDel="00707257" w:rsidRDefault="00AF5176">
      <w:pPr>
        <w:pStyle w:val="13"/>
        <w:rPr>
          <w:del w:id="855" w:author="大井祥之" w:date="2014-07-30T17:38:00Z"/>
          <w:rFonts w:cs="Meiryo UI"/>
          <w:sz w:val="21"/>
          <w:szCs w:val="22"/>
          <w:rPrChange w:id="856" w:author="大阪府庁" w:date="2014-08-07T19:09:00Z">
            <w:rPr>
              <w:del w:id="857" w:author="大井祥之" w:date="2014-07-30T17:38:00Z"/>
              <w:rFonts w:asciiTheme="minorHAnsi" w:eastAsiaTheme="minorEastAsia" w:hAnsiTheme="minorHAnsi" w:cstheme="minorBidi"/>
              <w:sz w:val="21"/>
              <w:szCs w:val="22"/>
            </w:rPr>
          </w:rPrChange>
        </w:rPr>
      </w:pPr>
      <w:del w:id="858" w:author="大井祥之" w:date="2014-07-30T17:38:00Z">
        <w:r w:rsidRPr="00122BB4" w:rsidDel="00707257">
          <w:rPr>
            <w:rFonts w:cs="Meiryo UI"/>
            <w:rPrChange w:id="859" w:author="大阪府庁" w:date="2014-08-07T19:09:00Z">
              <w:rPr>
                <w:rStyle w:val="ac"/>
              </w:rPr>
            </w:rPrChange>
          </w:rPr>
          <w:delText>2.</w:delText>
        </w:r>
        <w:r w:rsidRPr="00122BB4" w:rsidDel="00707257">
          <w:rPr>
            <w:rFonts w:cs="Meiryo UI"/>
            <w:szCs w:val="22"/>
            <w:rPrChange w:id="860" w:author="大阪府庁" w:date="2014-08-07T19:09:00Z">
              <w:rPr>
                <w:rFonts w:asciiTheme="minorHAnsi" w:eastAsiaTheme="minorEastAsia" w:hAnsiTheme="minorHAnsi" w:cstheme="minorBidi"/>
                <w:szCs w:val="22"/>
              </w:rPr>
            </w:rPrChange>
          </w:rPr>
          <w:tab/>
        </w:r>
        <w:r w:rsidRPr="00122BB4" w:rsidDel="00707257">
          <w:rPr>
            <w:rFonts w:cs="Meiryo UI" w:hint="eastAsia"/>
            <w:rPrChange w:id="861" w:author="大阪府庁" w:date="2014-08-07T19:09:00Z">
              <w:rPr>
                <w:rStyle w:val="ac"/>
                <w:rFonts w:hint="eastAsia"/>
              </w:rPr>
            </w:rPrChange>
          </w:rPr>
          <w:delText>大阪府における維持管理・更新の現状と課題</w:delText>
        </w:r>
        <w:r w:rsidRPr="00122BB4" w:rsidDel="00707257">
          <w:rPr>
            <w:rFonts w:cs="Meiryo UI"/>
            <w:webHidden/>
          </w:rPr>
          <w:tab/>
          <w:delText>3</w:delText>
        </w:r>
      </w:del>
    </w:p>
    <w:p w:rsidR="00AF5176" w:rsidRPr="00122BB4" w:rsidDel="00707257" w:rsidRDefault="00AF5176">
      <w:pPr>
        <w:pStyle w:val="24"/>
        <w:tabs>
          <w:tab w:val="right" w:leader="middleDot" w:pos="9060"/>
        </w:tabs>
        <w:rPr>
          <w:del w:id="862" w:author="大井祥之" w:date="2014-07-30T17:38:00Z"/>
          <w:rFonts w:ascii="HG丸ｺﾞｼｯｸM-PRO" w:eastAsia="HG丸ｺﾞｼｯｸM-PRO" w:hAnsi="HG丸ｺﾞｼｯｸM-PRO" w:cs="Meiryo UI"/>
          <w:noProof/>
          <w:szCs w:val="22"/>
          <w:rPrChange w:id="863" w:author="大阪府庁" w:date="2014-08-07T19:09:00Z">
            <w:rPr>
              <w:del w:id="864" w:author="大井祥之" w:date="2014-07-30T17:38:00Z"/>
              <w:rFonts w:asciiTheme="minorHAnsi" w:eastAsiaTheme="minorEastAsia" w:hAnsiTheme="minorHAnsi" w:cstheme="minorBidi"/>
              <w:noProof/>
              <w:szCs w:val="22"/>
            </w:rPr>
          </w:rPrChange>
        </w:rPr>
      </w:pPr>
      <w:del w:id="865" w:author="大井祥之" w:date="2014-07-30T17:38:00Z">
        <w:r w:rsidRPr="00122BB4" w:rsidDel="00707257">
          <w:rPr>
            <w:rFonts w:ascii="HG丸ｺﾞｼｯｸM-PRO" w:eastAsia="HG丸ｺﾞｼｯｸM-PRO" w:hAnsi="HG丸ｺﾞｼｯｸM-PRO" w:cs="Meiryo UI"/>
            <w:rPrChange w:id="866" w:author="大阪府庁" w:date="2014-08-07T19:09:00Z">
              <w:rPr>
                <w:rStyle w:val="ac"/>
                <w:b/>
                <w:noProof/>
                <w14:scene3d>
                  <w14:camera w14:prst="orthographicFront"/>
                  <w14:lightRig w14:rig="threePt" w14:dir="t">
                    <w14:rot w14:lat="0" w14:lon="0" w14:rev="0"/>
                  </w14:lightRig>
                </w14:scene3d>
              </w:rPr>
            </w:rPrChange>
          </w:rPr>
          <w:delText>2.1</w:delText>
        </w:r>
        <w:r w:rsidRPr="00122BB4" w:rsidDel="00707257">
          <w:rPr>
            <w:rFonts w:ascii="HG丸ｺﾞｼｯｸM-PRO" w:eastAsia="HG丸ｺﾞｼｯｸM-PRO" w:hAnsi="HG丸ｺﾞｼｯｸM-PRO" w:cs="Meiryo UI" w:hint="eastAsia"/>
            <w:rPrChange w:id="867" w:author="大阪府庁" w:date="2014-08-07T19:09:00Z">
              <w:rPr>
                <w:rStyle w:val="ac"/>
                <w:rFonts w:hint="eastAsia"/>
                <w:noProof/>
              </w:rPr>
            </w:rPrChange>
          </w:rPr>
          <w:delText xml:space="preserve"> 都市基盤施設を取り巻く現状</w:delText>
        </w:r>
        <w:r w:rsidRPr="00122BB4" w:rsidDel="00707257">
          <w:rPr>
            <w:rFonts w:ascii="HG丸ｺﾞｼｯｸM-PRO" w:eastAsia="HG丸ｺﾞｼｯｸM-PRO" w:hAnsi="HG丸ｺﾞｼｯｸM-PRO" w:cs="Meiryo UI"/>
            <w:noProof/>
            <w:webHidden/>
            <w:rPrChange w:id="868" w:author="大阪府庁" w:date="2014-08-07T19:09:00Z">
              <w:rPr>
                <w:noProof/>
                <w:webHidden/>
              </w:rPr>
            </w:rPrChange>
          </w:rPr>
          <w:tab/>
          <w:delText>3</w:delText>
        </w:r>
      </w:del>
    </w:p>
    <w:p w:rsidR="00AF5176" w:rsidRPr="00122BB4" w:rsidDel="00707257" w:rsidRDefault="00AF5176">
      <w:pPr>
        <w:pStyle w:val="24"/>
        <w:tabs>
          <w:tab w:val="right" w:leader="middleDot" w:pos="9060"/>
        </w:tabs>
        <w:rPr>
          <w:del w:id="869" w:author="大井祥之" w:date="2014-07-30T17:38:00Z"/>
          <w:rFonts w:ascii="HG丸ｺﾞｼｯｸM-PRO" w:eastAsia="HG丸ｺﾞｼｯｸM-PRO" w:hAnsi="HG丸ｺﾞｼｯｸM-PRO" w:cs="Meiryo UI"/>
          <w:noProof/>
          <w:szCs w:val="22"/>
          <w:rPrChange w:id="870" w:author="大阪府庁" w:date="2014-08-07T19:09:00Z">
            <w:rPr>
              <w:del w:id="871" w:author="大井祥之" w:date="2014-07-30T17:38:00Z"/>
              <w:rFonts w:asciiTheme="minorHAnsi" w:eastAsiaTheme="minorEastAsia" w:hAnsiTheme="minorHAnsi" w:cstheme="minorBidi"/>
              <w:noProof/>
              <w:szCs w:val="22"/>
            </w:rPr>
          </w:rPrChange>
        </w:rPr>
      </w:pPr>
      <w:del w:id="872" w:author="大井祥之" w:date="2014-07-30T17:38:00Z">
        <w:r w:rsidRPr="00122BB4" w:rsidDel="00707257">
          <w:rPr>
            <w:rFonts w:ascii="HG丸ｺﾞｼｯｸM-PRO" w:eastAsia="HG丸ｺﾞｼｯｸM-PRO" w:hAnsi="HG丸ｺﾞｼｯｸM-PRO" w:cs="Meiryo UI"/>
            <w:rPrChange w:id="873" w:author="大阪府庁" w:date="2014-08-07T19:09:00Z">
              <w:rPr>
                <w:rStyle w:val="ac"/>
                <w:b/>
                <w:noProof/>
                <w14:scene3d>
                  <w14:camera w14:prst="orthographicFront"/>
                  <w14:lightRig w14:rig="threePt" w14:dir="t">
                    <w14:rot w14:lat="0" w14:lon="0" w14:rev="0"/>
                  </w14:lightRig>
                </w14:scene3d>
              </w:rPr>
            </w:rPrChange>
          </w:rPr>
          <w:delText>2.2</w:delText>
        </w:r>
        <w:r w:rsidRPr="00122BB4" w:rsidDel="00707257">
          <w:rPr>
            <w:rFonts w:ascii="HG丸ｺﾞｼｯｸM-PRO" w:eastAsia="HG丸ｺﾞｼｯｸM-PRO" w:hAnsi="HG丸ｺﾞｼｯｸM-PRO" w:cs="Meiryo UI" w:hint="eastAsia"/>
            <w:rPrChange w:id="874" w:author="大阪府庁" w:date="2014-08-07T19:09:00Z">
              <w:rPr>
                <w:rStyle w:val="ac"/>
                <w:rFonts w:hint="eastAsia"/>
                <w:noProof/>
              </w:rPr>
            </w:rPrChange>
          </w:rPr>
          <w:delText xml:space="preserve"> 課題認識</w:delText>
        </w:r>
        <w:r w:rsidRPr="00122BB4" w:rsidDel="00707257">
          <w:rPr>
            <w:rFonts w:ascii="HG丸ｺﾞｼｯｸM-PRO" w:eastAsia="HG丸ｺﾞｼｯｸM-PRO" w:hAnsi="HG丸ｺﾞｼｯｸM-PRO" w:cs="Meiryo UI"/>
            <w:noProof/>
            <w:webHidden/>
            <w:rPrChange w:id="875" w:author="大阪府庁" w:date="2014-08-07T19:09:00Z">
              <w:rPr>
                <w:noProof/>
                <w:webHidden/>
              </w:rPr>
            </w:rPrChange>
          </w:rPr>
          <w:tab/>
          <w:delText>22</w:delText>
        </w:r>
      </w:del>
    </w:p>
    <w:p w:rsidR="00AF5176" w:rsidRPr="00122BB4" w:rsidDel="00707257" w:rsidRDefault="00AF5176">
      <w:pPr>
        <w:pStyle w:val="13"/>
        <w:rPr>
          <w:del w:id="876" w:author="大井祥之" w:date="2014-07-30T17:38:00Z"/>
          <w:rFonts w:cs="Meiryo UI"/>
          <w:sz w:val="21"/>
          <w:szCs w:val="22"/>
          <w:rPrChange w:id="877" w:author="大阪府庁" w:date="2014-08-07T19:09:00Z">
            <w:rPr>
              <w:del w:id="878" w:author="大井祥之" w:date="2014-07-30T17:38:00Z"/>
              <w:rFonts w:asciiTheme="minorHAnsi" w:eastAsiaTheme="minorEastAsia" w:hAnsiTheme="minorHAnsi" w:cstheme="minorBidi"/>
              <w:sz w:val="21"/>
              <w:szCs w:val="22"/>
            </w:rPr>
          </w:rPrChange>
        </w:rPr>
      </w:pPr>
      <w:del w:id="879" w:author="大井祥之" w:date="2014-07-30T17:38:00Z">
        <w:r w:rsidRPr="00122BB4" w:rsidDel="00707257">
          <w:rPr>
            <w:rFonts w:cs="Meiryo UI"/>
            <w:rPrChange w:id="880" w:author="大阪府庁" w:date="2014-08-07T19:09:00Z">
              <w:rPr>
                <w:rStyle w:val="ac"/>
              </w:rPr>
            </w:rPrChange>
          </w:rPr>
          <w:delText>3.</w:delText>
        </w:r>
        <w:r w:rsidRPr="00122BB4" w:rsidDel="00707257">
          <w:rPr>
            <w:rFonts w:cs="Meiryo UI"/>
            <w:szCs w:val="22"/>
            <w:rPrChange w:id="881" w:author="大阪府庁" w:date="2014-08-07T19:09:00Z">
              <w:rPr>
                <w:rFonts w:asciiTheme="minorHAnsi" w:eastAsiaTheme="minorEastAsia" w:hAnsiTheme="minorHAnsi" w:cstheme="minorBidi"/>
                <w:szCs w:val="22"/>
              </w:rPr>
            </w:rPrChange>
          </w:rPr>
          <w:tab/>
        </w:r>
        <w:r w:rsidRPr="00122BB4" w:rsidDel="00707257">
          <w:rPr>
            <w:rFonts w:cs="Meiryo UI" w:hint="eastAsia"/>
            <w:rPrChange w:id="882" w:author="大阪府庁" w:date="2014-08-07T19:09:00Z">
              <w:rPr>
                <w:rStyle w:val="ac"/>
                <w:rFonts w:hint="eastAsia"/>
              </w:rPr>
            </w:rPrChange>
          </w:rPr>
          <w:delText>都市基盤施設長寿命化計画（仮称）の構成</w:delText>
        </w:r>
        <w:r w:rsidRPr="00122BB4" w:rsidDel="00707257">
          <w:rPr>
            <w:rFonts w:cs="Meiryo UI"/>
            <w:webHidden/>
          </w:rPr>
          <w:tab/>
          <w:delText>23</w:delText>
        </w:r>
      </w:del>
    </w:p>
    <w:p w:rsidR="00AF5176" w:rsidRPr="00122BB4" w:rsidDel="00707257" w:rsidRDefault="00AF5176">
      <w:pPr>
        <w:pStyle w:val="24"/>
        <w:tabs>
          <w:tab w:val="right" w:leader="middleDot" w:pos="9060"/>
        </w:tabs>
        <w:rPr>
          <w:del w:id="883" w:author="大井祥之" w:date="2014-07-30T17:38:00Z"/>
          <w:rFonts w:ascii="HG丸ｺﾞｼｯｸM-PRO" w:eastAsia="HG丸ｺﾞｼｯｸM-PRO" w:hAnsi="HG丸ｺﾞｼｯｸM-PRO" w:cs="Meiryo UI"/>
          <w:noProof/>
          <w:szCs w:val="22"/>
          <w:rPrChange w:id="884" w:author="大阪府庁" w:date="2014-08-07T19:09:00Z">
            <w:rPr>
              <w:del w:id="885" w:author="大井祥之" w:date="2014-07-30T17:38:00Z"/>
              <w:rFonts w:asciiTheme="minorHAnsi" w:eastAsiaTheme="minorEastAsia" w:hAnsiTheme="minorHAnsi" w:cstheme="minorBidi"/>
              <w:noProof/>
              <w:szCs w:val="22"/>
            </w:rPr>
          </w:rPrChange>
        </w:rPr>
      </w:pPr>
      <w:del w:id="886" w:author="大井祥之" w:date="2014-07-30T17:38:00Z">
        <w:r w:rsidRPr="00122BB4" w:rsidDel="00707257">
          <w:rPr>
            <w:rFonts w:ascii="HG丸ｺﾞｼｯｸM-PRO" w:eastAsia="HG丸ｺﾞｼｯｸM-PRO" w:hAnsi="HG丸ｺﾞｼｯｸM-PRO" w:cs="Meiryo UI"/>
            <w:rPrChange w:id="887" w:author="大阪府庁" w:date="2014-08-07T19:09:00Z">
              <w:rPr>
                <w:rStyle w:val="ac"/>
                <w:b/>
                <w:noProof/>
                <w14:scene3d>
                  <w14:camera w14:prst="orthographicFront"/>
                  <w14:lightRig w14:rig="threePt" w14:dir="t">
                    <w14:rot w14:lat="0" w14:lon="0" w14:rev="0"/>
                  </w14:lightRig>
                </w14:scene3d>
              </w:rPr>
            </w:rPrChange>
          </w:rPr>
          <w:delText>3.1</w:delText>
        </w:r>
        <w:r w:rsidRPr="00122BB4" w:rsidDel="00707257">
          <w:rPr>
            <w:rFonts w:ascii="HG丸ｺﾞｼｯｸM-PRO" w:eastAsia="HG丸ｺﾞｼｯｸM-PRO" w:hAnsi="HG丸ｺﾞｼｯｸM-PRO" w:cs="Meiryo UI" w:hint="eastAsia"/>
            <w:rPrChange w:id="888" w:author="大阪府庁" w:date="2014-08-07T19:09:00Z">
              <w:rPr>
                <w:rStyle w:val="ac"/>
                <w:rFonts w:hint="eastAsia"/>
                <w:noProof/>
              </w:rPr>
            </w:rPrChange>
          </w:rPr>
          <w:delText xml:space="preserve"> 本計画の策定に至る経過</w:delText>
        </w:r>
        <w:r w:rsidRPr="00122BB4" w:rsidDel="00707257">
          <w:rPr>
            <w:rFonts w:ascii="HG丸ｺﾞｼｯｸM-PRO" w:eastAsia="HG丸ｺﾞｼｯｸM-PRO" w:hAnsi="HG丸ｺﾞｼｯｸM-PRO" w:cs="Meiryo UI"/>
            <w:noProof/>
            <w:webHidden/>
            <w:rPrChange w:id="889" w:author="大阪府庁" w:date="2014-08-07T19:09:00Z">
              <w:rPr>
                <w:noProof/>
                <w:webHidden/>
              </w:rPr>
            </w:rPrChange>
          </w:rPr>
          <w:tab/>
          <w:delText>23</w:delText>
        </w:r>
      </w:del>
    </w:p>
    <w:p w:rsidR="00AF5176" w:rsidRPr="00122BB4" w:rsidDel="00707257" w:rsidRDefault="00AF5176">
      <w:pPr>
        <w:pStyle w:val="24"/>
        <w:tabs>
          <w:tab w:val="right" w:leader="middleDot" w:pos="9060"/>
        </w:tabs>
        <w:rPr>
          <w:del w:id="890" w:author="大井祥之" w:date="2014-07-30T17:38:00Z"/>
          <w:rFonts w:ascii="HG丸ｺﾞｼｯｸM-PRO" w:eastAsia="HG丸ｺﾞｼｯｸM-PRO" w:hAnsi="HG丸ｺﾞｼｯｸM-PRO" w:cs="Meiryo UI"/>
          <w:noProof/>
          <w:szCs w:val="22"/>
          <w:rPrChange w:id="891" w:author="大阪府庁" w:date="2014-08-07T19:09:00Z">
            <w:rPr>
              <w:del w:id="892" w:author="大井祥之" w:date="2014-07-30T17:38:00Z"/>
              <w:rFonts w:asciiTheme="minorHAnsi" w:eastAsiaTheme="minorEastAsia" w:hAnsiTheme="minorHAnsi" w:cstheme="minorBidi"/>
              <w:noProof/>
              <w:szCs w:val="22"/>
            </w:rPr>
          </w:rPrChange>
        </w:rPr>
      </w:pPr>
      <w:del w:id="893" w:author="大井祥之" w:date="2014-07-30T17:38:00Z">
        <w:r w:rsidRPr="00122BB4" w:rsidDel="00707257">
          <w:rPr>
            <w:rFonts w:ascii="HG丸ｺﾞｼｯｸM-PRO" w:eastAsia="HG丸ｺﾞｼｯｸM-PRO" w:hAnsi="HG丸ｺﾞｼｯｸM-PRO" w:cs="Meiryo UI"/>
            <w:rPrChange w:id="894" w:author="大阪府庁" w:date="2014-08-07T19:09:00Z">
              <w:rPr>
                <w:rStyle w:val="ac"/>
                <w:b/>
                <w:noProof/>
                <w14:scene3d>
                  <w14:camera w14:prst="orthographicFront"/>
                  <w14:lightRig w14:rig="threePt" w14:dir="t">
                    <w14:rot w14:lat="0" w14:lon="0" w14:rev="0"/>
                  </w14:lightRig>
                </w14:scene3d>
              </w:rPr>
            </w:rPrChange>
          </w:rPr>
          <w:delText>3.2</w:delText>
        </w:r>
        <w:r w:rsidRPr="00122BB4" w:rsidDel="00707257">
          <w:rPr>
            <w:rFonts w:ascii="HG丸ｺﾞｼｯｸM-PRO" w:eastAsia="HG丸ｺﾞｼｯｸM-PRO" w:hAnsi="HG丸ｺﾞｼｯｸM-PRO" w:cs="Meiryo UI" w:hint="eastAsia"/>
            <w:rPrChange w:id="895" w:author="大阪府庁" w:date="2014-08-07T19:09:00Z">
              <w:rPr>
                <w:rStyle w:val="ac"/>
                <w:rFonts w:hint="eastAsia"/>
                <w:noProof/>
              </w:rPr>
            </w:rPrChange>
          </w:rPr>
          <w:delText xml:space="preserve"> 本計画の構成</w:delText>
        </w:r>
        <w:r w:rsidRPr="00122BB4" w:rsidDel="00707257">
          <w:rPr>
            <w:rFonts w:ascii="HG丸ｺﾞｼｯｸM-PRO" w:eastAsia="HG丸ｺﾞｼｯｸM-PRO" w:hAnsi="HG丸ｺﾞｼｯｸM-PRO" w:cs="Meiryo UI"/>
            <w:noProof/>
            <w:webHidden/>
            <w:rPrChange w:id="896" w:author="大阪府庁" w:date="2014-08-07T19:09:00Z">
              <w:rPr>
                <w:noProof/>
                <w:webHidden/>
              </w:rPr>
            </w:rPrChange>
          </w:rPr>
          <w:tab/>
          <w:delText>24</w:delText>
        </w:r>
      </w:del>
    </w:p>
    <w:p w:rsidR="00AF5176" w:rsidRPr="00122BB4" w:rsidDel="00707257" w:rsidRDefault="00AF5176">
      <w:pPr>
        <w:pStyle w:val="24"/>
        <w:tabs>
          <w:tab w:val="right" w:leader="middleDot" w:pos="9060"/>
        </w:tabs>
        <w:rPr>
          <w:del w:id="897" w:author="大井祥之" w:date="2014-07-30T17:38:00Z"/>
          <w:rFonts w:ascii="HG丸ｺﾞｼｯｸM-PRO" w:eastAsia="HG丸ｺﾞｼｯｸM-PRO" w:hAnsi="HG丸ｺﾞｼｯｸM-PRO" w:cs="Meiryo UI"/>
          <w:noProof/>
          <w:szCs w:val="22"/>
          <w:rPrChange w:id="898" w:author="大阪府庁" w:date="2014-08-07T19:09:00Z">
            <w:rPr>
              <w:del w:id="899" w:author="大井祥之" w:date="2014-07-30T17:38:00Z"/>
              <w:rFonts w:asciiTheme="minorHAnsi" w:eastAsiaTheme="minorEastAsia" w:hAnsiTheme="minorHAnsi" w:cstheme="minorBidi"/>
              <w:noProof/>
              <w:szCs w:val="22"/>
            </w:rPr>
          </w:rPrChange>
        </w:rPr>
      </w:pPr>
      <w:del w:id="900" w:author="大井祥之" w:date="2014-07-30T17:38:00Z">
        <w:r w:rsidRPr="00122BB4" w:rsidDel="00707257">
          <w:rPr>
            <w:rFonts w:ascii="HG丸ｺﾞｼｯｸM-PRO" w:eastAsia="HG丸ｺﾞｼｯｸM-PRO" w:hAnsi="HG丸ｺﾞｼｯｸM-PRO" w:cs="Meiryo UI"/>
            <w:rPrChange w:id="901" w:author="大阪府庁" w:date="2014-08-07T19:09:00Z">
              <w:rPr>
                <w:rStyle w:val="ac"/>
                <w:b/>
                <w:noProof/>
                <w14:scene3d>
                  <w14:camera w14:prst="orthographicFront"/>
                  <w14:lightRig w14:rig="threePt" w14:dir="t">
                    <w14:rot w14:lat="0" w14:lon="0" w14:rev="0"/>
                  </w14:lightRig>
                </w14:scene3d>
              </w:rPr>
            </w:rPrChange>
          </w:rPr>
          <w:delText>3.3</w:delText>
        </w:r>
        <w:r w:rsidRPr="00122BB4" w:rsidDel="00707257">
          <w:rPr>
            <w:rFonts w:ascii="HG丸ｺﾞｼｯｸM-PRO" w:eastAsia="HG丸ｺﾞｼｯｸM-PRO" w:hAnsi="HG丸ｺﾞｼｯｸM-PRO" w:cs="Meiryo UI" w:hint="eastAsia"/>
            <w:rPrChange w:id="902" w:author="大阪府庁" w:date="2014-08-07T19:09:00Z">
              <w:rPr>
                <w:rStyle w:val="ac"/>
                <w:rFonts w:hint="eastAsia"/>
                <w:noProof/>
              </w:rPr>
            </w:rPrChange>
          </w:rPr>
          <w:delText xml:space="preserve"> 本計画の主な対象施設</w:delText>
        </w:r>
        <w:r w:rsidRPr="00122BB4" w:rsidDel="00707257">
          <w:rPr>
            <w:rFonts w:ascii="HG丸ｺﾞｼｯｸM-PRO" w:eastAsia="HG丸ｺﾞｼｯｸM-PRO" w:hAnsi="HG丸ｺﾞｼｯｸM-PRO" w:cs="Meiryo UI"/>
            <w:noProof/>
            <w:webHidden/>
            <w:rPrChange w:id="903" w:author="大阪府庁" w:date="2014-08-07T19:09:00Z">
              <w:rPr>
                <w:noProof/>
                <w:webHidden/>
              </w:rPr>
            </w:rPrChange>
          </w:rPr>
          <w:tab/>
          <w:delText>26</w:delText>
        </w:r>
      </w:del>
    </w:p>
    <w:p w:rsidR="00AF5176" w:rsidRPr="00122BB4" w:rsidDel="00707257" w:rsidRDefault="00AF5176">
      <w:pPr>
        <w:pStyle w:val="24"/>
        <w:tabs>
          <w:tab w:val="right" w:leader="middleDot" w:pos="9060"/>
        </w:tabs>
        <w:rPr>
          <w:del w:id="904" w:author="大井祥之" w:date="2014-07-30T17:38:00Z"/>
          <w:rFonts w:ascii="HG丸ｺﾞｼｯｸM-PRO" w:eastAsia="HG丸ｺﾞｼｯｸM-PRO" w:hAnsi="HG丸ｺﾞｼｯｸM-PRO" w:cs="Meiryo UI"/>
          <w:noProof/>
          <w:szCs w:val="22"/>
          <w:rPrChange w:id="905" w:author="大阪府庁" w:date="2014-08-07T19:09:00Z">
            <w:rPr>
              <w:del w:id="906" w:author="大井祥之" w:date="2014-07-30T17:38:00Z"/>
              <w:rFonts w:asciiTheme="minorHAnsi" w:eastAsiaTheme="minorEastAsia" w:hAnsiTheme="minorHAnsi" w:cstheme="minorBidi"/>
              <w:noProof/>
              <w:szCs w:val="22"/>
            </w:rPr>
          </w:rPrChange>
        </w:rPr>
      </w:pPr>
      <w:del w:id="907" w:author="大井祥之" w:date="2014-07-30T17:38:00Z">
        <w:r w:rsidRPr="00122BB4" w:rsidDel="00707257">
          <w:rPr>
            <w:rFonts w:ascii="HG丸ｺﾞｼｯｸM-PRO" w:eastAsia="HG丸ｺﾞｼｯｸM-PRO" w:hAnsi="HG丸ｺﾞｼｯｸM-PRO" w:cs="Meiryo UI"/>
            <w:rPrChange w:id="908" w:author="大阪府庁" w:date="2014-08-07T19:09:00Z">
              <w:rPr>
                <w:rStyle w:val="ac"/>
                <w:b/>
                <w:noProof/>
                <w14:scene3d>
                  <w14:camera w14:prst="orthographicFront"/>
                  <w14:lightRig w14:rig="threePt" w14:dir="t">
                    <w14:rot w14:lat="0" w14:lon="0" w14:rev="0"/>
                  </w14:lightRig>
                </w14:scene3d>
              </w:rPr>
            </w:rPrChange>
          </w:rPr>
          <w:delText>3.4</w:delText>
        </w:r>
        <w:r w:rsidRPr="00122BB4" w:rsidDel="00707257">
          <w:rPr>
            <w:rFonts w:ascii="HG丸ｺﾞｼｯｸM-PRO" w:eastAsia="HG丸ｺﾞｼｯｸM-PRO" w:hAnsi="HG丸ｺﾞｼｯｸM-PRO" w:cs="Meiryo UI" w:hint="eastAsia"/>
            <w:rPrChange w:id="909" w:author="大阪府庁" w:date="2014-08-07T19:09:00Z">
              <w:rPr>
                <w:rStyle w:val="ac"/>
                <w:rFonts w:hint="eastAsia"/>
                <w:noProof/>
              </w:rPr>
            </w:rPrChange>
          </w:rPr>
          <w:delText xml:space="preserve"> 本計画の対象期間</w:delText>
        </w:r>
        <w:r w:rsidRPr="00122BB4" w:rsidDel="00707257">
          <w:rPr>
            <w:rFonts w:ascii="HG丸ｺﾞｼｯｸM-PRO" w:eastAsia="HG丸ｺﾞｼｯｸM-PRO" w:hAnsi="HG丸ｺﾞｼｯｸM-PRO" w:cs="Meiryo UI"/>
            <w:noProof/>
            <w:webHidden/>
            <w:rPrChange w:id="910" w:author="大阪府庁" w:date="2014-08-07T19:09:00Z">
              <w:rPr>
                <w:noProof/>
                <w:webHidden/>
              </w:rPr>
            </w:rPrChange>
          </w:rPr>
          <w:tab/>
          <w:delText>28</w:delText>
        </w:r>
      </w:del>
    </w:p>
    <w:p w:rsidR="00AF5176" w:rsidRPr="00122BB4" w:rsidDel="00707257" w:rsidRDefault="00AF5176">
      <w:pPr>
        <w:pStyle w:val="24"/>
        <w:tabs>
          <w:tab w:val="right" w:leader="middleDot" w:pos="9060"/>
        </w:tabs>
        <w:rPr>
          <w:del w:id="911" w:author="大井祥之" w:date="2014-07-30T17:38:00Z"/>
          <w:rFonts w:ascii="HG丸ｺﾞｼｯｸM-PRO" w:eastAsia="HG丸ｺﾞｼｯｸM-PRO" w:hAnsi="HG丸ｺﾞｼｯｸM-PRO" w:cs="Meiryo UI"/>
          <w:noProof/>
          <w:szCs w:val="22"/>
          <w:rPrChange w:id="912" w:author="大阪府庁" w:date="2014-08-07T19:09:00Z">
            <w:rPr>
              <w:del w:id="913" w:author="大井祥之" w:date="2014-07-30T17:38:00Z"/>
              <w:rFonts w:asciiTheme="minorHAnsi" w:eastAsiaTheme="minorEastAsia" w:hAnsiTheme="minorHAnsi" w:cstheme="minorBidi"/>
              <w:noProof/>
              <w:szCs w:val="22"/>
            </w:rPr>
          </w:rPrChange>
        </w:rPr>
      </w:pPr>
      <w:del w:id="914" w:author="大井祥之" w:date="2014-07-30T17:38:00Z">
        <w:r w:rsidRPr="00122BB4" w:rsidDel="00707257">
          <w:rPr>
            <w:rFonts w:ascii="HG丸ｺﾞｼｯｸM-PRO" w:eastAsia="HG丸ｺﾞｼｯｸM-PRO" w:hAnsi="HG丸ｺﾞｼｯｸM-PRO" w:cs="Meiryo UI"/>
            <w:rPrChange w:id="915" w:author="大阪府庁" w:date="2014-08-07T19:09:00Z">
              <w:rPr>
                <w:rStyle w:val="ac"/>
                <w:b/>
                <w:noProof/>
                <w14:scene3d>
                  <w14:camera w14:prst="orthographicFront"/>
                  <w14:lightRig w14:rig="threePt" w14:dir="t">
                    <w14:rot w14:lat="0" w14:lon="0" w14:rev="0"/>
                  </w14:lightRig>
                </w14:scene3d>
              </w:rPr>
            </w:rPrChange>
          </w:rPr>
          <w:delText>3.5</w:delText>
        </w:r>
        <w:r w:rsidRPr="00122BB4" w:rsidDel="00707257">
          <w:rPr>
            <w:rFonts w:ascii="HG丸ｺﾞｼｯｸM-PRO" w:eastAsia="HG丸ｺﾞｼｯｸM-PRO" w:hAnsi="HG丸ｺﾞｼｯｸM-PRO" w:cs="Meiryo UI" w:hint="eastAsia"/>
            <w:rPrChange w:id="916" w:author="大阪府庁" w:date="2014-08-07T19:09:00Z">
              <w:rPr>
                <w:rStyle w:val="ac"/>
                <w:rFonts w:hint="eastAsia"/>
                <w:noProof/>
              </w:rPr>
            </w:rPrChange>
          </w:rPr>
          <w:delText xml:space="preserve"> 国のインフラ長寿命化計画との整合</w:delText>
        </w:r>
        <w:r w:rsidRPr="00122BB4" w:rsidDel="00707257">
          <w:rPr>
            <w:rFonts w:ascii="HG丸ｺﾞｼｯｸM-PRO" w:eastAsia="HG丸ｺﾞｼｯｸM-PRO" w:hAnsi="HG丸ｺﾞｼｯｸM-PRO" w:cs="Meiryo UI"/>
            <w:noProof/>
            <w:webHidden/>
            <w:rPrChange w:id="917" w:author="大阪府庁" w:date="2014-08-07T19:09:00Z">
              <w:rPr>
                <w:noProof/>
                <w:webHidden/>
              </w:rPr>
            </w:rPrChange>
          </w:rPr>
          <w:tab/>
          <w:delText>29</w:delText>
        </w:r>
      </w:del>
    </w:p>
    <w:p w:rsidR="00AF5176" w:rsidRPr="00122BB4" w:rsidDel="00707257" w:rsidRDefault="00AF5176">
      <w:pPr>
        <w:pStyle w:val="24"/>
        <w:tabs>
          <w:tab w:val="right" w:leader="middleDot" w:pos="9060"/>
        </w:tabs>
        <w:rPr>
          <w:del w:id="918" w:author="大井祥之" w:date="2014-07-30T17:38:00Z"/>
          <w:rFonts w:ascii="HG丸ｺﾞｼｯｸM-PRO" w:eastAsia="HG丸ｺﾞｼｯｸM-PRO" w:hAnsi="HG丸ｺﾞｼｯｸM-PRO" w:cs="Meiryo UI"/>
          <w:noProof/>
          <w:szCs w:val="22"/>
          <w:rPrChange w:id="919" w:author="大阪府庁" w:date="2014-08-07T19:09:00Z">
            <w:rPr>
              <w:del w:id="920" w:author="大井祥之" w:date="2014-07-30T17:38:00Z"/>
              <w:rFonts w:asciiTheme="minorHAnsi" w:eastAsiaTheme="minorEastAsia" w:hAnsiTheme="minorHAnsi" w:cstheme="minorBidi"/>
              <w:noProof/>
              <w:szCs w:val="22"/>
            </w:rPr>
          </w:rPrChange>
        </w:rPr>
      </w:pPr>
      <w:del w:id="921" w:author="大井祥之" w:date="2014-07-30T17:38:00Z">
        <w:r w:rsidRPr="00122BB4" w:rsidDel="00707257">
          <w:rPr>
            <w:rFonts w:ascii="HG丸ｺﾞｼｯｸM-PRO" w:eastAsia="HG丸ｺﾞｼｯｸM-PRO" w:hAnsi="HG丸ｺﾞｼｯｸM-PRO" w:cs="Meiryo UI"/>
            <w:rPrChange w:id="922" w:author="大阪府庁" w:date="2014-08-07T19:09:00Z">
              <w:rPr>
                <w:rStyle w:val="ac"/>
                <w:b/>
                <w:noProof/>
                <w14:scene3d>
                  <w14:camera w14:prst="orthographicFront"/>
                  <w14:lightRig w14:rig="threePt" w14:dir="t">
                    <w14:rot w14:lat="0" w14:lon="0" w14:rev="0"/>
                  </w14:lightRig>
                </w14:scene3d>
              </w:rPr>
            </w:rPrChange>
          </w:rPr>
          <w:delText>3.6</w:delText>
        </w:r>
        <w:r w:rsidRPr="00122BB4" w:rsidDel="00707257">
          <w:rPr>
            <w:rFonts w:ascii="HG丸ｺﾞｼｯｸM-PRO" w:eastAsia="HG丸ｺﾞｼｯｸM-PRO" w:hAnsi="HG丸ｺﾞｼｯｸM-PRO" w:cs="Meiryo UI" w:hint="eastAsia"/>
            <w:rPrChange w:id="923" w:author="大阪府庁" w:date="2014-08-07T19:09:00Z">
              <w:rPr>
                <w:rStyle w:val="ac"/>
                <w:rFonts w:hint="eastAsia"/>
                <w:noProof/>
              </w:rPr>
            </w:rPrChange>
          </w:rPr>
          <w:delText xml:space="preserve"> 参照すべき基準類</w:delText>
        </w:r>
        <w:r w:rsidRPr="00122BB4" w:rsidDel="00707257">
          <w:rPr>
            <w:rFonts w:ascii="HG丸ｺﾞｼｯｸM-PRO" w:eastAsia="HG丸ｺﾞｼｯｸM-PRO" w:hAnsi="HG丸ｺﾞｼｯｸM-PRO" w:cs="Meiryo UI"/>
            <w:noProof/>
            <w:webHidden/>
            <w:rPrChange w:id="924" w:author="大阪府庁" w:date="2014-08-07T19:09:00Z">
              <w:rPr>
                <w:noProof/>
                <w:webHidden/>
              </w:rPr>
            </w:rPrChange>
          </w:rPr>
          <w:tab/>
          <w:delText>31</w:delText>
        </w:r>
      </w:del>
    </w:p>
    <w:p w:rsidR="00AF5176" w:rsidRPr="00122BB4" w:rsidDel="00707257" w:rsidRDefault="00AF5176">
      <w:pPr>
        <w:pStyle w:val="13"/>
        <w:rPr>
          <w:del w:id="925" w:author="大井祥之" w:date="2014-07-30T17:38:00Z"/>
          <w:rFonts w:cs="Meiryo UI"/>
          <w:sz w:val="21"/>
          <w:szCs w:val="22"/>
          <w:rPrChange w:id="926" w:author="大阪府庁" w:date="2014-08-07T19:09:00Z">
            <w:rPr>
              <w:del w:id="927" w:author="大井祥之" w:date="2014-07-30T17:38:00Z"/>
              <w:rFonts w:asciiTheme="minorHAnsi" w:eastAsiaTheme="minorEastAsia" w:hAnsiTheme="minorHAnsi" w:cstheme="minorBidi"/>
              <w:sz w:val="21"/>
              <w:szCs w:val="22"/>
            </w:rPr>
          </w:rPrChange>
        </w:rPr>
      </w:pPr>
      <w:del w:id="928" w:author="大井祥之" w:date="2014-07-30T17:38:00Z">
        <w:r w:rsidRPr="00122BB4" w:rsidDel="00707257">
          <w:rPr>
            <w:rFonts w:cs="Meiryo UI"/>
            <w:rPrChange w:id="929" w:author="大阪府庁" w:date="2014-08-07T19:09:00Z">
              <w:rPr>
                <w:rStyle w:val="ac"/>
              </w:rPr>
            </w:rPrChange>
          </w:rPr>
          <w:delText>4.</w:delText>
        </w:r>
        <w:r w:rsidRPr="00122BB4" w:rsidDel="00707257">
          <w:rPr>
            <w:rFonts w:cs="Meiryo UI"/>
            <w:szCs w:val="22"/>
            <w:rPrChange w:id="930" w:author="大阪府庁" w:date="2014-08-07T19:09:00Z">
              <w:rPr>
                <w:rFonts w:asciiTheme="minorHAnsi" w:eastAsiaTheme="minorEastAsia" w:hAnsiTheme="minorHAnsi" w:cstheme="minorBidi"/>
                <w:szCs w:val="22"/>
              </w:rPr>
            </w:rPrChange>
          </w:rPr>
          <w:tab/>
        </w:r>
        <w:r w:rsidRPr="00122BB4" w:rsidDel="00707257">
          <w:rPr>
            <w:rFonts w:cs="Meiryo UI" w:hint="eastAsia"/>
            <w:rPrChange w:id="931" w:author="大阪府庁" w:date="2014-08-07T19:09:00Z">
              <w:rPr>
                <w:rStyle w:val="ac"/>
                <w:rFonts w:hint="eastAsia"/>
              </w:rPr>
            </w:rPrChange>
          </w:rPr>
          <w:delText>戦略的維持管理の方針</w:delText>
        </w:r>
        <w:r w:rsidRPr="00122BB4" w:rsidDel="00707257">
          <w:rPr>
            <w:rFonts w:cs="Meiryo UI"/>
            <w:webHidden/>
          </w:rPr>
          <w:tab/>
          <w:delText>32</w:delText>
        </w:r>
      </w:del>
    </w:p>
    <w:p w:rsidR="00AF5176" w:rsidRPr="00122BB4" w:rsidDel="00707257" w:rsidRDefault="00AF5176">
      <w:pPr>
        <w:pStyle w:val="13"/>
        <w:rPr>
          <w:del w:id="932" w:author="大井祥之" w:date="2014-07-30T17:38:00Z"/>
          <w:rFonts w:cs="Meiryo UI"/>
          <w:sz w:val="21"/>
          <w:szCs w:val="22"/>
          <w:rPrChange w:id="933" w:author="大阪府庁" w:date="2014-08-07T19:09:00Z">
            <w:rPr>
              <w:del w:id="934" w:author="大井祥之" w:date="2014-07-30T17:38:00Z"/>
              <w:rFonts w:asciiTheme="minorHAnsi" w:eastAsiaTheme="minorEastAsia" w:hAnsiTheme="minorHAnsi" w:cstheme="minorBidi"/>
              <w:sz w:val="21"/>
              <w:szCs w:val="22"/>
            </w:rPr>
          </w:rPrChange>
        </w:rPr>
      </w:pPr>
      <w:del w:id="935" w:author="大井祥之" w:date="2014-07-30T17:38:00Z">
        <w:r w:rsidRPr="00122BB4" w:rsidDel="00707257">
          <w:rPr>
            <w:rFonts w:cs="Meiryo UI"/>
            <w:rPrChange w:id="936" w:author="大阪府庁" w:date="2014-08-07T19:09:00Z">
              <w:rPr>
                <w:rStyle w:val="ac"/>
              </w:rPr>
            </w:rPrChange>
          </w:rPr>
          <w:delText>5.</w:delText>
        </w:r>
        <w:r w:rsidRPr="00122BB4" w:rsidDel="00707257">
          <w:rPr>
            <w:rFonts w:cs="Meiryo UI"/>
            <w:szCs w:val="22"/>
            <w:rPrChange w:id="937" w:author="大阪府庁" w:date="2014-08-07T19:09:00Z">
              <w:rPr>
                <w:rFonts w:asciiTheme="minorHAnsi" w:eastAsiaTheme="minorEastAsia" w:hAnsiTheme="minorHAnsi" w:cstheme="minorBidi"/>
                <w:szCs w:val="22"/>
              </w:rPr>
            </w:rPrChange>
          </w:rPr>
          <w:tab/>
        </w:r>
        <w:r w:rsidRPr="00122BB4" w:rsidDel="00707257">
          <w:rPr>
            <w:rFonts w:cs="Meiryo UI" w:hint="eastAsia"/>
            <w:rPrChange w:id="938" w:author="大阪府庁" w:date="2014-08-07T19:09:00Z">
              <w:rPr>
                <w:rStyle w:val="ac"/>
                <w:rFonts w:hint="eastAsia"/>
              </w:rPr>
            </w:rPrChange>
          </w:rPr>
          <w:delText>効率的・効果的な維持管理手法の確立</w:delText>
        </w:r>
        <w:r w:rsidRPr="00122BB4" w:rsidDel="00707257">
          <w:rPr>
            <w:rFonts w:cs="Meiryo UI"/>
            <w:webHidden/>
          </w:rPr>
          <w:tab/>
          <w:delText>33</w:delText>
        </w:r>
      </w:del>
    </w:p>
    <w:p w:rsidR="00AF5176" w:rsidRPr="00122BB4" w:rsidDel="00707257" w:rsidRDefault="00AF5176">
      <w:pPr>
        <w:pStyle w:val="24"/>
        <w:tabs>
          <w:tab w:val="right" w:leader="middleDot" w:pos="9060"/>
        </w:tabs>
        <w:rPr>
          <w:del w:id="939" w:author="大井祥之" w:date="2014-07-30T17:38:00Z"/>
          <w:rFonts w:ascii="HG丸ｺﾞｼｯｸM-PRO" w:eastAsia="HG丸ｺﾞｼｯｸM-PRO" w:hAnsi="HG丸ｺﾞｼｯｸM-PRO" w:cs="Meiryo UI"/>
          <w:noProof/>
          <w:szCs w:val="22"/>
          <w:rPrChange w:id="940" w:author="大阪府庁" w:date="2014-08-07T19:09:00Z">
            <w:rPr>
              <w:del w:id="941" w:author="大井祥之" w:date="2014-07-30T17:38:00Z"/>
              <w:rFonts w:asciiTheme="minorHAnsi" w:eastAsiaTheme="minorEastAsia" w:hAnsiTheme="minorHAnsi" w:cstheme="minorBidi"/>
              <w:noProof/>
              <w:szCs w:val="22"/>
            </w:rPr>
          </w:rPrChange>
        </w:rPr>
      </w:pPr>
      <w:del w:id="942" w:author="大井祥之" w:date="2014-07-30T17:38:00Z">
        <w:r w:rsidRPr="00122BB4" w:rsidDel="00707257">
          <w:rPr>
            <w:rFonts w:ascii="HG丸ｺﾞｼｯｸM-PRO" w:eastAsia="HG丸ｺﾞｼｯｸM-PRO" w:hAnsi="HG丸ｺﾞｼｯｸM-PRO" w:cs="Meiryo UI"/>
            <w:rPrChange w:id="943" w:author="大阪府庁" w:date="2014-08-07T19:09:00Z">
              <w:rPr>
                <w:rStyle w:val="ac"/>
                <w:b/>
                <w:noProof/>
                <w14:scene3d>
                  <w14:camera w14:prst="orthographicFront"/>
                  <w14:lightRig w14:rig="threePt" w14:dir="t">
                    <w14:rot w14:lat="0" w14:lon="0" w14:rev="0"/>
                  </w14:lightRig>
                </w14:scene3d>
              </w:rPr>
            </w:rPrChange>
          </w:rPr>
          <w:delText>5.1</w:delText>
        </w:r>
        <w:r w:rsidRPr="00122BB4" w:rsidDel="00707257">
          <w:rPr>
            <w:rFonts w:ascii="HG丸ｺﾞｼｯｸM-PRO" w:eastAsia="HG丸ｺﾞｼｯｸM-PRO" w:hAnsi="HG丸ｺﾞｼｯｸM-PRO" w:cs="Meiryo UI" w:hint="eastAsia"/>
            <w:rPrChange w:id="944" w:author="大阪府庁" w:date="2014-08-07T19:09:00Z">
              <w:rPr>
                <w:rStyle w:val="ac"/>
                <w:rFonts w:hint="eastAsia"/>
                <w:noProof/>
              </w:rPr>
            </w:rPrChange>
          </w:rPr>
          <w:delText xml:space="preserve"> 点検、診断・評価の手法や体制等の充実</w:delText>
        </w:r>
        <w:r w:rsidRPr="00122BB4" w:rsidDel="00707257">
          <w:rPr>
            <w:rFonts w:ascii="HG丸ｺﾞｼｯｸM-PRO" w:eastAsia="HG丸ｺﾞｼｯｸM-PRO" w:hAnsi="HG丸ｺﾞｼｯｸM-PRO" w:cs="Meiryo UI"/>
            <w:noProof/>
            <w:webHidden/>
            <w:rPrChange w:id="945" w:author="大阪府庁" w:date="2014-08-07T19:09:00Z">
              <w:rPr>
                <w:noProof/>
                <w:webHidden/>
              </w:rPr>
            </w:rPrChange>
          </w:rPr>
          <w:tab/>
          <w:delText>35</w:delText>
        </w:r>
      </w:del>
    </w:p>
    <w:p w:rsidR="00AF5176" w:rsidRPr="00122BB4" w:rsidDel="00707257" w:rsidRDefault="00AF5176">
      <w:pPr>
        <w:pStyle w:val="24"/>
        <w:tabs>
          <w:tab w:val="right" w:leader="middleDot" w:pos="9060"/>
        </w:tabs>
        <w:rPr>
          <w:del w:id="946" w:author="大井祥之" w:date="2014-07-30T17:38:00Z"/>
          <w:rFonts w:ascii="HG丸ｺﾞｼｯｸM-PRO" w:eastAsia="HG丸ｺﾞｼｯｸM-PRO" w:hAnsi="HG丸ｺﾞｼｯｸM-PRO" w:cs="Meiryo UI"/>
          <w:noProof/>
          <w:szCs w:val="22"/>
          <w:rPrChange w:id="947" w:author="大阪府庁" w:date="2014-08-07T19:09:00Z">
            <w:rPr>
              <w:del w:id="948" w:author="大井祥之" w:date="2014-07-30T17:38:00Z"/>
              <w:rFonts w:asciiTheme="minorHAnsi" w:eastAsiaTheme="minorEastAsia" w:hAnsiTheme="minorHAnsi" w:cstheme="minorBidi"/>
              <w:noProof/>
              <w:szCs w:val="22"/>
            </w:rPr>
          </w:rPrChange>
        </w:rPr>
      </w:pPr>
      <w:del w:id="949" w:author="大井祥之" w:date="2014-07-30T17:38:00Z">
        <w:r w:rsidRPr="00122BB4" w:rsidDel="00707257">
          <w:rPr>
            <w:rFonts w:ascii="HG丸ｺﾞｼｯｸM-PRO" w:eastAsia="HG丸ｺﾞｼｯｸM-PRO" w:hAnsi="HG丸ｺﾞｼｯｸM-PRO" w:cs="Meiryo UI"/>
            <w:rPrChange w:id="950" w:author="大阪府庁" w:date="2014-08-07T19:09:00Z">
              <w:rPr>
                <w:rStyle w:val="ac"/>
                <w:b/>
                <w:noProof/>
                <w14:scene3d>
                  <w14:camera w14:prst="orthographicFront"/>
                  <w14:lightRig w14:rig="threePt" w14:dir="t">
                    <w14:rot w14:lat="0" w14:lon="0" w14:rev="0"/>
                  </w14:lightRig>
                </w14:scene3d>
              </w:rPr>
            </w:rPrChange>
          </w:rPr>
          <w:delText>5.2</w:delText>
        </w:r>
        <w:r w:rsidRPr="00122BB4" w:rsidDel="00707257">
          <w:rPr>
            <w:rFonts w:ascii="HG丸ｺﾞｼｯｸM-PRO" w:eastAsia="HG丸ｺﾞｼｯｸM-PRO" w:hAnsi="HG丸ｺﾞｼｯｸM-PRO" w:cs="Meiryo UI" w:hint="eastAsia"/>
            <w:rPrChange w:id="951" w:author="大阪府庁" w:date="2014-08-07T19:09:00Z">
              <w:rPr>
                <w:rStyle w:val="ac"/>
                <w:rFonts w:hint="eastAsia"/>
                <w:noProof/>
              </w:rPr>
            </w:rPrChange>
          </w:rPr>
          <w:delText xml:space="preserve"> 施設特性に応じた維持管理手法の体系化</w:delText>
        </w:r>
        <w:r w:rsidRPr="00122BB4" w:rsidDel="00707257">
          <w:rPr>
            <w:rFonts w:ascii="HG丸ｺﾞｼｯｸM-PRO" w:eastAsia="HG丸ｺﾞｼｯｸM-PRO" w:hAnsi="HG丸ｺﾞｼｯｸM-PRO" w:cs="Meiryo UI"/>
            <w:noProof/>
            <w:webHidden/>
            <w:rPrChange w:id="952" w:author="大阪府庁" w:date="2014-08-07T19:09:00Z">
              <w:rPr>
                <w:noProof/>
                <w:webHidden/>
              </w:rPr>
            </w:rPrChange>
          </w:rPr>
          <w:tab/>
          <w:delText>54</w:delText>
        </w:r>
      </w:del>
    </w:p>
    <w:p w:rsidR="00AF5176" w:rsidRPr="00122BB4" w:rsidDel="00707257" w:rsidRDefault="00AF5176" w:rsidP="00AF5176">
      <w:pPr>
        <w:pStyle w:val="35"/>
        <w:tabs>
          <w:tab w:val="right" w:leader="middleDot" w:pos="9060"/>
        </w:tabs>
        <w:ind w:left="420"/>
        <w:rPr>
          <w:del w:id="953" w:author="大井祥之" w:date="2014-07-30T17:38:00Z"/>
          <w:rFonts w:ascii="HG丸ｺﾞｼｯｸM-PRO" w:eastAsia="HG丸ｺﾞｼｯｸM-PRO" w:hAnsi="HG丸ｺﾞｼｯｸM-PRO" w:cs="Meiryo UI"/>
          <w:noProof/>
          <w:szCs w:val="22"/>
          <w:rPrChange w:id="954" w:author="大阪府庁" w:date="2014-08-07T19:09:00Z">
            <w:rPr>
              <w:del w:id="955" w:author="大井祥之" w:date="2014-07-30T17:38:00Z"/>
              <w:rFonts w:asciiTheme="minorHAnsi" w:eastAsiaTheme="minorEastAsia" w:hAnsiTheme="minorHAnsi" w:cstheme="minorBidi"/>
              <w:noProof/>
              <w:szCs w:val="22"/>
            </w:rPr>
          </w:rPrChange>
        </w:rPr>
      </w:pPr>
      <w:del w:id="956" w:author="大井祥之" w:date="2014-07-30T17:38:00Z">
        <w:r w:rsidRPr="00122BB4" w:rsidDel="00707257">
          <w:rPr>
            <w:rFonts w:ascii="HG丸ｺﾞｼｯｸM-PRO" w:eastAsia="HG丸ｺﾞｼｯｸM-PRO" w:hAnsi="HG丸ｺﾞｼｯｸM-PRO" w:cs="Meiryo UI"/>
            <w:rPrChange w:id="957" w:author="大阪府庁" w:date="2014-08-07T19:09:00Z">
              <w:rPr>
                <w:rStyle w:val="ac"/>
                <w:b/>
                <w:noProof/>
                <w14:scene3d>
                  <w14:camera w14:prst="orthographicFront"/>
                  <w14:lightRig w14:rig="threePt" w14:dir="t">
                    <w14:rot w14:lat="0" w14:lon="0" w14:rev="0"/>
                  </w14:lightRig>
                </w14:scene3d>
              </w:rPr>
            </w:rPrChange>
          </w:rPr>
          <w:delText>5.2.1</w:delText>
        </w:r>
        <w:r w:rsidRPr="00122BB4" w:rsidDel="00707257">
          <w:rPr>
            <w:rFonts w:ascii="HG丸ｺﾞｼｯｸM-PRO" w:eastAsia="HG丸ｺﾞｼｯｸM-PRO" w:hAnsi="HG丸ｺﾞｼｯｸM-PRO" w:cs="Meiryo UI" w:hint="eastAsia"/>
            <w:rPrChange w:id="958" w:author="大阪府庁" w:date="2014-08-07T19:09:00Z">
              <w:rPr>
                <w:rStyle w:val="ac"/>
                <w:rFonts w:hint="eastAsia"/>
                <w:noProof/>
              </w:rPr>
            </w:rPrChange>
          </w:rPr>
          <w:delText xml:space="preserve"> 維持管理手法</w:delText>
        </w:r>
        <w:r w:rsidRPr="00122BB4" w:rsidDel="00707257">
          <w:rPr>
            <w:rFonts w:ascii="HG丸ｺﾞｼｯｸM-PRO" w:eastAsia="HG丸ｺﾞｼｯｸM-PRO" w:hAnsi="HG丸ｺﾞｼｯｸM-PRO" w:cs="Meiryo UI"/>
            <w:noProof/>
            <w:webHidden/>
            <w:rPrChange w:id="959" w:author="大阪府庁" w:date="2014-08-07T19:09:00Z">
              <w:rPr>
                <w:noProof/>
                <w:webHidden/>
              </w:rPr>
            </w:rPrChange>
          </w:rPr>
          <w:tab/>
          <w:delText>54</w:delText>
        </w:r>
      </w:del>
    </w:p>
    <w:p w:rsidR="00AF5176" w:rsidRPr="00122BB4" w:rsidDel="00707257" w:rsidRDefault="00AF5176" w:rsidP="00AF5176">
      <w:pPr>
        <w:pStyle w:val="35"/>
        <w:tabs>
          <w:tab w:val="right" w:leader="middleDot" w:pos="9060"/>
        </w:tabs>
        <w:ind w:left="420"/>
        <w:rPr>
          <w:del w:id="960" w:author="大井祥之" w:date="2014-07-30T17:38:00Z"/>
          <w:rFonts w:ascii="HG丸ｺﾞｼｯｸM-PRO" w:eastAsia="HG丸ｺﾞｼｯｸM-PRO" w:hAnsi="HG丸ｺﾞｼｯｸM-PRO" w:cs="Meiryo UI"/>
          <w:noProof/>
          <w:szCs w:val="22"/>
          <w:rPrChange w:id="961" w:author="大阪府庁" w:date="2014-08-07T19:09:00Z">
            <w:rPr>
              <w:del w:id="962" w:author="大井祥之" w:date="2014-07-30T17:38:00Z"/>
              <w:rFonts w:asciiTheme="minorHAnsi" w:eastAsiaTheme="minorEastAsia" w:hAnsiTheme="minorHAnsi" w:cstheme="minorBidi"/>
              <w:noProof/>
              <w:szCs w:val="22"/>
            </w:rPr>
          </w:rPrChange>
        </w:rPr>
      </w:pPr>
      <w:del w:id="963" w:author="大井祥之" w:date="2014-07-30T17:38:00Z">
        <w:r w:rsidRPr="00122BB4" w:rsidDel="00707257">
          <w:rPr>
            <w:rFonts w:ascii="HG丸ｺﾞｼｯｸM-PRO" w:eastAsia="HG丸ｺﾞｼｯｸM-PRO" w:hAnsi="HG丸ｺﾞｼｯｸM-PRO" w:cs="Meiryo UI"/>
            <w:rPrChange w:id="964" w:author="大阪府庁" w:date="2014-08-07T19:09:00Z">
              <w:rPr>
                <w:rStyle w:val="ac"/>
                <w:b/>
                <w:noProof/>
                <w14:scene3d>
                  <w14:camera w14:prst="orthographicFront"/>
                  <w14:lightRig w14:rig="threePt" w14:dir="t">
                    <w14:rot w14:lat="0" w14:lon="0" w14:rev="0"/>
                  </w14:lightRig>
                </w14:scene3d>
              </w:rPr>
            </w:rPrChange>
          </w:rPr>
          <w:delText>5.2.2</w:delText>
        </w:r>
        <w:r w:rsidRPr="00122BB4" w:rsidDel="00707257">
          <w:rPr>
            <w:rFonts w:ascii="HG丸ｺﾞｼｯｸM-PRO" w:eastAsia="HG丸ｺﾞｼｯｸM-PRO" w:hAnsi="HG丸ｺﾞｼｯｸM-PRO" w:cs="Meiryo UI" w:hint="eastAsia"/>
            <w:rPrChange w:id="965" w:author="大阪府庁" w:date="2014-08-07T19:09:00Z">
              <w:rPr>
                <w:rStyle w:val="ac"/>
                <w:rFonts w:hint="eastAsia"/>
                <w:noProof/>
              </w:rPr>
            </w:rPrChange>
          </w:rPr>
          <w:delText xml:space="preserve"> 更新時期の考え方</w:delText>
        </w:r>
        <w:r w:rsidRPr="00122BB4" w:rsidDel="00707257">
          <w:rPr>
            <w:rFonts w:ascii="HG丸ｺﾞｼｯｸM-PRO" w:eastAsia="HG丸ｺﾞｼｯｸM-PRO" w:hAnsi="HG丸ｺﾞｼｯｸM-PRO" w:cs="Meiryo UI"/>
            <w:noProof/>
            <w:webHidden/>
            <w:rPrChange w:id="966" w:author="大阪府庁" w:date="2014-08-07T19:09:00Z">
              <w:rPr>
                <w:noProof/>
                <w:webHidden/>
              </w:rPr>
            </w:rPrChange>
          </w:rPr>
          <w:tab/>
          <w:delText>63</w:delText>
        </w:r>
      </w:del>
    </w:p>
    <w:p w:rsidR="00AF5176" w:rsidRPr="00122BB4" w:rsidDel="00707257" w:rsidRDefault="00AF5176">
      <w:pPr>
        <w:pStyle w:val="24"/>
        <w:tabs>
          <w:tab w:val="right" w:leader="middleDot" w:pos="9060"/>
        </w:tabs>
        <w:rPr>
          <w:del w:id="967" w:author="大井祥之" w:date="2014-07-30T17:38:00Z"/>
          <w:rFonts w:ascii="HG丸ｺﾞｼｯｸM-PRO" w:eastAsia="HG丸ｺﾞｼｯｸM-PRO" w:hAnsi="HG丸ｺﾞｼｯｸM-PRO" w:cs="Meiryo UI"/>
          <w:noProof/>
          <w:szCs w:val="22"/>
          <w:rPrChange w:id="968" w:author="大阪府庁" w:date="2014-08-07T19:09:00Z">
            <w:rPr>
              <w:del w:id="969" w:author="大井祥之" w:date="2014-07-30T17:38:00Z"/>
              <w:rFonts w:asciiTheme="minorHAnsi" w:eastAsiaTheme="minorEastAsia" w:hAnsiTheme="minorHAnsi" w:cstheme="minorBidi"/>
              <w:noProof/>
              <w:szCs w:val="22"/>
            </w:rPr>
          </w:rPrChange>
        </w:rPr>
      </w:pPr>
      <w:del w:id="970" w:author="大井祥之" w:date="2014-07-30T17:38:00Z">
        <w:r w:rsidRPr="00122BB4" w:rsidDel="00707257">
          <w:rPr>
            <w:rFonts w:ascii="HG丸ｺﾞｼｯｸM-PRO" w:eastAsia="HG丸ｺﾞｼｯｸM-PRO" w:hAnsi="HG丸ｺﾞｼｯｸM-PRO" w:cs="Meiryo UI"/>
            <w:rPrChange w:id="971" w:author="大阪府庁" w:date="2014-08-07T19:09:00Z">
              <w:rPr>
                <w:rStyle w:val="ac"/>
                <w:b/>
                <w:noProof/>
                <w14:scene3d>
                  <w14:camera w14:prst="orthographicFront"/>
                  <w14:lightRig w14:rig="threePt" w14:dir="t">
                    <w14:rot w14:lat="0" w14:lon="0" w14:rev="0"/>
                  </w14:lightRig>
                </w14:scene3d>
              </w:rPr>
            </w:rPrChange>
          </w:rPr>
          <w:delText>5.3</w:delText>
        </w:r>
        <w:r w:rsidRPr="00122BB4" w:rsidDel="00707257">
          <w:rPr>
            <w:rFonts w:ascii="HG丸ｺﾞｼｯｸM-PRO" w:eastAsia="HG丸ｺﾞｼｯｸM-PRO" w:hAnsi="HG丸ｺﾞｼｯｸM-PRO" w:cs="Meiryo UI" w:hint="eastAsia"/>
            <w:rPrChange w:id="972" w:author="大阪府庁" w:date="2014-08-07T19:09:00Z">
              <w:rPr>
                <w:rStyle w:val="ac"/>
                <w:rFonts w:hint="eastAsia"/>
                <w:noProof/>
              </w:rPr>
            </w:rPrChange>
          </w:rPr>
          <w:delText xml:space="preserve"> 重点化指標・優先順位の考え方</w:delText>
        </w:r>
        <w:r w:rsidRPr="00122BB4" w:rsidDel="00707257">
          <w:rPr>
            <w:rFonts w:ascii="HG丸ｺﾞｼｯｸM-PRO" w:eastAsia="HG丸ｺﾞｼｯｸM-PRO" w:hAnsi="HG丸ｺﾞｼｯｸM-PRO" w:cs="Meiryo UI"/>
            <w:noProof/>
            <w:webHidden/>
            <w:rPrChange w:id="973" w:author="大阪府庁" w:date="2014-08-07T19:09:00Z">
              <w:rPr>
                <w:noProof/>
                <w:webHidden/>
              </w:rPr>
            </w:rPrChange>
          </w:rPr>
          <w:tab/>
          <w:delText>68</w:delText>
        </w:r>
      </w:del>
    </w:p>
    <w:p w:rsidR="00AF5176" w:rsidRPr="00122BB4" w:rsidDel="00707257" w:rsidRDefault="00AF5176">
      <w:pPr>
        <w:pStyle w:val="24"/>
        <w:tabs>
          <w:tab w:val="right" w:leader="middleDot" w:pos="9060"/>
        </w:tabs>
        <w:rPr>
          <w:del w:id="974" w:author="大井祥之" w:date="2014-07-30T17:38:00Z"/>
          <w:rFonts w:ascii="HG丸ｺﾞｼｯｸM-PRO" w:eastAsia="HG丸ｺﾞｼｯｸM-PRO" w:hAnsi="HG丸ｺﾞｼｯｸM-PRO" w:cs="Meiryo UI"/>
          <w:noProof/>
          <w:szCs w:val="22"/>
          <w:rPrChange w:id="975" w:author="大阪府庁" w:date="2014-08-07T19:09:00Z">
            <w:rPr>
              <w:del w:id="976" w:author="大井祥之" w:date="2014-07-30T17:38:00Z"/>
              <w:rFonts w:asciiTheme="minorHAnsi" w:eastAsiaTheme="minorEastAsia" w:hAnsiTheme="minorHAnsi" w:cstheme="minorBidi"/>
              <w:noProof/>
              <w:szCs w:val="22"/>
            </w:rPr>
          </w:rPrChange>
        </w:rPr>
      </w:pPr>
      <w:del w:id="977" w:author="大井祥之" w:date="2014-07-30T17:38:00Z">
        <w:r w:rsidRPr="00122BB4" w:rsidDel="00707257">
          <w:rPr>
            <w:rFonts w:ascii="HG丸ｺﾞｼｯｸM-PRO" w:eastAsia="HG丸ｺﾞｼｯｸM-PRO" w:hAnsi="HG丸ｺﾞｼｯｸM-PRO" w:cs="Meiryo UI"/>
            <w:rPrChange w:id="978" w:author="大阪府庁" w:date="2014-08-07T19:09:00Z">
              <w:rPr>
                <w:rStyle w:val="ac"/>
                <w:b/>
                <w:noProof/>
                <w14:scene3d>
                  <w14:camera w14:prst="orthographicFront"/>
                  <w14:lightRig w14:rig="threePt" w14:dir="t">
                    <w14:rot w14:lat="0" w14:lon="0" w14:rev="0"/>
                  </w14:lightRig>
                </w14:scene3d>
              </w:rPr>
            </w:rPrChange>
          </w:rPr>
          <w:delText xml:space="preserve">5.4 </w:delText>
        </w:r>
        <w:r w:rsidRPr="00122BB4" w:rsidDel="00707257">
          <w:rPr>
            <w:rFonts w:ascii="HG丸ｺﾞｼｯｸM-PRO" w:eastAsia="HG丸ｺﾞｼｯｸM-PRO" w:hAnsi="HG丸ｺﾞｼｯｸM-PRO" w:cs="Meiryo UI" w:hint="eastAsia"/>
            <w:rPrChange w:id="979" w:author="大阪府庁" w:date="2014-08-07T19:09:00Z">
              <w:rPr>
                <w:rStyle w:val="ac"/>
                <w:rFonts w:hint="eastAsia"/>
                <w:noProof/>
              </w:rPr>
            </w:rPrChange>
          </w:rPr>
          <w:delText>日常的な維持管理の着実な実践</w:delText>
        </w:r>
        <w:r w:rsidRPr="00122BB4" w:rsidDel="00707257">
          <w:rPr>
            <w:rFonts w:ascii="HG丸ｺﾞｼｯｸM-PRO" w:eastAsia="HG丸ｺﾞｼｯｸM-PRO" w:hAnsi="HG丸ｺﾞｼｯｸM-PRO" w:cs="Meiryo UI"/>
            <w:noProof/>
            <w:webHidden/>
            <w:rPrChange w:id="980" w:author="大阪府庁" w:date="2014-08-07T19:09:00Z">
              <w:rPr>
                <w:noProof/>
                <w:webHidden/>
              </w:rPr>
            </w:rPrChange>
          </w:rPr>
          <w:tab/>
          <w:delText>70</w:delText>
        </w:r>
      </w:del>
    </w:p>
    <w:p w:rsidR="00AF5176" w:rsidRPr="00122BB4" w:rsidDel="00707257" w:rsidRDefault="00AF5176">
      <w:pPr>
        <w:pStyle w:val="24"/>
        <w:tabs>
          <w:tab w:val="right" w:leader="middleDot" w:pos="9060"/>
        </w:tabs>
        <w:rPr>
          <w:del w:id="981" w:author="大井祥之" w:date="2014-07-30T17:38:00Z"/>
          <w:rFonts w:ascii="HG丸ｺﾞｼｯｸM-PRO" w:eastAsia="HG丸ｺﾞｼｯｸM-PRO" w:hAnsi="HG丸ｺﾞｼｯｸM-PRO" w:cs="Meiryo UI"/>
          <w:noProof/>
          <w:szCs w:val="22"/>
          <w:rPrChange w:id="982" w:author="大阪府庁" w:date="2014-08-07T19:09:00Z">
            <w:rPr>
              <w:del w:id="983" w:author="大井祥之" w:date="2014-07-30T17:38:00Z"/>
              <w:rFonts w:asciiTheme="minorHAnsi" w:eastAsiaTheme="minorEastAsia" w:hAnsiTheme="minorHAnsi" w:cstheme="minorBidi"/>
              <w:noProof/>
              <w:szCs w:val="22"/>
            </w:rPr>
          </w:rPrChange>
        </w:rPr>
      </w:pPr>
      <w:del w:id="984" w:author="大井祥之" w:date="2014-07-30T17:38:00Z">
        <w:r w:rsidRPr="00122BB4" w:rsidDel="00707257">
          <w:rPr>
            <w:rFonts w:ascii="HG丸ｺﾞｼｯｸM-PRO" w:eastAsia="HG丸ｺﾞｼｯｸM-PRO" w:hAnsi="HG丸ｺﾞｼｯｸM-PRO" w:cs="Meiryo UI"/>
            <w:rPrChange w:id="985" w:author="大阪府庁" w:date="2014-08-07T19:09:00Z">
              <w:rPr>
                <w:rStyle w:val="ac"/>
                <w:b/>
                <w:noProof/>
                <w14:scene3d>
                  <w14:camera w14:prst="orthographicFront"/>
                  <w14:lightRig w14:rig="threePt" w14:dir="t">
                    <w14:rot w14:lat="0" w14:lon="0" w14:rev="0"/>
                  </w14:lightRig>
                </w14:scene3d>
              </w:rPr>
            </w:rPrChange>
          </w:rPr>
          <w:delText>5.5</w:delText>
        </w:r>
        <w:r w:rsidRPr="00122BB4" w:rsidDel="00707257">
          <w:rPr>
            <w:rFonts w:ascii="HG丸ｺﾞｼｯｸM-PRO" w:eastAsia="HG丸ｺﾞｼｯｸM-PRO" w:hAnsi="HG丸ｺﾞｼｯｸM-PRO" w:cs="Meiryo UI" w:hint="eastAsia"/>
            <w:rPrChange w:id="986" w:author="大阪府庁" w:date="2014-08-07T19:09:00Z">
              <w:rPr>
                <w:rStyle w:val="ac"/>
                <w:rFonts w:hint="eastAsia"/>
                <w:noProof/>
              </w:rPr>
            </w:rPrChange>
          </w:rPr>
          <w:delText xml:space="preserve"> 維持管理を見通した新設工事上の工夫</w:delText>
        </w:r>
        <w:r w:rsidRPr="00122BB4" w:rsidDel="00707257">
          <w:rPr>
            <w:rFonts w:ascii="HG丸ｺﾞｼｯｸM-PRO" w:eastAsia="HG丸ｺﾞｼｯｸM-PRO" w:hAnsi="HG丸ｺﾞｼｯｸM-PRO" w:cs="Meiryo UI"/>
            <w:noProof/>
            <w:webHidden/>
            <w:rPrChange w:id="987" w:author="大阪府庁" w:date="2014-08-07T19:09:00Z">
              <w:rPr>
                <w:noProof/>
                <w:webHidden/>
              </w:rPr>
            </w:rPrChange>
          </w:rPr>
          <w:tab/>
          <w:delText>79</w:delText>
        </w:r>
      </w:del>
    </w:p>
    <w:p w:rsidR="00AF5176" w:rsidRPr="00122BB4" w:rsidDel="00707257" w:rsidRDefault="00AF5176">
      <w:pPr>
        <w:pStyle w:val="24"/>
        <w:tabs>
          <w:tab w:val="right" w:leader="middleDot" w:pos="9060"/>
        </w:tabs>
        <w:rPr>
          <w:del w:id="988" w:author="大井祥之" w:date="2014-07-30T17:38:00Z"/>
          <w:rFonts w:ascii="HG丸ｺﾞｼｯｸM-PRO" w:eastAsia="HG丸ｺﾞｼｯｸM-PRO" w:hAnsi="HG丸ｺﾞｼｯｸM-PRO" w:cs="Meiryo UI"/>
          <w:noProof/>
          <w:szCs w:val="22"/>
          <w:rPrChange w:id="989" w:author="大阪府庁" w:date="2014-08-07T19:09:00Z">
            <w:rPr>
              <w:del w:id="990" w:author="大井祥之" w:date="2014-07-30T17:38:00Z"/>
              <w:rFonts w:asciiTheme="minorHAnsi" w:eastAsiaTheme="minorEastAsia" w:hAnsiTheme="minorHAnsi" w:cstheme="minorBidi"/>
              <w:noProof/>
              <w:szCs w:val="22"/>
            </w:rPr>
          </w:rPrChange>
        </w:rPr>
      </w:pPr>
      <w:del w:id="991" w:author="大井祥之" w:date="2014-07-30T17:38:00Z">
        <w:r w:rsidRPr="00122BB4" w:rsidDel="00707257">
          <w:rPr>
            <w:rFonts w:ascii="HG丸ｺﾞｼｯｸM-PRO" w:eastAsia="HG丸ｺﾞｼｯｸM-PRO" w:hAnsi="HG丸ｺﾞｼｯｸM-PRO" w:cs="Meiryo UI"/>
            <w:rPrChange w:id="992" w:author="大阪府庁" w:date="2014-08-07T19:09:00Z">
              <w:rPr>
                <w:rStyle w:val="ac"/>
                <w:b/>
                <w:noProof/>
                <w14:scene3d>
                  <w14:camera w14:prst="orthographicFront"/>
                  <w14:lightRig w14:rig="threePt" w14:dir="t">
                    <w14:rot w14:lat="0" w14:lon="0" w14:rev="0"/>
                  </w14:lightRig>
                </w14:scene3d>
              </w:rPr>
            </w:rPrChange>
          </w:rPr>
          <w:delText>5.6</w:delText>
        </w:r>
        <w:r w:rsidRPr="00122BB4" w:rsidDel="00707257">
          <w:rPr>
            <w:rFonts w:ascii="HG丸ｺﾞｼｯｸM-PRO" w:eastAsia="HG丸ｺﾞｼｯｸM-PRO" w:hAnsi="HG丸ｺﾞｼｯｸM-PRO" w:cs="Meiryo UI" w:hint="eastAsia"/>
            <w:rPrChange w:id="993" w:author="大阪府庁" w:date="2014-08-07T19:09:00Z">
              <w:rPr>
                <w:rStyle w:val="ac"/>
                <w:rFonts w:hint="eastAsia"/>
                <w:noProof/>
              </w:rPr>
            </w:rPrChange>
          </w:rPr>
          <w:delText xml:space="preserve"> 新たな技術、材料、工法の活用と促進策</w:delText>
        </w:r>
        <w:r w:rsidRPr="00122BB4" w:rsidDel="00707257">
          <w:rPr>
            <w:rFonts w:ascii="HG丸ｺﾞｼｯｸM-PRO" w:eastAsia="HG丸ｺﾞｼｯｸM-PRO" w:hAnsi="HG丸ｺﾞｼｯｸM-PRO" w:cs="Meiryo UI"/>
            <w:noProof/>
            <w:webHidden/>
            <w:rPrChange w:id="994" w:author="大阪府庁" w:date="2014-08-07T19:09:00Z">
              <w:rPr>
                <w:noProof/>
                <w:webHidden/>
              </w:rPr>
            </w:rPrChange>
          </w:rPr>
          <w:tab/>
          <w:delText>80</w:delText>
        </w:r>
      </w:del>
    </w:p>
    <w:p w:rsidR="00AF5176" w:rsidRPr="00122BB4" w:rsidDel="00707257" w:rsidRDefault="00AF5176">
      <w:pPr>
        <w:pStyle w:val="13"/>
        <w:rPr>
          <w:del w:id="995" w:author="大井祥之" w:date="2014-07-30T17:38:00Z"/>
          <w:rFonts w:cs="Meiryo UI"/>
          <w:sz w:val="21"/>
          <w:szCs w:val="22"/>
          <w:rPrChange w:id="996" w:author="大阪府庁" w:date="2014-08-07T19:09:00Z">
            <w:rPr>
              <w:del w:id="997" w:author="大井祥之" w:date="2014-07-30T17:38:00Z"/>
              <w:rFonts w:asciiTheme="minorHAnsi" w:eastAsiaTheme="minorEastAsia" w:hAnsiTheme="minorHAnsi" w:cstheme="minorBidi"/>
              <w:sz w:val="21"/>
              <w:szCs w:val="22"/>
            </w:rPr>
          </w:rPrChange>
        </w:rPr>
      </w:pPr>
      <w:del w:id="998" w:author="大井祥之" w:date="2014-07-30T17:38:00Z">
        <w:r w:rsidRPr="00122BB4" w:rsidDel="00707257">
          <w:rPr>
            <w:rFonts w:cs="Meiryo UI"/>
            <w:rPrChange w:id="999" w:author="大阪府庁" w:date="2014-08-07T19:09:00Z">
              <w:rPr>
                <w:rStyle w:val="ac"/>
              </w:rPr>
            </w:rPrChange>
          </w:rPr>
          <w:delText>6.</w:delText>
        </w:r>
        <w:r w:rsidRPr="00122BB4" w:rsidDel="00707257">
          <w:rPr>
            <w:rFonts w:cs="Meiryo UI"/>
            <w:szCs w:val="22"/>
            <w:rPrChange w:id="1000" w:author="大阪府庁" w:date="2014-08-07T19:09:00Z">
              <w:rPr>
                <w:rFonts w:asciiTheme="minorHAnsi" w:eastAsiaTheme="minorEastAsia" w:hAnsiTheme="minorHAnsi" w:cstheme="minorBidi"/>
                <w:szCs w:val="22"/>
              </w:rPr>
            </w:rPrChange>
          </w:rPr>
          <w:tab/>
        </w:r>
        <w:r w:rsidRPr="00122BB4" w:rsidDel="00707257">
          <w:rPr>
            <w:rFonts w:cs="Meiryo UI" w:hint="eastAsia"/>
            <w:rPrChange w:id="1001" w:author="大阪府庁" w:date="2014-08-07T19:09:00Z">
              <w:rPr>
                <w:rStyle w:val="ac"/>
                <w:rFonts w:hint="eastAsia"/>
              </w:rPr>
            </w:rPrChange>
          </w:rPr>
          <w:delText>持続可能な維持管理の仕組みづくり</w:delText>
        </w:r>
        <w:r w:rsidRPr="00122BB4" w:rsidDel="00707257">
          <w:rPr>
            <w:rFonts w:cs="Meiryo UI"/>
            <w:webHidden/>
          </w:rPr>
          <w:tab/>
          <w:delText>81</w:delText>
        </w:r>
      </w:del>
    </w:p>
    <w:p w:rsidR="00AF5176" w:rsidRPr="00122BB4" w:rsidDel="00707257" w:rsidRDefault="00AF5176">
      <w:pPr>
        <w:pStyle w:val="24"/>
        <w:tabs>
          <w:tab w:val="right" w:leader="middleDot" w:pos="9060"/>
        </w:tabs>
        <w:rPr>
          <w:del w:id="1002" w:author="大井祥之" w:date="2014-07-30T17:38:00Z"/>
          <w:rFonts w:ascii="HG丸ｺﾞｼｯｸM-PRO" w:eastAsia="HG丸ｺﾞｼｯｸM-PRO" w:hAnsi="HG丸ｺﾞｼｯｸM-PRO" w:cs="Meiryo UI"/>
          <w:noProof/>
          <w:szCs w:val="22"/>
          <w:rPrChange w:id="1003" w:author="大阪府庁" w:date="2014-08-07T19:09:00Z">
            <w:rPr>
              <w:del w:id="1004" w:author="大井祥之" w:date="2014-07-30T17:38:00Z"/>
              <w:rFonts w:asciiTheme="minorHAnsi" w:eastAsiaTheme="minorEastAsia" w:hAnsiTheme="minorHAnsi" w:cstheme="minorBidi"/>
              <w:noProof/>
              <w:szCs w:val="22"/>
            </w:rPr>
          </w:rPrChange>
        </w:rPr>
      </w:pPr>
      <w:del w:id="1005" w:author="大井祥之" w:date="2014-07-30T17:38:00Z">
        <w:r w:rsidRPr="00122BB4" w:rsidDel="00707257">
          <w:rPr>
            <w:rFonts w:ascii="HG丸ｺﾞｼｯｸM-PRO" w:eastAsia="HG丸ｺﾞｼｯｸM-PRO" w:hAnsi="HG丸ｺﾞｼｯｸM-PRO" w:cs="Meiryo UI"/>
            <w:rPrChange w:id="1006" w:author="大阪府庁" w:date="2014-08-07T19:09:00Z">
              <w:rPr>
                <w:rStyle w:val="ac"/>
                <w:b/>
                <w:noProof/>
                <w14:scene3d>
                  <w14:camera w14:prst="orthographicFront"/>
                  <w14:lightRig w14:rig="threePt" w14:dir="t">
                    <w14:rot w14:lat="0" w14:lon="0" w14:rev="0"/>
                  </w14:lightRig>
                </w14:scene3d>
              </w:rPr>
            </w:rPrChange>
          </w:rPr>
          <w:delText>6.1</w:delText>
        </w:r>
        <w:r w:rsidRPr="00122BB4" w:rsidDel="00707257">
          <w:rPr>
            <w:rFonts w:ascii="HG丸ｺﾞｼｯｸM-PRO" w:eastAsia="HG丸ｺﾞｼｯｸM-PRO" w:hAnsi="HG丸ｺﾞｼｯｸM-PRO" w:cs="Meiryo UI" w:hint="eastAsia"/>
            <w:rPrChange w:id="1007" w:author="大阪府庁" w:date="2014-08-07T19:09:00Z">
              <w:rPr>
                <w:rStyle w:val="ac"/>
                <w:rFonts w:hint="eastAsia"/>
                <w:noProof/>
              </w:rPr>
            </w:rPrChange>
          </w:rPr>
          <w:delText xml:space="preserve"> 人材の育成と確保、技術力の向上と継承</w:delText>
        </w:r>
        <w:r w:rsidRPr="00122BB4" w:rsidDel="00707257">
          <w:rPr>
            <w:rFonts w:ascii="HG丸ｺﾞｼｯｸM-PRO" w:eastAsia="HG丸ｺﾞｼｯｸM-PRO" w:hAnsi="HG丸ｺﾞｼｯｸM-PRO" w:cs="Meiryo UI"/>
            <w:noProof/>
            <w:webHidden/>
            <w:rPrChange w:id="1008" w:author="大阪府庁" w:date="2014-08-07T19:09:00Z">
              <w:rPr>
                <w:noProof/>
                <w:webHidden/>
              </w:rPr>
            </w:rPrChange>
          </w:rPr>
          <w:tab/>
          <w:delText>82</w:delText>
        </w:r>
      </w:del>
    </w:p>
    <w:p w:rsidR="00AF5176" w:rsidRPr="00122BB4" w:rsidDel="00707257" w:rsidRDefault="00AF5176" w:rsidP="00AF5176">
      <w:pPr>
        <w:pStyle w:val="35"/>
        <w:tabs>
          <w:tab w:val="right" w:leader="middleDot" w:pos="9060"/>
        </w:tabs>
        <w:ind w:left="420"/>
        <w:rPr>
          <w:del w:id="1009" w:author="大井祥之" w:date="2014-07-30T17:38:00Z"/>
          <w:rFonts w:ascii="HG丸ｺﾞｼｯｸM-PRO" w:eastAsia="HG丸ｺﾞｼｯｸM-PRO" w:hAnsi="HG丸ｺﾞｼｯｸM-PRO" w:cs="Meiryo UI"/>
          <w:noProof/>
          <w:szCs w:val="22"/>
          <w:rPrChange w:id="1010" w:author="大阪府庁" w:date="2014-08-07T19:09:00Z">
            <w:rPr>
              <w:del w:id="1011" w:author="大井祥之" w:date="2014-07-30T17:38:00Z"/>
              <w:rFonts w:asciiTheme="minorHAnsi" w:eastAsiaTheme="minorEastAsia" w:hAnsiTheme="minorHAnsi" w:cstheme="minorBidi"/>
              <w:noProof/>
              <w:szCs w:val="22"/>
            </w:rPr>
          </w:rPrChange>
        </w:rPr>
      </w:pPr>
      <w:del w:id="1012" w:author="大井祥之" w:date="2014-07-30T17:38:00Z">
        <w:r w:rsidRPr="00122BB4" w:rsidDel="00707257">
          <w:rPr>
            <w:rFonts w:ascii="HG丸ｺﾞｼｯｸM-PRO" w:eastAsia="HG丸ｺﾞｼｯｸM-PRO" w:hAnsi="HG丸ｺﾞｼｯｸM-PRO" w:cs="Meiryo UI"/>
            <w:rPrChange w:id="1013" w:author="大阪府庁" w:date="2014-08-07T19:09:00Z">
              <w:rPr>
                <w:rStyle w:val="ac"/>
                <w:b/>
                <w:noProof/>
                <w:highlight w:val="yellow"/>
                <w14:scene3d>
                  <w14:camera w14:prst="orthographicFront"/>
                  <w14:lightRig w14:rig="threePt" w14:dir="t">
                    <w14:rot w14:lat="0" w14:lon="0" w14:rev="0"/>
                  </w14:lightRig>
                </w14:scene3d>
              </w:rPr>
            </w:rPrChange>
          </w:rPr>
          <w:delText>6.1.1</w:delText>
        </w:r>
        <w:r w:rsidRPr="00122BB4" w:rsidDel="00707257">
          <w:rPr>
            <w:rFonts w:ascii="HG丸ｺﾞｼｯｸM-PRO" w:eastAsia="HG丸ｺﾞｼｯｸM-PRO" w:hAnsi="HG丸ｺﾞｼｯｸM-PRO" w:cs="Meiryo UI" w:hint="eastAsia"/>
            <w:rPrChange w:id="1014" w:author="大阪府庁" w:date="2014-08-07T19:09:00Z">
              <w:rPr>
                <w:rStyle w:val="ac"/>
                <w:rFonts w:hint="eastAsia"/>
                <w:noProof/>
                <w:highlight w:val="yellow"/>
              </w:rPr>
            </w:rPrChange>
          </w:rPr>
          <w:delText xml:space="preserve"> 基本的な考え方</w:delText>
        </w:r>
        <w:r w:rsidRPr="00122BB4" w:rsidDel="00707257">
          <w:rPr>
            <w:rFonts w:ascii="HG丸ｺﾞｼｯｸM-PRO" w:eastAsia="HG丸ｺﾞｼｯｸM-PRO" w:hAnsi="HG丸ｺﾞｼｯｸM-PRO" w:cs="Meiryo UI"/>
            <w:noProof/>
            <w:webHidden/>
            <w:rPrChange w:id="1015" w:author="大阪府庁" w:date="2014-08-07T19:09:00Z">
              <w:rPr>
                <w:noProof/>
                <w:webHidden/>
              </w:rPr>
            </w:rPrChange>
          </w:rPr>
          <w:tab/>
          <w:delText>82</w:delText>
        </w:r>
      </w:del>
    </w:p>
    <w:p w:rsidR="00AF5176" w:rsidRPr="00122BB4" w:rsidDel="00707257" w:rsidRDefault="00AF5176" w:rsidP="00AF5176">
      <w:pPr>
        <w:pStyle w:val="35"/>
        <w:tabs>
          <w:tab w:val="right" w:leader="middleDot" w:pos="9060"/>
        </w:tabs>
        <w:ind w:left="420"/>
        <w:rPr>
          <w:del w:id="1016" w:author="大井祥之" w:date="2014-07-30T17:38:00Z"/>
          <w:rFonts w:ascii="HG丸ｺﾞｼｯｸM-PRO" w:eastAsia="HG丸ｺﾞｼｯｸM-PRO" w:hAnsi="HG丸ｺﾞｼｯｸM-PRO" w:cs="Meiryo UI"/>
          <w:noProof/>
          <w:szCs w:val="22"/>
          <w:rPrChange w:id="1017" w:author="大阪府庁" w:date="2014-08-07T19:09:00Z">
            <w:rPr>
              <w:del w:id="1018" w:author="大井祥之" w:date="2014-07-30T17:38:00Z"/>
              <w:rFonts w:asciiTheme="minorHAnsi" w:eastAsiaTheme="minorEastAsia" w:hAnsiTheme="minorHAnsi" w:cstheme="minorBidi"/>
              <w:noProof/>
              <w:szCs w:val="22"/>
            </w:rPr>
          </w:rPrChange>
        </w:rPr>
      </w:pPr>
      <w:del w:id="1019" w:author="大井祥之" w:date="2014-07-30T17:38:00Z">
        <w:r w:rsidRPr="00122BB4" w:rsidDel="00707257">
          <w:rPr>
            <w:rFonts w:ascii="HG丸ｺﾞｼｯｸM-PRO" w:eastAsia="HG丸ｺﾞｼｯｸM-PRO" w:hAnsi="HG丸ｺﾞｼｯｸM-PRO" w:cs="Meiryo UI"/>
            <w:rPrChange w:id="1020" w:author="大阪府庁" w:date="2014-08-07T19:09:00Z">
              <w:rPr>
                <w:rStyle w:val="ac"/>
                <w:b/>
                <w:noProof/>
                <w14:scene3d>
                  <w14:camera w14:prst="orthographicFront"/>
                  <w14:lightRig w14:rig="threePt" w14:dir="t">
                    <w14:rot w14:lat="0" w14:lon="0" w14:rev="0"/>
                  </w14:lightRig>
                </w14:scene3d>
              </w:rPr>
            </w:rPrChange>
          </w:rPr>
          <w:delText>6.1.2</w:delText>
        </w:r>
        <w:r w:rsidRPr="00122BB4" w:rsidDel="00707257">
          <w:rPr>
            <w:rFonts w:ascii="HG丸ｺﾞｼｯｸM-PRO" w:eastAsia="HG丸ｺﾞｼｯｸM-PRO" w:hAnsi="HG丸ｺﾞｼｯｸM-PRO" w:cs="Meiryo UI" w:hint="eastAsia"/>
            <w:rPrChange w:id="1021" w:author="大阪府庁" w:date="2014-08-07T19:09:00Z">
              <w:rPr>
                <w:rStyle w:val="ac"/>
                <w:rFonts w:hint="eastAsia"/>
                <w:noProof/>
              </w:rPr>
            </w:rPrChange>
          </w:rPr>
          <w:delText xml:space="preserve"> 具体的な取組内容</w:delText>
        </w:r>
        <w:r w:rsidRPr="00122BB4" w:rsidDel="00707257">
          <w:rPr>
            <w:rFonts w:ascii="HG丸ｺﾞｼｯｸM-PRO" w:eastAsia="HG丸ｺﾞｼｯｸM-PRO" w:hAnsi="HG丸ｺﾞｼｯｸM-PRO" w:cs="Meiryo UI"/>
            <w:noProof/>
            <w:webHidden/>
            <w:rPrChange w:id="1022" w:author="大阪府庁" w:date="2014-08-07T19:09:00Z">
              <w:rPr>
                <w:noProof/>
                <w:webHidden/>
              </w:rPr>
            </w:rPrChange>
          </w:rPr>
          <w:tab/>
          <w:delText>83</w:delText>
        </w:r>
      </w:del>
    </w:p>
    <w:p w:rsidR="00AF5176" w:rsidRPr="00122BB4" w:rsidDel="00707257" w:rsidRDefault="00AF5176">
      <w:pPr>
        <w:pStyle w:val="24"/>
        <w:tabs>
          <w:tab w:val="right" w:leader="middleDot" w:pos="9060"/>
        </w:tabs>
        <w:rPr>
          <w:del w:id="1023" w:author="大井祥之" w:date="2014-07-30T17:38:00Z"/>
          <w:rFonts w:ascii="HG丸ｺﾞｼｯｸM-PRO" w:eastAsia="HG丸ｺﾞｼｯｸM-PRO" w:hAnsi="HG丸ｺﾞｼｯｸM-PRO" w:cs="Meiryo UI"/>
          <w:noProof/>
          <w:szCs w:val="22"/>
          <w:rPrChange w:id="1024" w:author="大阪府庁" w:date="2014-08-07T19:09:00Z">
            <w:rPr>
              <w:del w:id="1025" w:author="大井祥之" w:date="2014-07-30T17:38:00Z"/>
              <w:rFonts w:asciiTheme="minorHAnsi" w:eastAsiaTheme="minorEastAsia" w:hAnsiTheme="minorHAnsi" w:cstheme="minorBidi"/>
              <w:noProof/>
              <w:szCs w:val="22"/>
            </w:rPr>
          </w:rPrChange>
        </w:rPr>
      </w:pPr>
      <w:del w:id="1026" w:author="大井祥之" w:date="2014-07-30T17:38:00Z">
        <w:r w:rsidRPr="00122BB4" w:rsidDel="00707257">
          <w:rPr>
            <w:rFonts w:ascii="HG丸ｺﾞｼｯｸM-PRO" w:eastAsia="HG丸ｺﾞｼｯｸM-PRO" w:hAnsi="HG丸ｺﾞｼｯｸM-PRO" w:cs="Meiryo UI"/>
            <w:rPrChange w:id="1027" w:author="大阪府庁" w:date="2014-08-07T19:09:00Z">
              <w:rPr>
                <w:rStyle w:val="ac"/>
                <w:b/>
                <w:noProof/>
                <w14:scene3d>
                  <w14:camera w14:prst="orthographicFront"/>
                  <w14:lightRig w14:rig="threePt" w14:dir="t">
                    <w14:rot w14:lat="0" w14:lon="0" w14:rev="0"/>
                  </w14:lightRig>
                </w14:scene3d>
              </w:rPr>
            </w:rPrChange>
          </w:rPr>
          <w:delText>6.2</w:delText>
        </w:r>
        <w:r w:rsidRPr="00122BB4" w:rsidDel="00707257">
          <w:rPr>
            <w:rFonts w:ascii="HG丸ｺﾞｼｯｸM-PRO" w:eastAsia="HG丸ｺﾞｼｯｸM-PRO" w:hAnsi="HG丸ｺﾞｼｯｸM-PRO" w:cs="Meiryo UI" w:hint="eastAsia"/>
            <w:rPrChange w:id="1028" w:author="大阪府庁" w:date="2014-08-07T19:09:00Z">
              <w:rPr>
                <w:rStyle w:val="ac"/>
                <w:rFonts w:hint="eastAsia"/>
                <w:noProof/>
              </w:rPr>
            </w:rPrChange>
          </w:rPr>
          <w:delText xml:space="preserve"> 現場や地域を重視した維持管理の実践</w:delText>
        </w:r>
        <w:r w:rsidRPr="00122BB4" w:rsidDel="00707257">
          <w:rPr>
            <w:rFonts w:ascii="HG丸ｺﾞｼｯｸM-PRO" w:eastAsia="HG丸ｺﾞｼｯｸM-PRO" w:hAnsi="HG丸ｺﾞｼｯｸM-PRO" w:cs="Meiryo UI"/>
            <w:noProof/>
            <w:webHidden/>
            <w:rPrChange w:id="1029" w:author="大阪府庁" w:date="2014-08-07T19:09:00Z">
              <w:rPr>
                <w:noProof/>
                <w:webHidden/>
              </w:rPr>
            </w:rPrChange>
          </w:rPr>
          <w:tab/>
          <w:delText>86</w:delText>
        </w:r>
      </w:del>
    </w:p>
    <w:p w:rsidR="00AF5176" w:rsidRPr="00122BB4" w:rsidDel="00707257" w:rsidRDefault="00AF5176" w:rsidP="00AF5176">
      <w:pPr>
        <w:pStyle w:val="35"/>
        <w:tabs>
          <w:tab w:val="right" w:leader="middleDot" w:pos="9060"/>
        </w:tabs>
        <w:ind w:left="420"/>
        <w:rPr>
          <w:del w:id="1030" w:author="大井祥之" w:date="2014-07-30T17:38:00Z"/>
          <w:rFonts w:ascii="HG丸ｺﾞｼｯｸM-PRO" w:eastAsia="HG丸ｺﾞｼｯｸM-PRO" w:hAnsi="HG丸ｺﾞｼｯｸM-PRO" w:cs="Meiryo UI"/>
          <w:noProof/>
          <w:szCs w:val="22"/>
          <w:rPrChange w:id="1031" w:author="大阪府庁" w:date="2014-08-07T19:09:00Z">
            <w:rPr>
              <w:del w:id="1032" w:author="大井祥之" w:date="2014-07-30T17:38:00Z"/>
              <w:rFonts w:asciiTheme="minorHAnsi" w:eastAsiaTheme="minorEastAsia" w:hAnsiTheme="minorHAnsi" w:cstheme="minorBidi"/>
              <w:noProof/>
              <w:szCs w:val="22"/>
            </w:rPr>
          </w:rPrChange>
        </w:rPr>
      </w:pPr>
      <w:del w:id="1033" w:author="大井祥之" w:date="2014-07-30T17:38:00Z">
        <w:r w:rsidRPr="00122BB4" w:rsidDel="00707257">
          <w:rPr>
            <w:rFonts w:ascii="HG丸ｺﾞｼｯｸM-PRO" w:eastAsia="HG丸ｺﾞｼｯｸM-PRO" w:hAnsi="HG丸ｺﾞｼｯｸM-PRO" w:cs="Meiryo UI"/>
            <w:rPrChange w:id="1034" w:author="大阪府庁" w:date="2014-08-07T19:09:00Z">
              <w:rPr>
                <w:rStyle w:val="ac"/>
                <w:b/>
                <w:noProof/>
                <w:highlight w:val="yellow"/>
                <w14:scene3d>
                  <w14:camera w14:prst="orthographicFront"/>
                  <w14:lightRig w14:rig="threePt" w14:dir="t">
                    <w14:rot w14:lat="0" w14:lon="0" w14:rev="0"/>
                  </w14:lightRig>
                </w14:scene3d>
              </w:rPr>
            </w:rPrChange>
          </w:rPr>
          <w:delText>6.2.1</w:delText>
        </w:r>
        <w:r w:rsidRPr="00122BB4" w:rsidDel="00707257">
          <w:rPr>
            <w:rFonts w:ascii="HG丸ｺﾞｼｯｸM-PRO" w:eastAsia="HG丸ｺﾞｼｯｸM-PRO" w:hAnsi="HG丸ｺﾞｼｯｸM-PRO" w:cs="Meiryo UI" w:hint="eastAsia"/>
            <w:rPrChange w:id="1035" w:author="大阪府庁" w:date="2014-08-07T19:09:00Z">
              <w:rPr>
                <w:rStyle w:val="ac"/>
                <w:rFonts w:hint="eastAsia"/>
                <w:noProof/>
                <w:highlight w:val="yellow"/>
              </w:rPr>
            </w:rPrChange>
          </w:rPr>
          <w:delText xml:space="preserve"> 基本的な考え方</w:delText>
        </w:r>
        <w:r w:rsidRPr="00122BB4" w:rsidDel="00707257">
          <w:rPr>
            <w:rFonts w:ascii="HG丸ｺﾞｼｯｸM-PRO" w:eastAsia="HG丸ｺﾞｼｯｸM-PRO" w:hAnsi="HG丸ｺﾞｼｯｸM-PRO" w:cs="Meiryo UI"/>
            <w:noProof/>
            <w:webHidden/>
            <w:rPrChange w:id="1036" w:author="大阪府庁" w:date="2014-08-07T19:09:00Z">
              <w:rPr>
                <w:noProof/>
                <w:webHidden/>
              </w:rPr>
            </w:rPrChange>
          </w:rPr>
          <w:tab/>
          <w:delText>86</w:delText>
        </w:r>
      </w:del>
    </w:p>
    <w:p w:rsidR="00AF5176" w:rsidRPr="00122BB4" w:rsidDel="00707257" w:rsidRDefault="00AF5176" w:rsidP="00AF5176">
      <w:pPr>
        <w:pStyle w:val="35"/>
        <w:tabs>
          <w:tab w:val="right" w:leader="middleDot" w:pos="9060"/>
        </w:tabs>
        <w:ind w:left="420"/>
        <w:rPr>
          <w:del w:id="1037" w:author="大井祥之" w:date="2014-07-30T17:38:00Z"/>
          <w:rFonts w:ascii="HG丸ｺﾞｼｯｸM-PRO" w:eastAsia="HG丸ｺﾞｼｯｸM-PRO" w:hAnsi="HG丸ｺﾞｼｯｸM-PRO" w:cs="Meiryo UI"/>
          <w:noProof/>
          <w:szCs w:val="22"/>
          <w:rPrChange w:id="1038" w:author="大阪府庁" w:date="2014-08-07T19:09:00Z">
            <w:rPr>
              <w:del w:id="1039" w:author="大井祥之" w:date="2014-07-30T17:38:00Z"/>
              <w:rFonts w:asciiTheme="minorHAnsi" w:eastAsiaTheme="minorEastAsia" w:hAnsiTheme="minorHAnsi" w:cstheme="minorBidi"/>
              <w:noProof/>
              <w:szCs w:val="22"/>
            </w:rPr>
          </w:rPrChange>
        </w:rPr>
      </w:pPr>
      <w:del w:id="1040" w:author="大井祥之" w:date="2014-07-30T17:38:00Z">
        <w:r w:rsidRPr="00122BB4" w:rsidDel="00707257">
          <w:rPr>
            <w:rFonts w:ascii="HG丸ｺﾞｼｯｸM-PRO" w:eastAsia="HG丸ｺﾞｼｯｸM-PRO" w:hAnsi="HG丸ｺﾞｼｯｸM-PRO" w:cs="Meiryo UI"/>
            <w:rPrChange w:id="1041" w:author="大阪府庁" w:date="2014-08-07T19:09:00Z">
              <w:rPr>
                <w:rStyle w:val="ac"/>
                <w:b/>
                <w:noProof/>
                <w14:scene3d>
                  <w14:camera w14:prst="orthographicFront"/>
                  <w14:lightRig w14:rig="threePt" w14:dir="t">
                    <w14:rot w14:lat="0" w14:lon="0" w14:rev="0"/>
                  </w14:lightRig>
                </w14:scene3d>
              </w:rPr>
            </w:rPrChange>
          </w:rPr>
          <w:delText>6.2.2</w:delText>
        </w:r>
        <w:r w:rsidRPr="00122BB4" w:rsidDel="00707257">
          <w:rPr>
            <w:rFonts w:ascii="HG丸ｺﾞｼｯｸM-PRO" w:eastAsia="HG丸ｺﾞｼｯｸM-PRO" w:hAnsi="HG丸ｺﾞｼｯｸM-PRO" w:cs="Meiryo UI" w:hint="eastAsia"/>
            <w:rPrChange w:id="1042" w:author="大阪府庁" w:date="2014-08-07T19:09:00Z">
              <w:rPr>
                <w:rStyle w:val="ac"/>
                <w:rFonts w:hint="eastAsia"/>
                <w:noProof/>
              </w:rPr>
            </w:rPrChange>
          </w:rPr>
          <w:delText xml:space="preserve"> 具体的な取組内容</w:delText>
        </w:r>
        <w:r w:rsidRPr="00122BB4" w:rsidDel="00707257">
          <w:rPr>
            <w:rFonts w:ascii="HG丸ｺﾞｼｯｸM-PRO" w:eastAsia="HG丸ｺﾞｼｯｸM-PRO" w:hAnsi="HG丸ｺﾞｼｯｸM-PRO" w:cs="Meiryo UI"/>
            <w:noProof/>
            <w:webHidden/>
            <w:rPrChange w:id="1043" w:author="大阪府庁" w:date="2014-08-07T19:09:00Z">
              <w:rPr>
                <w:noProof/>
                <w:webHidden/>
              </w:rPr>
            </w:rPrChange>
          </w:rPr>
          <w:tab/>
          <w:delText>86</w:delText>
        </w:r>
      </w:del>
    </w:p>
    <w:p w:rsidR="00AF5176" w:rsidRPr="00122BB4" w:rsidDel="00707257" w:rsidRDefault="00AF5176">
      <w:pPr>
        <w:pStyle w:val="24"/>
        <w:tabs>
          <w:tab w:val="right" w:leader="middleDot" w:pos="9060"/>
        </w:tabs>
        <w:rPr>
          <w:del w:id="1044" w:author="大井祥之" w:date="2014-07-30T17:38:00Z"/>
          <w:rFonts w:ascii="HG丸ｺﾞｼｯｸM-PRO" w:eastAsia="HG丸ｺﾞｼｯｸM-PRO" w:hAnsi="HG丸ｺﾞｼｯｸM-PRO" w:cs="Meiryo UI"/>
          <w:noProof/>
          <w:szCs w:val="22"/>
          <w:rPrChange w:id="1045" w:author="大阪府庁" w:date="2014-08-07T19:09:00Z">
            <w:rPr>
              <w:del w:id="1046" w:author="大井祥之" w:date="2014-07-30T17:38:00Z"/>
              <w:rFonts w:asciiTheme="minorHAnsi" w:eastAsiaTheme="minorEastAsia" w:hAnsiTheme="minorHAnsi" w:cstheme="minorBidi"/>
              <w:noProof/>
              <w:szCs w:val="22"/>
            </w:rPr>
          </w:rPrChange>
        </w:rPr>
      </w:pPr>
      <w:del w:id="1047" w:author="大井祥之" w:date="2014-07-30T17:38:00Z">
        <w:r w:rsidRPr="00122BB4" w:rsidDel="00707257">
          <w:rPr>
            <w:rFonts w:ascii="HG丸ｺﾞｼｯｸM-PRO" w:eastAsia="HG丸ｺﾞｼｯｸM-PRO" w:hAnsi="HG丸ｺﾞｼｯｸM-PRO" w:cs="Meiryo UI"/>
            <w:rPrChange w:id="1048" w:author="大阪府庁" w:date="2014-08-07T19:09:00Z">
              <w:rPr>
                <w:rStyle w:val="ac"/>
                <w:b/>
                <w:noProof/>
                <w14:scene3d>
                  <w14:camera w14:prst="orthographicFront"/>
                  <w14:lightRig w14:rig="threePt" w14:dir="t">
                    <w14:rot w14:lat="0" w14:lon="0" w14:rev="0"/>
                  </w14:lightRig>
                </w14:scene3d>
              </w:rPr>
            </w:rPrChange>
          </w:rPr>
          <w:delText>6.3</w:delText>
        </w:r>
        <w:r w:rsidRPr="00122BB4" w:rsidDel="00707257">
          <w:rPr>
            <w:rFonts w:ascii="HG丸ｺﾞｼｯｸM-PRO" w:eastAsia="HG丸ｺﾞｼｯｸM-PRO" w:hAnsi="HG丸ｺﾞｼｯｸM-PRO" w:cs="Meiryo UI" w:hint="eastAsia"/>
            <w:rPrChange w:id="1049" w:author="大阪府庁" w:date="2014-08-07T19:09:00Z">
              <w:rPr>
                <w:rStyle w:val="ac"/>
                <w:rFonts w:hint="eastAsia"/>
                <w:noProof/>
              </w:rPr>
            </w:rPrChange>
          </w:rPr>
          <w:delText xml:space="preserve"> 維持管理業務の改善と魅力向上のあり方</w:delText>
        </w:r>
        <w:r w:rsidRPr="00122BB4" w:rsidDel="00707257">
          <w:rPr>
            <w:rFonts w:ascii="HG丸ｺﾞｼｯｸM-PRO" w:eastAsia="HG丸ｺﾞｼｯｸM-PRO" w:hAnsi="HG丸ｺﾞｼｯｸM-PRO" w:cs="Meiryo UI"/>
            <w:noProof/>
            <w:webHidden/>
            <w:rPrChange w:id="1050" w:author="大阪府庁" w:date="2014-08-07T19:09:00Z">
              <w:rPr>
                <w:noProof/>
                <w:webHidden/>
              </w:rPr>
            </w:rPrChange>
          </w:rPr>
          <w:tab/>
          <w:delText>91</w:delText>
        </w:r>
      </w:del>
    </w:p>
    <w:p w:rsidR="00AF5176" w:rsidRPr="00122BB4" w:rsidDel="00707257" w:rsidRDefault="00AF5176" w:rsidP="00AF5176">
      <w:pPr>
        <w:pStyle w:val="35"/>
        <w:tabs>
          <w:tab w:val="right" w:leader="middleDot" w:pos="9060"/>
        </w:tabs>
        <w:ind w:left="420"/>
        <w:rPr>
          <w:del w:id="1051" w:author="大井祥之" w:date="2014-07-30T17:38:00Z"/>
          <w:rFonts w:ascii="HG丸ｺﾞｼｯｸM-PRO" w:eastAsia="HG丸ｺﾞｼｯｸM-PRO" w:hAnsi="HG丸ｺﾞｼｯｸM-PRO" w:cs="Meiryo UI"/>
          <w:noProof/>
          <w:szCs w:val="22"/>
          <w:rPrChange w:id="1052" w:author="大阪府庁" w:date="2014-08-07T19:09:00Z">
            <w:rPr>
              <w:del w:id="1053" w:author="大井祥之" w:date="2014-07-30T17:38:00Z"/>
              <w:rFonts w:asciiTheme="minorHAnsi" w:eastAsiaTheme="minorEastAsia" w:hAnsiTheme="minorHAnsi" w:cstheme="minorBidi"/>
              <w:noProof/>
              <w:szCs w:val="22"/>
            </w:rPr>
          </w:rPrChange>
        </w:rPr>
      </w:pPr>
      <w:del w:id="1054" w:author="大井祥之" w:date="2014-07-30T17:38:00Z">
        <w:r w:rsidRPr="00122BB4" w:rsidDel="00707257">
          <w:rPr>
            <w:rFonts w:ascii="HG丸ｺﾞｼｯｸM-PRO" w:eastAsia="HG丸ｺﾞｼｯｸM-PRO" w:hAnsi="HG丸ｺﾞｼｯｸM-PRO" w:cs="Meiryo UI"/>
            <w:rPrChange w:id="1055" w:author="大阪府庁" w:date="2014-08-07T19:09:00Z">
              <w:rPr>
                <w:rStyle w:val="ac"/>
                <w:b/>
                <w:noProof/>
                <w14:scene3d>
                  <w14:camera w14:prst="orthographicFront"/>
                  <w14:lightRig w14:rig="threePt" w14:dir="t">
                    <w14:rot w14:lat="0" w14:lon="0" w14:rev="0"/>
                  </w14:lightRig>
                </w14:scene3d>
              </w:rPr>
            </w:rPrChange>
          </w:rPr>
          <w:delText>6.3.1</w:delText>
        </w:r>
        <w:r w:rsidRPr="00122BB4" w:rsidDel="00707257">
          <w:rPr>
            <w:rFonts w:ascii="HG丸ｺﾞｼｯｸM-PRO" w:eastAsia="HG丸ｺﾞｼｯｸM-PRO" w:hAnsi="HG丸ｺﾞｼｯｸM-PRO" w:cs="Meiryo UI" w:hint="eastAsia"/>
            <w:rPrChange w:id="1056" w:author="大阪府庁" w:date="2014-08-07T19:09:00Z">
              <w:rPr>
                <w:rStyle w:val="ac"/>
                <w:rFonts w:hint="eastAsia"/>
                <w:noProof/>
              </w:rPr>
            </w:rPrChange>
          </w:rPr>
          <w:delText xml:space="preserve"> 新技術の活用</w:delText>
        </w:r>
        <w:r w:rsidRPr="00122BB4" w:rsidDel="00707257">
          <w:rPr>
            <w:rFonts w:ascii="HG丸ｺﾞｼｯｸM-PRO" w:eastAsia="HG丸ｺﾞｼｯｸM-PRO" w:hAnsi="HG丸ｺﾞｼｯｸM-PRO" w:cs="Meiryo UI"/>
            <w:noProof/>
            <w:webHidden/>
            <w:rPrChange w:id="1057" w:author="大阪府庁" w:date="2014-08-07T19:09:00Z">
              <w:rPr>
                <w:noProof/>
                <w:webHidden/>
              </w:rPr>
            </w:rPrChange>
          </w:rPr>
          <w:tab/>
          <w:delText>91</w:delText>
        </w:r>
      </w:del>
    </w:p>
    <w:p w:rsidR="00AF5176" w:rsidRPr="00122BB4" w:rsidDel="00707257" w:rsidRDefault="00AF5176" w:rsidP="00FD636B">
      <w:pPr>
        <w:pStyle w:val="35"/>
        <w:tabs>
          <w:tab w:val="right" w:leader="middleDot" w:pos="9060"/>
        </w:tabs>
        <w:ind w:left="420"/>
        <w:rPr>
          <w:del w:id="1058" w:author="大井祥之" w:date="2014-07-30T17:38:00Z"/>
          <w:rFonts w:ascii="HG丸ｺﾞｼｯｸM-PRO" w:eastAsia="HG丸ｺﾞｼｯｸM-PRO" w:hAnsi="HG丸ｺﾞｼｯｸM-PRO" w:cs="Meiryo UI"/>
          <w:noProof/>
          <w:szCs w:val="22"/>
          <w:rPrChange w:id="1059" w:author="大阪府庁" w:date="2014-08-07T19:09:00Z">
            <w:rPr>
              <w:del w:id="1060" w:author="大井祥之" w:date="2014-07-30T17:38:00Z"/>
              <w:rFonts w:asciiTheme="minorHAnsi" w:eastAsiaTheme="minorEastAsia" w:hAnsiTheme="minorHAnsi" w:cstheme="minorBidi"/>
              <w:noProof/>
              <w:szCs w:val="22"/>
            </w:rPr>
          </w:rPrChange>
        </w:rPr>
      </w:pPr>
      <w:del w:id="1061" w:author="大井祥之" w:date="2014-07-30T17:38:00Z">
        <w:r w:rsidRPr="00122BB4" w:rsidDel="00707257">
          <w:rPr>
            <w:rFonts w:ascii="HG丸ｺﾞｼｯｸM-PRO" w:eastAsia="HG丸ｺﾞｼｯｸM-PRO" w:hAnsi="HG丸ｺﾞｼｯｸM-PRO" w:cs="Meiryo UI"/>
            <w:rPrChange w:id="1062" w:author="大阪府庁" w:date="2014-08-07T19:09:00Z">
              <w:rPr>
                <w:rStyle w:val="ac"/>
                <w:b/>
                <w:noProof/>
                <w14:scene3d>
                  <w14:camera w14:prst="orthographicFront"/>
                  <w14:lightRig w14:rig="threePt" w14:dir="t">
                    <w14:rot w14:lat="0" w14:lon="0" w14:rev="0"/>
                  </w14:lightRig>
                </w14:scene3d>
              </w:rPr>
            </w:rPrChange>
          </w:rPr>
          <w:delText>6.3.2</w:delText>
        </w:r>
        <w:r w:rsidRPr="00122BB4" w:rsidDel="00707257">
          <w:rPr>
            <w:rFonts w:ascii="HG丸ｺﾞｼｯｸM-PRO" w:eastAsia="HG丸ｺﾞｼｯｸM-PRO" w:hAnsi="HG丸ｺﾞｼｯｸM-PRO" w:cs="Meiryo UI" w:hint="eastAsia"/>
            <w:rPrChange w:id="1063" w:author="大阪府庁" w:date="2014-08-07T19:09:00Z">
              <w:rPr>
                <w:rStyle w:val="ac"/>
                <w:rFonts w:hint="eastAsia"/>
                <w:noProof/>
              </w:rPr>
            </w:rPrChange>
          </w:rPr>
          <w:delText xml:space="preserve"> 入札契約制度の改善</w:delText>
        </w:r>
        <w:r w:rsidRPr="00122BB4" w:rsidDel="00707257">
          <w:rPr>
            <w:rFonts w:ascii="HG丸ｺﾞｼｯｸM-PRO" w:eastAsia="HG丸ｺﾞｼｯｸM-PRO" w:hAnsi="HG丸ｺﾞｼｯｸM-PRO" w:cs="Meiryo UI"/>
            <w:noProof/>
            <w:webHidden/>
            <w:rPrChange w:id="1064" w:author="大阪府庁" w:date="2014-08-07T19:09:00Z">
              <w:rPr>
                <w:noProof/>
                <w:webHidden/>
              </w:rPr>
            </w:rPrChange>
          </w:rPr>
          <w:tab/>
          <w:delText>92</w:delText>
        </w:r>
      </w:del>
    </w:p>
    <w:p w:rsidR="00AF5176" w:rsidRPr="00122BB4" w:rsidDel="00707257" w:rsidRDefault="00AF5176" w:rsidP="00FD636B">
      <w:pPr>
        <w:pStyle w:val="35"/>
        <w:tabs>
          <w:tab w:val="right" w:leader="middleDot" w:pos="9060"/>
        </w:tabs>
        <w:ind w:left="420"/>
        <w:rPr>
          <w:del w:id="1065" w:author="大井祥之" w:date="2014-07-30T17:38:00Z"/>
          <w:rFonts w:ascii="HG丸ｺﾞｼｯｸM-PRO" w:eastAsia="HG丸ｺﾞｼｯｸM-PRO" w:hAnsi="HG丸ｺﾞｼｯｸM-PRO" w:cs="Meiryo UI"/>
          <w:noProof/>
          <w:szCs w:val="22"/>
          <w:rPrChange w:id="1066" w:author="大阪府庁" w:date="2014-08-07T19:09:00Z">
            <w:rPr>
              <w:del w:id="1067" w:author="大井祥之" w:date="2014-07-30T17:38:00Z"/>
              <w:rFonts w:asciiTheme="minorHAnsi" w:eastAsiaTheme="minorEastAsia" w:hAnsiTheme="minorHAnsi" w:cstheme="minorBidi"/>
              <w:noProof/>
              <w:szCs w:val="22"/>
            </w:rPr>
          </w:rPrChange>
        </w:rPr>
      </w:pPr>
      <w:del w:id="1068" w:author="大井祥之" w:date="2014-07-30T17:38:00Z">
        <w:r w:rsidRPr="00122BB4" w:rsidDel="00707257">
          <w:rPr>
            <w:rFonts w:ascii="HG丸ｺﾞｼｯｸM-PRO" w:eastAsia="HG丸ｺﾞｼｯｸM-PRO" w:hAnsi="HG丸ｺﾞｼｯｸM-PRO" w:cs="Meiryo UI"/>
            <w:rPrChange w:id="1069" w:author="大阪府庁" w:date="2014-08-07T19:09:00Z">
              <w:rPr>
                <w:rStyle w:val="ac"/>
                <w:b/>
                <w:noProof/>
                <w:highlight w:val="yellow"/>
                <w14:scene3d>
                  <w14:camera w14:prst="orthographicFront"/>
                  <w14:lightRig w14:rig="threePt" w14:dir="t">
                    <w14:rot w14:lat="0" w14:lon="0" w14:rev="0"/>
                  </w14:lightRig>
                </w14:scene3d>
              </w:rPr>
            </w:rPrChange>
          </w:rPr>
          <w:delText>6.3.3</w:delText>
        </w:r>
        <w:r w:rsidRPr="00122BB4" w:rsidDel="00707257">
          <w:rPr>
            <w:rFonts w:ascii="HG丸ｺﾞｼｯｸM-PRO" w:eastAsia="HG丸ｺﾞｼｯｸM-PRO" w:hAnsi="HG丸ｺﾞｼｯｸM-PRO" w:cs="Meiryo UI" w:hint="eastAsia"/>
            <w:rPrChange w:id="1070" w:author="大阪府庁" w:date="2014-08-07T19:09:00Z">
              <w:rPr>
                <w:rStyle w:val="ac"/>
                <w:rFonts w:hint="eastAsia"/>
                <w:noProof/>
                <w:highlight w:val="yellow"/>
              </w:rPr>
            </w:rPrChange>
          </w:rPr>
          <w:delText xml:space="preserve"> 維持管理業務の魅力向上に向けて</w:delText>
        </w:r>
        <w:r w:rsidRPr="00122BB4" w:rsidDel="00707257">
          <w:rPr>
            <w:rFonts w:ascii="HG丸ｺﾞｼｯｸM-PRO" w:eastAsia="HG丸ｺﾞｼｯｸM-PRO" w:hAnsi="HG丸ｺﾞｼｯｸM-PRO" w:cs="Meiryo UI"/>
            <w:noProof/>
            <w:webHidden/>
            <w:rPrChange w:id="1071" w:author="大阪府庁" w:date="2014-08-07T19:09:00Z">
              <w:rPr>
                <w:noProof/>
                <w:webHidden/>
              </w:rPr>
            </w:rPrChange>
          </w:rPr>
          <w:tab/>
          <w:delText>94</w:delText>
        </w:r>
      </w:del>
    </w:p>
    <w:p w:rsidR="00AF5176" w:rsidRPr="00122BB4" w:rsidDel="00707257" w:rsidRDefault="00AF5176">
      <w:pPr>
        <w:pStyle w:val="13"/>
        <w:rPr>
          <w:del w:id="1072" w:author="大井祥之" w:date="2014-07-30T17:38:00Z"/>
          <w:rFonts w:cs="Meiryo UI"/>
          <w:sz w:val="21"/>
          <w:szCs w:val="22"/>
          <w:rPrChange w:id="1073" w:author="大阪府庁" w:date="2014-08-07T19:09:00Z">
            <w:rPr>
              <w:del w:id="1074" w:author="大井祥之" w:date="2014-07-30T17:38:00Z"/>
              <w:rFonts w:asciiTheme="minorHAnsi" w:eastAsiaTheme="minorEastAsia" w:hAnsiTheme="minorHAnsi" w:cstheme="minorBidi"/>
              <w:sz w:val="21"/>
              <w:szCs w:val="22"/>
            </w:rPr>
          </w:rPrChange>
        </w:rPr>
      </w:pPr>
      <w:del w:id="1075" w:author="大井祥之" w:date="2014-07-30T17:38:00Z">
        <w:r w:rsidRPr="00122BB4" w:rsidDel="00707257">
          <w:rPr>
            <w:rFonts w:cs="Meiryo UI"/>
            <w:rPrChange w:id="1076" w:author="大阪府庁" w:date="2014-08-07T19:09:00Z">
              <w:rPr>
                <w:rStyle w:val="ac"/>
              </w:rPr>
            </w:rPrChange>
          </w:rPr>
          <w:delText>7.</w:delText>
        </w:r>
        <w:r w:rsidRPr="00122BB4" w:rsidDel="00707257">
          <w:rPr>
            <w:rFonts w:cs="Meiryo UI"/>
            <w:szCs w:val="22"/>
            <w:rPrChange w:id="1077" w:author="大阪府庁" w:date="2014-08-07T19:09:00Z">
              <w:rPr>
                <w:rFonts w:asciiTheme="minorHAnsi" w:eastAsiaTheme="minorEastAsia" w:hAnsiTheme="minorHAnsi" w:cstheme="minorBidi"/>
                <w:szCs w:val="22"/>
              </w:rPr>
            </w:rPrChange>
          </w:rPr>
          <w:tab/>
        </w:r>
        <w:r w:rsidRPr="00122BB4" w:rsidDel="00707257">
          <w:rPr>
            <w:rFonts w:cs="Meiryo UI" w:hint="eastAsia"/>
            <w:rPrChange w:id="1078" w:author="大阪府庁" w:date="2014-08-07T19:09:00Z">
              <w:rPr>
                <w:rStyle w:val="ac"/>
                <w:rFonts w:hint="eastAsia"/>
              </w:rPr>
            </w:rPrChange>
          </w:rPr>
          <w:delText>マネジメント体制とコストの見通し</w:delText>
        </w:r>
        <w:r w:rsidRPr="00122BB4" w:rsidDel="00707257">
          <w:rPr>
            <w:rFonts w:cs="Meiryo UI"/>
            <w:webHidden/>
          </w:rPr>
          <w:tab/>
          <w:delText>95</w:delText>
        </w:r>
      </w:del>
    </w:p>
    <w:p w:rsidR="00AF5176" w:rsidRPr="00122BB4" w:rsidDel="00707257" w:rsidRDefault="00AF5176">
      <w:pPr>
        <w:pStyle w:val="24"/>
        <w:tabs>
          <w:tab w:val="right" w:leader="middleDot" w:pos="9060"/>
        </w:tabs>
        <w:rPr>
          <w:del w:id="1079" w:author="大井祥之" w:date="2014-07-30T17:38:00Z"/>
          <w:rFonts w:ascii="HG丸ｺﾞｼｯｸM-PRO" w:eastAsia="HG丸ｺﾞｼｯｸM-PRO" w:hAnsi="HG丸ｺﾞｼｯｸM-PRO" w:cs="Meiryo UI"/>
          <w:noProof/>
          <w:szCs w:val="22"/>
          <w:rPrChange w:id="1080" w:author="大阪府庁" w:date="2014-08-07T19:09:00Z">
            <w:rPr>
              <w:del w:id="1081" w:author="大井祥之" w:date="2014-07-30T17:38:00Z"/>
              <w:rFonts w:asciiTheme="minorHAnsi" w:eastAsiaTheme="minorEastAsia" w:hAnsiTheme="minorHAnsi" w:cstheme="minorBidi"/>
              <w:noProof/>
              <w:szCs w:val="22"/>
            </w:rPr>
          </w:rPrChange>
        </w:rPr>
      </w:pPr>
      <w:del w:id="1082" w:author="大井祥之" w:date="2014-07-30T17:38:00Z">
        <w:r w:rsidRPr="00122BB4" w:rsidDel="00707257">
          <w:rPr>
            <w:rFonts w:ascii="HG丸ｺﾞｼｯｸM-PRO" w:eastAsia="HG丸ｺﾞｼｯｸM-PRO" w:hAnsi="HG丸ｺﾞｼｯｸM-PRO" w:cs="Meiryo UI"/>
            <w:rPrChange w:id="1083" w:author="大阪府庁" w:date="2014-08-07T19:09:00Z">
              <w:rPr>
                <w:rStyle w:val="ac"/>
                <w:b/>
                <w:noProof/>
                <w14:scene3d>
                  <w14:camera w14:prst="orthographicFront"/>
                  <w14:lightRig w14:rig="threePt" w14:dir="t">
                    <w14:rot w14:lat="0" w14:lon="0" w14:rev="0"/>
                  </w14:lightRig>
                </w14:scene3d>
              </w:rPr>
            </w:rPrChange>
          </w:rPr>
          <w:delText>7.1</w:delText>
        </w:r>
        <w:r w:rsidRPr="00122BB4" w:rsidDel="00707257">
          <w:rPr>
            <w:rFonts w:ascii="HG丸ｺﾞｼｯｸM-PRO" w:eastAsia="HG丸ｺﾞｼｯｸM-PRO" w:hAnsi="HG丸ｺﾞｼｯｸM-PRO" w:cs="Meiryo UI" w:hint="eastAsia"/>
            <w:rPrChange w:id="1084" w:author="大阪府庁" w:date="2014-08-07T19:09:00Z">
              <w:rPr>
                <w:rStyle w:val="ac"/>
                <w:rFonts w:hint="eastAsia"/>
                <w:noProof/>
              </w:rPr>
            </w:rPrChange>
          </w:rPr>
          <w:delText xml:space="preserve"> 維持管理マネジメント体制</w:delText>
        </w:r>
        <w:r w:rsidRPr="00122BB4" w:rsidDel="00707257">
          <w:rPr>
            <w:rFonts w:ascii="HG丸ｺﾞｼｯｸM-PRO" w:eastAsia="HG丸ｺﾞｼｯｸM-PRO" w:hAnsi="HG丸ｺﾞｼｯｸM-PRO" w:cs="Meiryo UI"/>
            <w:noProof/>
            <w:webHidden/>
            <w:rPrChange w:id="1085" w:author="大阪府庁" w:date="2014-08-07T19:09:00Z">
              <w:rPr>
                <w:noProof/>
                <w:webHidden/>
              </w:rPr>
            </w:rPrChange>
          </w:rPr>
          <w:tab/>
          <w:delText>95</w:delText>
        </w:r>
      </w:del>
    </w:p>
    <w:p w:rsidR="00AF5176" w:rsidRPr="00122BB4" w:rsidDel="00707257" w:rsidRDefault="00AF5176">
      <w:pPr>
        <w:pStyle w:val="24"/>
        <w:tabs>
          <w:tab w:val="right" w:leader="middleDot" w:pos="9060"/>
        </w:tabs>
        <w:rPr>
          <w:del w:id="1086" w:author="大井祥之" w:date="2014-07-30T17:38:00Z"/>
          <w:rFonts w:ascii="HG丸ｺﾞｼｯｸM-PRO" w:eastAsia="HG丸ｺﾞｼｯｸM-PRO" w:hAnsi="HG丸ｺﾞｼｯｸM-PRO" w:cs="Meiryo UI"/>
          <w:noProof/>
          <w:szCs w:val="22"/>
          <w:rPrChange w:id="1087" w:author="大阪府庁" w:date="2014-08-07T19:09:00Z">
            <w:rPr>
              <w:del w:id="1088" w:author="大井祥之" w:date="2014-07-30T17:38:00Z"/>
              <w:rFonts w:asciiTheme="minorHAnsi" w:eastAsiaTheme="minorEastAsia" w:hAnsiTheme="minorHAnsi" w:cstheme="minorBidi"/>
              <w:noProof/>
              <w:szCs w:val="22"/>
            </w:rPr>
          </w:rPrChange>
        </w:rPr>
      </w:pPr>
      <w:del w:id="1089" w:author="大井祥之" w:date="2014-07-30T17:38:00Z">
        <w:r w:rsidRPr="00122BB4" w:rsidDel="00707257">
          <w:rPr>
            <w:rFonts w:ascii="HG丸ｺﾞｼｯｸM-PRO" w:eastAsia="HG丸ｺﾞｼｯｸM-PRO" w:hAnsi="HG丸ｺﾞｼｯｸM-PRO" w:cs="Meiryo UI"/>
            <w:rPrChange w:id="1090" w:author="大阪府庁" w:date="2014-08-07T19:09:00Z">
              <w:rPr>
                <w:rStyle w:val="ac"/>
                <w:b/>
                <w:noProof/>
                <w14:scene3d>
                  <w14:camera w14:prst="orthographicFront"/>
                  <w14:lightRig w14:rig="threePt" w14:dir="t">
                    <w14:rot w14:lat="0" w14:lon="0" w14:rev="0"/>
                  </w14:lightRig>
                </w14:scene3d>
              </w:rPr>
            </w:rPrChange>
          </w:rPr>
          <w:delText>7.2</w:delText>
        </w:r>
        <w:r w:rsidRPr="00122BB4" w:rsidDel="00707257">
          <w:rPr>
            <w:rFonts w:ascii="HG丸ｺﾞｼｯｸM-PRO" w:eastAsia="HG丸ｺﾞｼｯｸM-PRO" w:hAnsi="HG丸ｺﾞｼｯｸM-PRO" w:cs="Meiryo UI" w:hint="eastAsia"/>
            <w:rPrChange w:id="1091" w:author="大阪府庁" w:date="2014-08-07T19:09:00Z">
              <w:rPr>
                <w:rStyle w:val="ac"/>
                <w:rFonts w:hint="eastAsia"/>
                <w:noProof/>
              </w:rPr>
            </w:rPrChange>
          </w:rPr>
          <w:delText xml:space="preserve"> 維持管理・更新等のコストの見通し</w:delText>
        </w:r>
        <w:r w:rsidRPr="00122BB4" w:rsidDel="00707257">
          <w:rPr>
            <w:rFonts w:ascii="HG丸ｺﾞｼｯｸM-PRO" w:eastAsia="HG丸ｺﾞｼｯｸM-PRO" w:hAnsi="HG丸ｺﾞｼｯｸM-PRO" w:cs="Meiryo UI"/>
            <w:noProof/>
            <w:webHidden/>
            <w:rPrChange w:id="1092" w:author="大阪府庁" w:date="2014-08-07T19:09:00Z">
              <w:rPr>
                <w:noProof/>
                <w:webHidden/>
              </w:rPr>
            </w:rPrChange>
          </w:rPr>
          <w:tab/>
          <w:delText>103</w:delText>
        </w:r>
      </w:del>
    </w:p>
    <w:p w:rsidR="00AF5176" w:rsidRPr="00122BB4" w:rsidDel="00707257" w:rsidRDefault="00AF5176">
      <w:pPr>
        <w:pStyle w:val="13"/>
        <w:rPr>
          <w:del w:id="1093" w:author="大井祥之" w:date="2014-07-30T17:38:00Z"/>
          <w:rFonts w:cs="Meiryo UI"/>
          <w:sz w:val="21"/>
          <w:szCs w:val="22"/>
          <w:rPrChange w:id="1094" w:author="大阪府庁" w:date="2014-08-07T19:09:00Z">
            <w:rPr>
              <w:del w:id="1095" w:author="大井祥之" w:date="2014-07-30T17:38:00Z"/>
              <w:rFonts w:asciiTheme="minorHAnsi" w:eastAsiaTheme="minorEastAsia" w:hAnsiTheme="minorHAnsi" w:cstheme="minorBidi"/>
              <w:sz w:val="21"/>
              <w:szCs w:val="22"/>
            </w:rPr>
          </w:rPrChange>
        </w:rPr>
      </w:pPr>
      <w:del w:id="1096" w:author="大井祥之" w:date="2014-07-30T17:38:00Z">
        <w:r w:rsidRPr="00122BB4" w:rsidDel="00707257">
          <w:rPr>
            <w:rFonts w:cs="Meiryo UI"/>
            <w:rPrChange w:id="1097" w:author="大阪府庁" w:date="2014-08-07T19:09:00Z">
              <w:rPr>
                <w:rStyle w:val="ac"/>
              </w:rPr>
            </w:rPrChange>
          </w:rPr>
          <w:delText>8.</w:delText>
        </w:r>
        <w:r w:rsidRPr="00122BB4" w:rsidDel="00707257">
          <w:rPr>
            <w:rFonts w:cs="Meiryo UI"/>
            <w:szCs w:val="22"/>
            <w:rPrChange w:id="1098" w:author="大阪府庁" w:date="2014-08-07T19:09:00Z">
              <w:rPr>
                <w:rFonts w:asciiTheme="minorHAnsi" w:eastAsiaTheme="minorEastAsia" w:hAnsiTheme="minorHAnsi" w:cstheme="minorBidi"/>
                <w:szCs w:val="22"/>
              </w:rPr>
            </w:rPrChange>
          </w:rPr>
          <w:tab/>
        </w:r>
        <w:r w:rsidRPr="00122BB4" w:rsidDel="00707257">
          <w:rPr>
            <w:rFonts w:cs="Meiryo UI" w:hint="eastAsia"/>
            <w:rPrChange w:id="1099" w:author="大阪府庁" w:date="2014-08-07T19:09:00Z">
              <w:rPr>
                <w:rStyle w:val="ac"/>
                <w:rFonts w:hint="eastAsia"/>
              </w:rPr>
            </w:rPrChange>
          </w:rPr>
          <w:delText>おわりに</w:delText>
        </w:r>
        <w:r w:rsidRPr="00122BB4" w:rsidDel="00707257">
          <w:rPr>
            <w:rFonts w:cs="Meiryo UI"/>
            <w:webHidden/>
          </w:rPr>
          <w:tab/>
          <w:delText>106</w:delText>
        </w:r>
      </w:del>
    </w:p>
    <w:p w:rsidR="00AF5176" w:rsidRPr="00122BB4" w:rsidDel="00707257" w:rsidRDefault="00AF5176">
      <w:pPr>
        <w:pStyle w:val="13"/>
        <w:rPr>
          <w:del w:id="1100" w:author="大井祥之" w:date="2014-07-30T17:38:00Z"/>
          <w:rFonts w:cs="Meiryo UI"/>
          <w:sz w:val="21"/>
          <w:szCs w:val="22"/>
          <w:rPrChange w:id="1101" w:author="大阪府庁" w:date="2014-08-07T19:09:00Z">
            <w:rPr>
              <w:del w:id="1102" w:author="大井祥之" w:date="2014-07-30T17:38:00Z"/>
              <w:rFonts w:asciiTheme="minorHAnsi" w:eastAsiaTheme="minorEastAsia" w:hAnsiTheme="minorHAnsi" w:cstheme="minorBidi"/>
              <w:sz w:val="21"/>
              <w:szCs w:val="22"/>
            </w:rPr>
          </w:rPrChange>
        </w:rPr>
      </w:pPr>
      <w:del w:id="1103" w:author="大井祥之" w:date="2014-07-30T17:38:00Z">
        <w:r w:rsidRPr="00122BB4" w:rsidDel="00707257">
          <w:rPr>
            <w:rFonts w:cs="Meiryo UI" w:hint="eastAsia"/>
            <w:rPrChange w:id="1104" w:author="大阪府庁" w:date="2014-08-07T19:09:00Z">
              <w:rPr>
                <w:rStyle w:val="ac"/>
                <w:rFonts w:hint="eastAsia"/>
              </w:rPr>
            </w:rPrChange>
          </w:rPr>
          <w:delText>【参考】用語の定義</w:delText>
        </w:r>
        <w:r w:rsidRPr="00122BB4" w:rsidDel="00707257">
          <w:rPr>
            <w:rFonts w:cs="Meiryo UI"/>
            <w:webHidden/>
          </w:rPr>
          <w:tab/>
          <w:delText>107</w:delText>
        </w:r>
      </w:del>
    </w:p>
    <w:p w:rsidR="006D00AF" w:rsidRPr="00FD636B" w:rsidRDefault="001738D4" w:rsidP="00DC6DDC">
      <w:pPr>
        <w:rPr>
          <w:rFonts w:ascii="HG丸ｺﾞｼｯｸM-PRO" w:eastAsia="HG丸ｺﾞｼｯｸM-PRO" w:hAnsi="HG丸ｺﾞｼｯｸM-PRO"/>
          <w:b/>
        </w:rPr>
      </w:pPr>
      <w:r w:rsidRPr="00122BB4">
        <w:rPr>
          <w:rFonts w:ascii="HG丸ｺﾞｼｯｸM-PRO" w:eastAsia="HG丸ｺﾞｼｯｸM-PRO" w:hAnsi="HG丸ｺﾞｼｯｸM-PRO"/>
          <w:b/>
          <w:rPrChange w:id="1105" w:author="大阪府庁" w:date="2014-08-07T19:09:00Z">
            <w:rPr>
              <w:rFonts w:ascii="HG丸ｺﾞｼｯｸM-PRO" w:eastAsia="HG丸ｺﾞｼｯｸM-PRO" w:hAnsi="HG丸ｺﾞｼｯｸM-PRO"/>
              <w:b/>
            </w:rPr>
          </w:rPrChange>
        </w:rPr>
        <w:fldChar w:fldCharType="end"/>
      </w:r>
    </w:p>
    <w:p w:rsidR="00BA5626" w:rsidRPr="00FD636B" w:rsidRDefault="00BA5626" w:rsidP="00DC6DDC">
      <w:pPr>
        <w:rPr>
          <w:rFonts w:ascii="HG丸ｺﾞｼｯｸM-PRO" w:eastAsia="HG丸ｺﾞｼｯｸM-PRO" w:hAnsi="HG丸ｺﾞｼｯｸM-PRO"/>
          <w:b/>
        </w:rPr>
      </w:pPr>
    </w:p>
    <w:p w:rsidR="00BA5626" w:rsidRPr="00FD636B" w:rsidRDefault="00BA5626" w:rsidP="00DC6DDC">
      <w:pPr>
        <w:rPr>
          <w:rFonts w:ascii="HG丸ｺﾞｼｯｸM-PRO" w:eastAsia="HG丸ｺﾞｼｯｸM-PRO" w:hAnsi="HG丸ｺﾞｼｯｸM-PRO"/>
          <w:b/>
        </w:rPr>
        <w:sectPr w:rsidR="00BA5626" w:rsidRPr="00FD636B"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457A27" w:rsidRDefault="00457A56" w:rsidP="003346EA">
      <w:pPr>
        <w:pStyle w:val="1"/>
      </w:pPr>
      <w:bookmarkStart w:id="1106" w:name="_Ref392096643"/>
      <w:bookmarkStart w:id="1107" w:name="_Ref392096649"/>
      <w:bookmarkStart w:id="1108" w:name="_Toc394566853"/>
      <w:r w:rsidRPr="00457A27">
        <w:rPr>
          <w:rFonts w:hint="eastAsia"/>
        </w:rPr>
        <w:lastRenderedPageBreak/>
        <w:t>はじめに</w:t>
      </w:r>
      <w:bookmarkEnd w:id="1106"/>
      <w:bookmarkEnd w:id="1107"/>
      <w:bookmarkEnd w:id="1108"/>
    </w:p>
    <w:p w:rsidR="000B32AB" w:rsidRPr="00457A27" w:rsidRDefault="007A7EFA" w:rsidP="003346EA">
      <w:pPr>
        <w:pStyle w:val="2"/>
      </w:pPr>
      <w:bookmarkStart w:id="1109" w:name="_Toc394566854"/>
      <w:r w:rsidRPr="00457A27">
        <w:rPr>
          <w:rFonts w:hint="eastAsia"/>
        </w:rPr>
        <w:t>はじめに</w:t>
      </w:r>
      <w:bookmarkEnd w:id="1109"/>
    </w:p>
    <w:p w:rsidR="001801AD" w:rsidRPr="00FE7441" w:rsidRDefault="001801AD" w:rsidP="001801AD">
      <w:pPr>
        <w:pStyle w:val="20"/>
        <w:ind w:left="105" w:firstLine="210"/>
        <w:rPr>
          <w:rFonts w:ascii="HG丸ｺﾞｼｯｸM-PRO" w:eastAsia="HG丸ｺﾞｼｯｸM-PRO" w:hAnsi="HG丸ｺﾞｼｯｸM-PRO" w:cs="ＭＳ ゴシック"/>
        </w:rPr>
      </w:pPr>
      <w:r w:rsidRPr="00457A27">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w:t>
      </w:r>
      <w:r w:rsidRPr="00FE7441">
        <w:rPr>
          <w:rFonts w:ascii="HG丸ｺﾞｼｯｸM-PRO" w:eastAsia="HG丸ｺﾞｼｯｸM-PRO" w:hAnsi="HG丸ｺﾞｼｯｸM-PRO" w:cs="ＭＳ ゴシック" w:hint="eastAsia"/>
        </w:rPr>
        <w:t>など多くの都市基盤施設が、今後、一斉に老朽化を迎えることとなり、このまま放置すれば、人命に関わる事故や都市機能が損なわれる危険性が増大する恐れがある。加えて、これら大量の都市基盤施設が、</w:t>
      </w:r>
      <w:r w:rsidR="00A01E31" w:rsidRPr="00FE7441">
        <w:rPr>
          <w:rFonts w:ascii="HG丸ｺﾞｼｯｸM-PRO" w:eastAsia="HG丸ｺﾞｼｯｸM-PRO" w:hAnsi="HG丸ｺﾞｼｯｸM-PRO" w:cs="ＭＳ ゴシック" w:hint="eastAsia"/>
        </w:rPr>
        <w:t>更新時期を迎える近い</w:t>
      </w:r>
      <w:r w:rsidRPr="00FE7441">
        <w:rPr>
          <w:rFonts w:ascii="HG丸ｺﾞｼｯｸM-PRO" w:eastAsia="HG丸ｺﾞｼｯｸM-PRO" w:hAnsi="HG丸ｺﾞｼｯｸM-PRO" w:cs="ＭＳ ゴシック" w:hint="eastAsia"/>
        </w:rPr>
        <w:t>将来</w:t>
      </w:r>
      <w:r w:rsidR="00A01E31" w:rsidRPr="00FE7441">
        <w:rPr>
          <w:rFonts w:ascii="HG丸ｺﾞｼｯｸM-PRO" w:eastAsia="HG丸ｺﾞｼｯｸM-PRO" w:hAnsi="HG丸ｺﾞｼｯｸM-PRO" w:cs="ＭＳ ゴシック" w:hint="eastAsia"/>
        </w:rPr>
        <w:t>には、</w:t>
      </w:r>
      <w:r w:rsidR="00380EB4" w:rsidRPr="00FE7441">
        <w:rPr>
          <w:rFonts w:ascii="HG丸ｺﾞｼｯｸM-PRO" w:eastAsia="HG丸ｺﾞｼｯｸM-PRO" w:hAnsi="HG丸ｺﾞｼｯｸM-PRO" w:cs="ＭＳ ゴシック" w:hint="eastAsia"/>
        </w:rPr>
        <w:t>更新に</w:t>
      </w:r>
      <w:r w:rsidRPr="00FE7441">
        <w:rPr>
          <w:rFonts w:ascii="HG丸ｺﾞｼｯｸM-PRO" w:eastAsia="HG丸ｺﾞｼｯｸM-PRO" w:hAnsi="HG丸ｺﾞｼｯｸM-PRO" w:cs="ＭＳ ゴシック" w:hint="eastAsia"/>
        </w:rPr>
        <w:t>要する莫大な費用が財政運営を圧迫するといったことが懸念される。</w:t>
      </w:r>
    </w:p>
    <w:p w:rsidR="00B65316" w:rsidRPr="00FE7441" w:rsidRDefault="00B65316" w:rsidP="00B65316">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そのため大阪府では、早くから、これらの問題にしっかりと向き合い、全国に先駆けて、都市基盤施設の維持管理にアセットマネジメントの考え方を取り入れた「維持管理アクションプログラム（</w:t>
      </w:r>
      <w:r w:rsidRPr="00FE7441">
        <w:rPr>
          <w:rFonts w:ascii="HG丸ｺﾞｼｯｸM-PRO" w:eastAsia="HG丸ｺﾞｼｯｸM-PRO" w:hAnsi="HG丸ｺﾞｼｯｸM-PRO" w:cs="ＭＳ ゴシック"/>
        </w:rPr>
        <w:t>H17.4）</w:t>
      </w:r>
      <w:r w:rsidRPr="00FE7441">
        <w:rPr>
          <w:rFonts w:ascii="HG丸ｺﾞｼｯｸM-PRO" w:eastAsia="HG丸ｺﾞｼｯｸM-PRO" w:hAnsi="HG丸ｺﾞｼｯｸM-PRO" w:cs="ＭＳ ゴシック" w:hint="eastAsia"/>
        </w:rPr>
        <w:t>」などの維持管理計画を策定してきた。</w:t>
      </w:r>
    </w:p>
    <w:p w:rsidR="001339E7" w:rsidRPr="00FE7441" w:rsidRDefault="001339E7" w:rsidP="001339E7">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また、平成１６年７月には、全国アセットマネジメント担当者会議を設立し、国はじめ全国に向け、予防保全の考え方を取り入れた維持管理の重要性、方策を発信するなど、先導的な取組も進めてきた。</w:t>
      </w:r>
    </w:p>
    <w:p w:rsidR="001339E7" w:rsidRPr="00FE7441" w:rsidRDefault="001339E7" w:rsidP="001339E7">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現在、都市基盤施設の維持管理に関しては、政策目標に「維持管理の重点化」を掲げ、予算についても、平成</w:t>
      </w:r>
      <w:r w:rsidRPr="00FE7441">
        <w:rPr>
          <w:rFonts w:ascii="HG丸ｺﾞｼｯｸM-PRO" w:eastAsia="HG丸ｺﾞｼｯｸM-PRO" w:hAnsi="HG丸ｺﾞｼｯｸM-PRO" w:cs="ＭＳ ゴシック"/>
        </w:rPr>
        <w:t>23年度より</w:t>
      </w:r>
      <w:r w:rsidRPr="00FE7441">
        <w:rPr>
          <w:rFonts w:ascii="HG丸ｺﾞｼｯｸM-PRO" w:eastAsia="HG丸ｺﾞｼｯｸM-PRO" w:hAnsi="HG丸ｺﾞｼｯｸM-PRO" w:cs="ＭＳ ゴシック" w:hint="eastAsia"/>
        </w:rPr>
        <w:t>従来の1.5倍に増額し、日常の点検や補修に加えて、施設の長寿命化に資する予防保全対策を強化している。</w:t>
      </w:r>
    </w:p>
    <w:p w:rsidR="001801AD" w:rsidRPr="00FE7441" w:rsidRDefault="001801AD" w:rsidP="001801AD">
      <w:pPr>
        <w:pStyle w:val="20"/>
        <w:ind w:left="105" w:firstLine="210"/>
        <w:rPr>
          <w:rFonts w:ascii="HG丸ｺﾞｼｯｸM-PRO" w:eastAsia="HG丸ｺﾞｼｯｸM-PRO" w:hAnsi="HG丸ｺﾞｼｯｸM-PRO" w:cs="ＭＳ ゴシック"/>
          <w:strike/>
        </w:rPr>
      </w:pPr>
      <w:r w:rsidRPr="00FE7441">
        <w:rPr>
          <w:rFonts w:ascii="HG丸ｺﾞｼｯｸM-PRO" w:eastAsia="HG丸ｺﾞｼｯｸM-PRO" w:hAnsi="HG丸ｺﾞｼｯｸM-PRO" w:cs="ＭＳ ゴシック" w:hint="eastAsia"/>
        </w:rPr>
        <w:t>一方、都市基盤施設の老朽化問題は、予測が困難な未知の領域</w:t>
      </w:r>
      <w:r w:rsidR="00380EB4" w:rsidRPr="00FE7441">
        <w:rPr>
          <w:rFonts w:ascii="HG丸ｺﾞｼｯｸM-PRO" w:eastAsia="HG丸ｺﾞｼｯｸM-PRO" w:hAnsi="HG丸ｺﾞｼｯｸM-PRO" w:cs="ＭＳ ゴシック" w:hint="eastAsia"/>
        </w:rPr>
        <w:t>も多く</w:t>
      </w:r>
      <w:r w:rsidRPr="00FE7441">
        <w:rPr>
          <w:rFonts w:ascii="HG丸ｺﾞｼｯｸM-PRO" w:eastAsia="HG丸ｺﾞｼｯｸM-PRO" w:hAnsi="HG丸ｺﾞｼｯｸM-PRO" w:cs="ＭＳ ゴシック" w:hint="eastAsia"/>
        </w:rPr>
        <w:t>、施設管理者が現場で培った経験だけでは、十分な対策を講じることができない場合もある。そのため、これまでの取組や蓄積されたデータを活用しながら、最新の科学的・専門的な知見等も取り入れて、継続</w:t>
      </w:r>
      <w:r w:rsidR="00380EB4" w:rsidRPr="00FE7441">
        <w:rPr>
          <w:rFonts w:ascii="HG丸ｺﾞｼｯｸM-PRO" w:eastAsia="HG丸ｺﾞｼｯｸM-PRO" w:hAnsi="HG丸ｺﾞｼｯｸM-PRO" w:cs="ＭＳ ゴシック" w:hint="eastAsia"/>
        </w:rPr>
        <w:t>的に検証・改善を行い</w:t>
      </w:r>
      <w:r w:rsidRPr="00FE7441">
        <w:rPr>
          <w:rFonts w:ascii="HG丸ｺﾞｼｯｸM-PRO" w:eastAsia="HG丸ｺﾞｼｯｸM-PRO" w:hAnsi="HG丸ｺﾞｼｯｸM-PRO" w:cs="ＭＳ ゴシック" w:hint="eastAsia"/>
        </w:rPr>
        <w:t>効率的・効果的な維持管理手法を確立していくことが重要である。</w:t>
      </w:r>
    </w:p>
    <w:p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このため、平成25年11月に大阪府の附属機関として、都市基盤施設の効率的・効果的な維持管理・更新に関する長寿命化計画を策定するため、「大阪府都市基盤施設維持管理技術審議会」が設置された。</w:t>
      </w:r>
    </w:p>
    <w:p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w:t>
      </w:r>
      <w:r w:rsidR="00665EFC" w:rsidRPr="00FE7441">
        <w:rPr>
          <w:rFonts w:ascii="HG丸ｺﾞｼｯｸM-PRO" w:eastAsia="HG丸ｺﾞｼｯｸM-PRO" w:hAnsi="HG丸ｺﾞｼｯｸM-PRO" w:cs="ＭＳ ゴシック" w:hint="eastAsia"/>
        </w:rPr>
        <w:t>都市基盤施設</w:t>
      </w:r>
      <w:r w:rsidRPr="00FE7441">
        <w:rPr>
          <w:rFonts w:ascii="HG丸ｺﾞｼｯｸM-PRO" w:eastAsia="HG丸ｺﾞｼｯｸM-PRO" w:hAnsi="HG丸ｺﾞｼｯｸM-PRO" w:cs="ＭＳ ゴシック" w:hint="eastAsia"/>
        </w:rPr>
        <w:t>を守り活かしていく仕組みづくりなど、「持続可能な維持管理の仕組みづくり」についても検討を行うこととしている。</w:t>
      </w:r>
    </w:p>
    <w:p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検討にあたっては、戦略性をもった維持管理が進められるよう、道路、河川、下水道などの各分野を横断的な視点で整理する全体検討部会と、そ</w:t>
      </w:r>
      <w:r w:rsidR="00665EFC" w:rsidRPr="00FE7441">
        <w:rPr>
          <w:rFonts w:ascii="HG丸ｺﾞｼｯｸM-PRO" w:eastAsia="HG丸ｺﾞｼｯｸM-PRO" w:hAnsi="HG丸ｺﾞｼｯｸM-PRO" w:cs="ＭＳ ゴシック" w:hint="eastAsia"/>
        </w:rPr>
        <w:t>の検討結果をもとに</w:t>
      </w:r>
      <w:r w:rsidRPr="00FE7441">
        <w:rPr>
          <w:rFonts w:ascii="HG丸ｺﾞｼｯｸM-PRO" w:eastAsia="HG丸ｺﾞｼｯｸM-PRO" w:hAnsi="HG丸ｺﾞｼｯｸM-PRO" w:cs="ＭＳ ゴシック" w:hint="eastAsia"/>
        </w:rPr>
        <w:t>基本方針をとりまとめる幹事会、基本方針を踏まえ各分野</w:t>
      </w:r>
      <w:r w:rsidR="00AD444F" w:rsidRPr="00FE7441">
        <w:rPr>
          <w:rFonts w:ascii="HG丸ｺﾞｼｯｸM-PRO" w:eastAsia="HG丸ｺﾞｼｯｸM-PRO" w:hAnsi="HG丸ｺﾞｼｯｸM-PRO" w:cs="ＭＳ ゴシック" w:hint="eastAsia"/>
        </w:rPr>
        <w:t>・</w:t>
      </w:r>
      <w:r w:rsidRPr="00FE7441">
        <w:rPr>
          <w:rFonts w:ascii="HG丸ｺﾞｼｯｸM-PRO" w:eastAsia="HG丸ｺﾞｼｯｸM-PRO" w:hAnsi="HG丸ｺﾞｼｯｸM-PRO" w:cs="ＭＳ ゴシック" w:hint="eastAsia"/>
        </w:rPr>
        <w:t>施設の具体的な行動計画について検討する「道路・橋梁等部会」「河川・港湾・公園等部会」「下水等設備部会」の3つの分野部会を設置している。</w:t>
      </w:r>
    </w:p>
    <w:p w:rsidR="006C4E02" w:rsidRPr="00457A27" w:rsidRDefault="00EC31D4" w:rsidP="00EC462D">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cs="ＭＳ ゴシック" w:hint="eastAsia"/>
        </w:rPr>
        <w:t>今回の</w:t>
      </w:r>
      <w:r w:rsidR="0057771F" w:rsidRPr="00FE7441">
        <w:rPr>
          <w:rFonts w:ascii="HG丸ｺﾞｼｯｸM-PRO" w:eastAsia="HG丸ｺﾞｼｯｸM-PRO" w:hAnsi="HG丸ｺﾞｼｯｸM-PRO" w:cs="ＭＳ ゴシック" w:hint="eastAsia"/>
        </w:rPr>
        <w:t>都市基盤施設長寿命化計画（素案）は、</w:t>
      </w:r>
      <w:r w:rsidR="001801AD" w:rsidRPr="00FE7441">
        <w:rPr>
          <w:rFonts w:ascii="HG丸ｺﾞｼｯｸM-PRO" w:eastAsia="HG丸ｺﾞｼｯｸM-PRO" w:hAnsi="HG丸ｺﾞｼｯｸM-PRO" w:cs="ＭＳ ゴシック" w:hint="eastAsia"/>
        </w:rPr>
        <w:t>維持管理に関する現状と課題を踏まえ、戦略的な維持管理に関する基本的な考え方等に関して、これまでの大阪府都市基盤施設技術審議会（平成</w:t>
      </w:r>
      <w:r w:rsidR="001801AD" w:rsidRPr="00FE7441">
        <w:rPr>
          <w:rFonts w:ascii="HG丸ｺﾞｼｯｸM-PRO" w:eastAsia="HG丸ｺﾞｼｯｸM-PRO" w:hAnsi="HG丸ｺﾞｼｯｸM-PRO" w:cs="ＭＳ ゴシック"/>
        </w:rPr>
        <w:t>25年11月設置）の議論を踏まえて、現時点で一旦、</w:t>
      </w:r>
      <w:r w:rsidR="001339E7" w:rsidRPr="00FE7441">
        <w:rPr>
          <w:rFonts w:ascii="HG丸ｺﾞｼｯｸM-PRO" w:eastAsia="HG丸ｺﾞｼｯｸM-PRO" w:hAnsi="HG丸ｺﾞｼｯｸM-PRO" w:cs="ＭＳ ゴシック" w:hint="eastAsia"/>
        </w:rPr>
        <w:t>都市基盤施設長寿命化計画（仮称）の素案として</w:t>
      </w:r>
      <w:r w:rsidR="001339E7" w:rsidRPr="00FE7441">
        <w:rPr>
          <w:rFonts w:ascii="HG丸ｺﾞｼｯｸM-PRO" w:eastAsia="HG丸ｺﾞｼｯｸM-PRO" w:hAnsi="HG丸ｺﾞｼｯｸM-PRO" w:cs="ＭＳ ゴシック"/>
        </w:rPr>
        <w:t>中間とりまとめを行ったもので</w:t>
      </w:r>
      <w:r w:rsidR="001339E7" w:rsidRPr="00FE7441">
        <w:rPr>
          <w:rFonts w:ascii="HG丸ｺﾞｼｯｸM-PRO" w:eastAsia="HG丸ｺﾞｼｯｸM-PRO" w:hAnsi="HG丸ｺﾞｼｯｸM-PRO" w:cs="ＭＳ ゴシック" w:hint="eastAsia"/>
        </w:rPr>
        <w:t>ある。</w:t>
      </w:r>
    </w:p>
    <w:p w:rsidR="006C4E02" w:rsidRPr="00457A27" w:rsidRDefault="006C4E02" w:rsidP="006C4E02">
      <w:pPr>
        <w:pStyle w:val="10"/>
        <w:ind w:firstLine="210"/>
        <w:rPr>
          <w:rFonts w:ascii="HG丸ｺﾞｼｯｸM-PRO" w:eastAsia="HG丸ｺﾞｼｯｸM-PRO" w:hAnsi="HG丸ｺﾞｼｯｸM-PRO"/>
        </w:rPr>
        <w:sectPr w:rsidR="006C4E02" w:rsidRPr="00457A27" w:rsidSect="00BA5626">
          <w:pgSz w:w="11906" w:h="16838" w:code="9"/>
          <w:pgMar w:top="1418" w:right="1418" w:bottom="1418" w:left="1418" w:header="851" w:footer="567" w:gutter="0"/>
          <w:pgNumType w:start="1"/>
          <w:cols w:space="425"/>
          <w:docGrid w:type="lines" w:linePitch="360"/>
        </w:sectPr>
      </w:pPr>
    </w:p>
    <w:p w:rsidR="006C4E02" w:rsidRPr="00457A27" w:rsidRDefault="006C4E02" w:rsidP="003346EA">
      <w:pPr>
        <w:pStyle w:val="2"/>
      </w:pPr>
      <w:bookmarkStart w:id="1110" w:name="_Toc394566855"/>
      <w:r w:rsidRPr="00457A27">
        <w:rPr>
          <w:rFonts w:hint="eastAsia"/>
        </w:rPr>
        <w:lastRenderedPageBreak/>
        <w:t>審議会委員</w:t>
      </w:r>
      <w:bookmarkEnd w:id="1110"/>
    </w:p>
    <w:p w:rsidR="00823D9E" w:rsidRPr="00457A27" w:rsidRDefault="00823D9E" w:rsidP="00823D9E">
      <w:pPr>
        <w:pStyle w:val="a9"/>
      </w:pPr>
      <w:r w:rsidRPr="00457A27">
        <w:rPr>
          <w:rFonts w:hint="eastAsia"/>
        </w:rPr>
        <w:t xml:space="preserve">表 </w:t>
      </w:r>
      <w:fldSimple w:instr=" STYLEREF 1 \s ">
        <w:r w:rsidR="00A32A6A">
          <w:rPr>
            <w:noProof/>
          </w:rPr>
          <w:t>1</w:t>
        </w:r>
      </w:fldSimple>
      <w:r w:rsidRPr="00457A27">
        <w:t>.</w:t>
      </w:r>
      <w:fldSimple w:instr=" SEQ 表 \* ARABIC \s 1 ">
        <w:r w:rsidR="00A32A6A">
          <w:rPr>
            <w:noProof/>
          </w:rPr>
          <w:t>1</w:t>
        </w:r>
      </w:fldSimple>
      <w:r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122BB4" w:rsidRDefault="00540992" w:rsidP="00943C9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関西大学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総合情報学</w:t>
            </w:r>
            <w:r w:rsidR="00943C92" w:rsidRPr="00122BB4">
              <w:rPr>
                <w:rFonts w:ascii="HG丸ｺﾞｼｯｸM-PRO" w:eastAsia="HG丸ｺﾞｼｯｸM-PRO" w:hAnsi="HG丸ｺﾞｼｯｸM-PRO" w:hint="eastAsia"/>
                <w:rPrChange w:id="1111" w:author="大阪府庁" w:date="2014-08-07T19:09:00Z">
                  <w:rPr>
                    <w:rFonts w:ascii="HG丸ｺﾞｼｯｸM-PRO" w:eastAsia="HG丸ｺﾞｼｯｸM-PRO" w:hAnsi="HG丸ｺﾞｼｯｸM-PRO" w:hint="eastAsia"/>
                    <w:highlight w:val="yellow"/>
                  </w:rPr>
                </w:rPrChange>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大阪市立大学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0B32AB" w:rsidRPr="00457A27" w:rsidRDefault="000B32AB" w:rsidP="003346EA">
      <w:pPr>
        <w:pStyle w:val="1"/>
      </w:pPr>
      <w:bookmarkStart w:id="1112" w:name="_Ref388951378"/>
      <w:bookmarkStart w:id="1113" w:name="_Ref388951383"/>
      <w:bookmarkStart w:id="1114" w:name="_Toc394566856"/>
      <w:r w:rsidRPr="00457A27">
        <w:rPr>
          <w:rFonts w:hint="eastAsia"/>
        </w:rPr>
        <w:lastRenderedPageBreak/>
        <w:t>大阪府における維持管理・更新の現状と課題</w:t>
      </w:r>
      <w:bookmarkEnd w:id="1112"/>
      <w:bookmarkEnd w:id="1113"/>
      <w:bookmarkEnd w:id="1114"/>
    </w:p>
    <w:p w:rsidR="006256DB" w:rsidRPr="00457A27" w:rsidRDefault="006256DB" w:rsidP="003346EA">
      <w:pPr>
        <w:pStyle w:val="2"/>
      </w:pPr>
      <w:bookmarkStart w:id="1115" w:name="_Toc394566857"/>
      <w:r w:rsidRPr="00457A27">
        <w:rPr>
          <w:rFonts w:hint="eastAsia"/>
        </w:rPr>
        <w:t>都市基盤施設</w:t>
      </w:r>
      <w:r w:rsidR="000B32AB" w:rsidRPr="00457A27">
        <w:rPr>
          <w:rFonts w:hint="eastAsia"/>
        </w:rPr>
        <w:t>を</w:t>
      </w:r>
      <w:r w:rsidRPr="00457A27">
        <w:rPr>
          <w:rFonts w:hint="eastAsia"/>
        </w:rPr>
        <w:t>取り巻く現状</w:t>
      </w:r>
      <w:bookmarkEnd w:id="1115"/>
    </w:p>
    <w:p w:rsidR="008468D0" w:rsidRPr="00457A27" w:rsidRDefault="008468D0" w:rsidP="003346EA">
      <w:pPr>
        <w:pStyle w:val="4"/>
      </w:pPr>
      <w:r w:rsidRPr="00457A27">
        <w:rPr>
          <w:rFonts w:hint="eastAsia"/>
        </w:rPr>
        <w:t>「</w:t>
      </w:r>
      <w:r w:rsidR="00FD25C8" w:rsidRPr="00457A27">
        <w:rPr>
          <w:rFonts w:hint="eastAsia"/>
        </w:rPr>
        <w:t>都市基盤施設</w:t>
      </w:r>
      <w:r w:rsidRPr="00457A27">
        <w:rPr>
          <w:rFonts w:hint="eastAsia"/>
        </w:rPr>
        <w:t>の老朽化」</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w:t>
      </w:r>
      <w:del w:id="1116" w:author="大井祥之" w:date="2014-08-08T12:06:00Z">
        <w:r w:rsidR="001801AD" w:rsidRPr="00FE7441" w:rsidDel="00453CED">
          <w:rPr>
            <w:rFonts w:ascii="HG丸ｺﾞｼｯｸM-PRO" w:eastAsia="HG丸ｺﾞｼｯｸM-PRO" w:hAnsi="HG丸ｺﾞｼｯｸM-PRO" w:hint="eastAsia"/>
          </w:rPr>
          <w:delText>など</w:delText>
        </w:r>
      </w:del>
      <w:ins w:id="1117" w:author="大井祥之" w:date="2014-08-08T12:06:00Z">
        <w:r w:rsidR="00453CED">
          <w:rPr>
            <w:rFonts w:ascii="HG丸ｺﾞｼｯｸM-PRO" w:eastAsia="HG丸ｺﾞｼｯｸM-PRO" w:hAnsi="HG丸ｺﾞｼｯｸM-PRO" w:hint="eastAsia"/>
          </w:rPr>
          <w:t>等の</w:t>
        </w:r>
      </w:ins>
      <w:r w:rsidR="001801AD" w:rsidRPr="00FE7441">
        <w:rPr>
          <w:rFonts w:ascii="HG丸ｺﾞｼｯｸM-PRO" w:eastAsia="HG丸ｺﾞｼｯｸM-PRO" w:hAnsi="HG丸ｺﾞｼｯｸM-PRO" w:hint="eastAsia"/>
        </w:rPr>
        <w:t>河川設備</w:t>
      </w:r>
      <w:del w:id="1118" w:author="大井祥之" w:date="2014-08-08T12:06:00Z">
        <w:r w:rsidRPr="00FE7441" w:rsidDel="00453CED">
          <w:rPr>
            <w:rFonts w:ascii="HG丸ｺﾞｼｯｸM-PRO" w:eastAsia="HG丸ｺﾞｼｯｸM-PRO" w:hAnsi="HG丸ｺﾞｼｯｸM-PRO" w:hint="eastAsia"/>
          </w:rPr>
          <w:delText>等</w:delText>
        </w:r>
      </w:del>
      <w:r w:rsidRPr="00FE7441">
        <w:rPr>
          <w:rFonts w:ascii="HG丸ｺﾞｼｯｸM-PRO" w:eastAsia="HG丸ｺﾞｼｯｸM-PRO" w:hAnsi="HG丸ｺﾞｼｯｸM-PRO" w:hint="eastAsia"/>
        </w:rPr>
        <w:t>は、国内で</w:t>
      </w:r>
      <w:ins w:id="1119" w:author="大井祥之" w:date="2014-08-08T12:07:00Z">
        <w:r w:rsidR="00453CED">
          <w:rPr>
            <w:rFonts w:ascii="HG丸ｺﾞｼｯｸM-PRO" w:eastAsia="HG丸ｺﾞｼｯｸM-PRO" w:hAnsi="HG丸ｺﾞｼｯｸM-PRO" w:hint="eastAsia"/>
          </w:rPr>
          <w:t>も</w:t>
        </w:r>
      </w:ins>
      <w:ins w:id="1120" w:author="大井祥之" w:date="2014-08-08T12:06:00Z">
        <w:r w:rsidR="00453CED">
          <w:rPr>
            <w:rFonts w:ascii="HG丸ｺﾞｼｯｸM-PRO" w:eastAsia="HG丸ｺﾞｼｯｸM-PRO" w:hAnsi="HG丸ｺﾞｼｯｸM-PRO" w:hint="eastAsia"/>
          </w:rPr>
          <w:t>特に</w:t>
        </w:r>
      </w:ins>
      <w:del w:id="1121" w:author="大井祥之" w:date="2014-08-08T12:06:00Z">
        <w:r w:rsidRPr="00FE7441" w:rsidDel="00453CED">
          <w:rPr>
            <w:rFonts w:ascii="HG丸ｺﾞｼｯｸM-PRO" w:eastAsia="HG丸ｺﾞｼｯｸM-PRO" w:hAnsi="HG丸ｺﾞｼｯｸM-PRO" w:hint="eastAsia"/>
          </w:rPr>
          <w:delText>最も</w:delText>
        </w:r>
      </w:del>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・交通集中による過酷な使用環境（交通量は全国</w:t>
      </w:r>
      <w:r w:rsidR="00E1159F" w:rsidRPr="00FE7441">
        <w:rPr>
          <w:rFonts w:ascii="HG丸ｺﾞｼｯｸM-PRO" w:eastAsia="HG丸ｺﾞｼｯｸM-PRO" w:hAnsi="HG丸ｺﾞｼｯｸM-PRO" w:hint="eastAsia"/>
        </w:rPr>
        <w:t>3</w:t>
      </w:r>
      <w:r w:rsidRPr="00FE7441">
        <w:rPr>
          <w:rFonts w:ascii="HG丸ｺﾞｼｯｸM-PRO" w:eastAsia="HG丸ｺﾞｼｯｸM-PRO" w:hAnsi="HG丸ｺﾞｼｯｸM-PRO" w:hint="eastAsia"/>
        </w:rPr>
        <w:t>位）。</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w:t>
      </w:r>
      <w:ins w:id="1122" w:author="大井祥之" w:date="2014-08-08T12:07:00Z">
        <w:r w:rsidR="00453CED">
          <w:rPr>
            <w:rFonts w:ascii="HG丸ｺﾞｼｯｸM-PRO" w:eastAsia="HG丸ｺﾞｼｯｸM-PRO" w:hAnsi="HG丸ｺﾞｼｯｸM-PRO" w:hint="eastAsia"/>
          </w:rPr>
          <w:t>高齢化</w:t>
        </w:r>
      </w:ins>
      <w:del w:id="1123" w:author="大井祥之" w:date="2014-08-08T12:07:00Z">
        <w:r w:rsidRPr="00FE7441" w:rsidDel="00453CED">
          <w:rPr>
            <w:rFonts w:ascii="HG丸ｺﾞｼｯｸM-PRO" w:eastAsia="HG丸ｺﾞｼｯｸM-PRO" w:hAnsi="HG丸ｺﾞｼｯｸM-PRO" w:hint="eastAsia"/>
          </w:rPr>
          <w:delText>老朽化</w:delText>
        </w:r>
      </w:del>
      <w:r w:rsidRPr="00FE7441">
        <w:rPr>
          <w:rFonts w:ascii="HG丸ｺﾞｼｯｸM-PRO" w:eastAsia="HG丸ｺﾞｼｯｸM-PRO" w:hAnsi="HG丸ｺﾞｼｯｸM-PRO" w:hint="eastAsia"/>
        </w:rPr>
        <w:t>（河川整備率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FE7441">
        <w:rPr>
          <w:rFonts w:hint="eastAsia"/>
        </w:rPr>
        <w:t>表</w:t>
      </w:r>
      <w:r w:rsidRPr="00FE7441">
        <w:t xml:space="preserve"> </w:t>
      </w:r>
      <w:fldSimple w:instr=" STYLEREF 1 \s ">
        <w:r w:rsidR="00A32A6A">
          <w:rPr>
            <w:noProof/>
          </w:rPr>
          <w:t>2</w:t>
        </w:r>
      </w:fldSimple>
      <w:r w:rsidRPr="00FE7441">
        <w:t>.</w:t>
      </w:r>
      <w:fldSimple w:instr=" SEQ 表 \* ARABIC \s 1 ">
        <w:r w:rsidR="00A32A6A">
          <w:rPr>
            <w:noProof/>
          </w:rPr>
          <w:t>1</w:t>
        </w:r>
      </w:fldSimple>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00"/>
        <w:gridCol w:w="850"/>
        <w:gridCol w:w="851"/>
        <w:gridCol w:w="894"/>
        <w:gridCol w:w="1134"/>
        <w:gridCol w:w="1134"/>
        <w:gridCol w:w="1275"/>
        <w:gridCol w:w="993"/>
      </w:tblGrid>
      <w:tr w:rsidR="006742EB" w:rsidRPr="00457A27" w:rsidTr="006742EB">
        <w:trPr>
          <w:trHeight w:val="208"/>
        </w:trPr>
        <w:tc>
          <w:tcPr>
            <w:tcW w:w="180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6742EB">
        <w:trPr>
          <w:trHeight w:val="301"/>
        </w:trPr>
        <w:tc>
          <w:tcPr>
            <w:tcW w:w="180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6742EB">
        <w:trPr>
          <w:trHeight w:val="20"/>
        </w:trPr>
        <w:tc>
          <w:tcPr>
            <w:tcW w:w="18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橋梁(橋長2ｍ以上)</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2210橋</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44年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５％</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115橋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415橋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378560" behindDoc="0" locked="0" layoutInCell="1" allowOverlap="1" wp14:anchorId="6C148624" wp14:editId="6A6B0EEF">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9F230A" w:rsidRDefault="009F230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9F230A" w:rsidRDefault="009F230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9F230A" w:rsidRDefault="009F230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40" o:spid="_x0000_s1026" type="#_x0000_t202" style="position:absolute;left:0;text-align:left;margin-left:-.15pt;margin-top:3.75pt;width:453pt;height:61.9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" fillcolor="#ffc" strokecolor="windowText">
                <v:path arrowok="t"/>
                <v:textbox style="mso-fit-shape-to-text:t">
                  <w:txbxContent>
                    <w:p w:rsidR="009F230A" w:rsidRDefault="009F230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9F230A" w:rsidRDefault="009F230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9F230A" w:rsidRDefault="009F230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5"/>
          <w:footerReference w:type="default" r:id="rId16"/>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945984" behindDoc="0" locked="0" layoutInCell="1" allowOverlap="1" wp14:anchorId="2828CA68" wp14:editId="3FE9BA9E">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945984;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4A91A24" wp14:editId="665C8947">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1413D4" w:rsidRDefault="009F230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9F230A" w:rsidRPr="001413D4" w:rsidRDefault="009F230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9F230A" w:rsidRPr="001413D4" w:rsidRDefault="009F230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MTrNzQ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9F230A" w:rsidRPr="001413D4" w:rsidRDefault="009F230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9F230A" w:rsidRPr="001413D4" w:rsidRDefault="009F230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9F230A" w:rsidRPr="001413D4" w:rsidRDefault="009F230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fldSimple w:instr=" STYLEREF 1 \s ">
        <w:r w:rsidR="00A32A6A">
          <w:rPr>
            <w:noProof/>
          </w:rPr>
          <w:t>2</w:t>
        </w:r>
      </w:fldSimple>
      <w:r w:rsidRPr="00457A27">
        <w:t>.</w:t>
      </w:r>
      <w:fldSimple w:instr=" SEQ 表 \* ARABIC \s 1 ">
        <w:r w:rsidR="00A32A6A">
          <w:rPr>
            <w:noProof/>
          </w:rPr>
          <w:t>2</w:t>
        </w:r>
      </w:fldSimple>
      <w:r w:rsidRPr="00457A27">
        <w:rPr>
          <w:rFonts w:hint="eastAsia"/>
        </w:rPr>
        <w:t xml:space="preserve">　H22年度道路交通センサス走行台キロ（一般道）※1</w:t>
      </w:r>
    </w:p>
    <w:p w:rsidR="00242974" w:rsidRPr="00457A27" w:rsidRDefault="00610CD3" w:rsidP="001D36E5">
      <w:pPr>
        <w:rPr>
          <w:rFonts w:ascii="HG丸ｺﾞｼｯｸM-PRO" w:eastAsia="HG丸ｺﾞｼｯｸM-PRO" w:hAnsi="HG丸ｺﾞｼｯｸM-PRO"/>
        </w:rPr>
      </w:pPr>
      <w:r w:rsidRPr="00F678A5">
        <w:rPr>
          <w:rFonts w:ascii="HG丸ｺﾞｼｯｸM-PRO" w:eastAsia="HG丸ｺﾞｼｯｸM-PRO" w:hAnsi="HG丸ｺﾞｼｯｸM-PRO"/>
          <w:noProof/>
        </w:rPr>
        <mc:AlternateContent>
          <mc:Choice Requires="wps">
            <w:drawing>
              <wp:anchor distT="0" distB="0" distL="114300" distR="114300" simplePos="0" relativeHeight="253471744" behindDoc="0" locked="0" layoutInCell="1" allowOverlap="1" wp14:anchorId="070B5D76" wp14:editId="5A0D2439">
                <wp:simplePos x="0" y="0"/>
                <wp:positionH relativeFrom="column">
                  <wp:posOffset>952121</wp:posOffset>
                </wp:positionH>
                <wp:positionV relativeFrom="paragraph">
                  <wp:posOffset>1806154</wp:posOffset>
                </wp:positionV>
                <wp:extent cx="617220" cy="296884"/>
                <wp:effectExtent l="0" t="0" r="0" b="825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6884"/>
                        </a:xfrm>
                        <a:prstGeom prst="rect">
                          <a:avLst/>
                        </a:prstGeom>
                        <a:solidFill>
                          <a:srgbClr val="FFFFFF"/>
                        </a:solidFill>
                        <a:ln w="9525">
                          <a:noFill/>
                          <a:miter lim="800000"/>
                          <a:headEnd/>
                          <a:tailEnd/>
                        </a:ln>
                      </wps:spPr>
                      <wps:txbx>
                        <w:txbxContent>
                          <w:p w:rsidR="009F230A" w:rsidRPr="00F678A5" w:rsidRDefault="009F230A">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8" type="#_x0000_t202" style="position:absolute;left:0;text-align:left;margin-left:74.95pt;margin-top:142.2pt;width:48.6pt;height:23.4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" stroked="f">
                <v:textbox>
                  <w:txbxContent>
                    <w:p w:rsidR="009F230A" w:rsidRPr="00F678A5" w:rsidRDefault="009F230A">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sidR="00CD1074" w:rsidRPr="00457A27">
        <w:rPr>
          <w:rFonts w:ascii="HG丸ｺﾞｼｯｸM-PRO" w:eastAsia="HG丸ｺﾞｼｯｸM-PRO" w:hAnsi="HG丸ｺﾞｼｯｸM-PRO"/>
          <w:noProof/>
        </w:rPr>
        <mc:AlternateContent>
          <mc:Choice Requires="wps">
            <w:drawing>
              <wp:anchor distT="0" distB="0" distL="114300" distR="114300" simplePos="0" relativeHeight="252084224" behindDoc="0" locked="0" layoutInCell="1" allowOverlap="1" wp14:anchorId="45338CED" wp14:editId="65B2415A">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9F230A" w:rsidRPr="00FD25C8" w:rsidRDefault="009F230A"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9" type="#_x0000_t61" style="position:absolute;left:0;text-align:left;margin-left:239.6pt;margin-top:115.85pt;width:156pt;height:36.7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4fxkXfYCAAAvBgAADgAAAAAAAAAAAAAAAAAuAgAAZHJzL2Uyb0RvYy54bWxQSwECLQAUAAYACAAA&#10;ACEAxXBTleAAAAALAQAADwAAAAAAAAAAAAAAAABQBQAAZHJzL2Rvd25yZXYueG1sUEsFBgAAAAAE&#10;AAQA8wAAAF0GAAAAAA==&#10;" adj="-1841,49929" fillcolor="#ffc" strokecolor="red" strokeweight="2pt">
                <v:textbox>
                  <w:txbxContent>
                    <w:p w:rsidR="009F230A" w:rsidRDefault="009F230A"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9F230A" w:rsidRPr="00FD25C8" w:rsidRDefault="009F230A"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sidRPr="00457A27">
        <w:rPr>
          <w:rFonts w:ascii="HG丸ｺﾞｼｯｸM-PRO" w:eastAsia="HG丸ｺﾞｼｯｸM-PRO" w:hAnsi="HG丸ｺﾞｼｯｸM-PRO"/>
          <w:noProof/>
        </w:rPr>
        <mc:AlternateContent>
          <mc:Choice Requires="wps">
            <w:drawing>
              <wp:anchor distT="0" distB="0" distL="114300" distR="114300" simplePos="0" relativeHeight="252082176" behindDoc="0" locked="0" layoutInCell="1" allowOverlap="1" wp14:anchorId="0282110F" wp14:editId="52D52D7C">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FD25C8" w:rsidRDefault="009F230A"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30" type="#_x0000_t61" style="position:absolute;left:0;text-align:left;margin-left:247.85pt;margin-top:2.6pt;width:150.75pt;height:21.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" adj="-1509,33042" fillcolor="#ffc" strokecolor="red" strokeweight="2pt">
                <v:textbox>
                  <w:txbxContent>
                    <w:p w:rsidR="009F230A" w:rsidRPr="00FD25C8" w:rsidRDefault="009F230A"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457A27">
        <w:rPr>
          <w:rFonts w:ascii="HG丸ｺﾞｼｯｸM-PRO" w:eastAsia="HG丸ｺﾞｼｯｸM-PRO" w:hAnsi="HG丸ｺﾞｼｯｸM-PRO"/>
          <w:noProof/>
        </w:rPr>
        <mc:AlternateContent>
          <mc:Choice Requires="wps">
            <w:drawing>
              <wp:anchor distT="0" distB="0" distL="114300" distR="114300" simplePos="0" relativeHeight="251821056" behindDoc="0" locked="0" layoutInCell="1" allowOverlap="1" wp14:anchorId="573EE15D" wp14:editId="22588C2C">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457A27">
        <w:rPr>
          <w:rFonts w:ascii="HG丸ｺﾞｼｯｸM-PRO" w:eastAsia="HG丸ｺﾞｼｯｸM-PRO" w:hAnsi="HG丸ｺﾞｼｯｸM-PRO"/>
          <w:noProof/>
        </w:rPr>
        <w:drawing>
          <wp:inline distT="0" distB="0" distL="0" distR="0" wp14:anchorId="3A06303A" wp14:editId="1A74FC69">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15040BBC" wp14:editId="5742D8A1">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A32A6A">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A32A6A">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A7D6E35" wp14:editId="78F9B94C">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9F230A" w:rsidRPr="0068555D" w:rsidRDefault="009F230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9F230A" w:rsidRPr="00B84FF6" w:rsidRDefault="009F230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1"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9F230A" w:rsidRPr="0068555D" w:rsidRDefault="009F230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9F230A" w:rsidRPr="00B84FF6" w:rsidRDefault="009F230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1F4694D8" wp14:editId="71C8DC16">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CD1074" w:rsidRDefault="009F230A"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2"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9F230A" w:rsidRPr="00CD1074" w:rsidRDefault="009F230A"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832320" behindDoc="1" locked="0" layoutInCell="1" allowOverlap="1" wp14:anchorId="41B02BFB" wp14:editId="1E941CEB">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3" style="position:absolute;left:0;text-align:left;margin-left:330.35pt;margin-top:.65pt;width:148.75pt;height:194.9pt;z-index:-251484160;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4"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0" o:title=""/>
                  <v:path arrowok="t"/>
                </v:shape>
                <v:shape id="フリーフォーム 181" o:spid="_x0000_s1035"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9F230A" w:rsidRDefault="009F230A" w:rsidP="00B84FF6"/>
                    </w:txbxContent>
                  </v:textbox>
                </v:shape>
                <v:shape id="フリーフォーム 182" o:spid="_x0000_s1036"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9F230A" w:rsidRDefault="009F230A"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34368" behindDoc="0" locked="0" layoutInCell="1" allowOverlap="1" wp14:anchorId="332629F4" wp14:editId="5A245386">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50112" behindDoc="0" locked="0" layoutInCell="1" allowOverlap="1" wp14:anchorId="3EA52C5F" wp14:editId="61A4198B">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9F230A" w:rsidRDefault="009F230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7" type="#_x0000_t61" style="position:absolute;left:0;text-align:left;margin-left:208.85pt;margin-top:11.85pt;width:176.25pt;height:42.7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9F230A" w:rsidRDefault="009F230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9F230A" w:rsidRDefault="009F230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6F74CBF3" wp14:editId="6EC11D0A">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954176" behindDoc="0" locked="0" layoutInCell="1" allowOverlap="1" wp14:anchorId="0183FAE7" wp14:editId="3F3D238B">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5421E7" w:rsidRDefault="009F230A"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F230A" w:rsidRDefault="009F230A"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8" style="position:absolute;left:0;text-align:left;margin-left:69.35pt;margin-top:37.6pt;width:73.05pt;height:73.4pt;z-index:251954176;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9"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9F230A" w:rsidRPr="005421E7" w:rsidRDefault="009F230A"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40"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9F230A" w:rsidRDefault="009F230A"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52128" behindDoc="0" locked="0" layoutInCell="1" allowOverlap="1" wp14:anchorId="27896B1C" wp14:editId="5DDEC76B">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953152" behindDoc="0" locked="0" layoutInCell="1" allowOverlap="1" wp14:anchorId="46954131" wp14:editId="66F2CF2A">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5200" behindDoc="0" locked="0" layoutInCell="1" allowOverlap="1" wp14:anchorId="0C025A59" wp14:editId="5150C4E0">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9F230A" w:rsidRDefault="009F230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9F230A" w:rsidRDefault="009F230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9F230A" w:rsidRPr="00B84FF6" w:rsidRDefault="009F230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213.35pt;margin-top:24.9pt;width:270.75pt;height:32.7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9F230A" w:rsidRDefault="009F230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9F230A" w:rsidRDefault="009F230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9F230A" w:rsidRPr="00B84FF6" w:rsidRDefault="009F230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229D963A" wp14:editId="1298E22D">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1413D4" w:rsidRDefault="009F230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9F230A" w:rsidRPr="00FE7441" w:rsidRDefault="009F230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9F230A" w:rsidRPr="001413D4" w:rsidRDefault="009F230A"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042"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9F230A" w:rsidRPr="001413D4" w:rsidRDefault="009F230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9F230A" w:rsidRPr="00FE7441" w:rsidRDefault="009F230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9F230A" w:rsidRPr="001413D4" w:rsidRDefault="009F230A"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100608" behindDoc="0" locked="0" layoutInCell="1" allowOverlap="1" wp14:anchorId="0E29872E" wp14:editId="6A33B757">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FD25C8" w:rsidRDefault="009F230A"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FD25C8" w:rsidRDefault="009F230A"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9F230A" w:rsidRPr="00EB60BE" w:rsidRDefault="009F230A"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FD25C8" w:rsidRDefault="009F230A"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FD25C8" w:rsidRDefault="009F230A"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3" style="position:absolute;margin-left:1.1pt;margin-top:8.6pt;width:470.25pt;height:234pt;z-index:252100608;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4"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9" o:title=""/>
                  <v:path arrowok="t"/>
                </v:shape>
                <v:shape id="図 3" o:spid="_x0000_s1045"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0" o:title=""/>
                  <v:path arrowok="t"/>
                </v:shape>
                <v:shape id="図 4" o:spid="_x0000_s1046"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1" o:title=""/>
                  <v:path arrowok="t"/>
                </v:shape>
                <v:shape id="Picture 7" o:spid="_x0000_s1047"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2" o:title="野間（起点坑口写真）"/>
                  <v:path arrowok="t"/>
                </v:shape>
                <v:shape id="テキスト ボックス 3099" o:spid="_x0000_s1048"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9F230A" w:rsidRPr="00FD25C8" w:rsidRDefault="009F230A"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9"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9F230A" w:rsidRPr="00FD25C8" w:rsidRDefault="009F230A"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9F230A" w:rsidRPr="00EB60BE" w:rsidRDefault="009F230A"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50"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9F230A" w:rsidRPr="00FD25C8" w:rsidRDefault="009F230A"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1"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9F230A" w:rsidRPr="00FD25C8" w:rsidRDefault="009F230A"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1392" behindDoc="0" locked="0" layoutInCell="1" allowOverlap="1" wp14:anchorId="5D0D7752" wp14:editId="68A76226">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A42F1A" w:rsidRDefault="009F230A"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052" type="#_x0000_t202" style="position:absolute;left:0;text-align:left;margin-left:92.3pt;margin-top:30.65pt;width:47.7pt;height:24.25pt;z-index:25337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3CXoA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WDb8Bnk&#10;K+y3hXaFnOGXBXblijl/yyzuDDYS74C/wY9UgNWHjqJkDvbL3/gBj6OMUkoq3MGMus8LZgUl6r3G&#10;IT8ZHB6GpY2Pw+FoHx92VzLblehFeQ7YlgFeHMMjGfBe9aS0UD7guZgGryhimqPvjPqePPftZcBz&#10;w8V0GkG4pob5K31neDAduhRm7r5+YNZ0g+lxoq+h31Y2fjafLTZoapguPMgiDm8odFvVrgG44nH8&#10;u3MUbsjuO6KejubkNwA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JizcJegAgAAfAUAAA4AAAAAAAAAAAAAAAAALgIA&#10;AGRycy9lMm9Eb2MueG1sUEsBAi0AFAAGAAgAAAAhAJFjZXzgAAAACgEAAA8AAAAAAAAAAAAAAAAA&#10;+gQAAGRycy9kb3ducmV2LnhtbFBLBQYAAAAABAAEAPMAAAAHBgAAAAA=&#10;" filled="f" stroked="f" strokeweight=".5pt">
                <v:textbox>
                  <w:txbxContent>
                    <w:p w:rsidR="009F230A" w:rsidRPr="00A42F1A" w:rsidRDefault="009F230A"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3440" behindDoc="0" locked="0" layoutInCell="1" allowOverlap="1" wp14:anchorId="786D3214" wp14:editId="10272726">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A42F1A" w:rsidRDefault="009F230A"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053" type="#_x0000_t202" style="position:absolute;left:0;text-align:left;margin-left:360.15pt;margin-top:29.3pt;width:47.7pt;height:24.25pt;z-index:2533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" filled="f" stroked="f" strokeweight=".5pt">
                <v:textbox>
                  <w:txbxContent>
                    <w:p w:rsidR="009F230A" w:rsidRPr="00A42F1A" w:rsidRDefault="009F230A"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68320" behindDoc="0" locked="0" layoutInCell="1" allowOverlap="1" wp14:anchorId="49159646" wp14:editId="5C32E17B">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36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70368" behindDoc="0" locked="0" layoutInCell="1" allowOverlap="1" wp14:anchorId="270114A9" wp14:editId="6F825D3A">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3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773F5EFF" wp14:editId="552C5040">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A32A6A">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A32A6A">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18368" behindDoc="0" locked="0" layoutInCell="1" allowOverlap="1" wp14:anchorId="200F8B95" wp14:editId="0F6A8EED">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05F9CBA1" wp14:editId="5B05956F">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FE7441" w:rsidRDefault="009F230A"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9F230A" w:rsidRDefault="009F230A"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7D2698">
                              <w:rPr>
                                <w:rFonts w:ascii="HG丸ｺﾞｼｯｸM-PRO" w:eastAsia="HG丸ｺﾞｼｯｸM-PRO" w:hAnsi="HG丸ｺﾞｼｯｸM-PRO" w:hint="eastAsia"/>
                                <w:rPrChange w:id="1124" w:author="大井祥之" w:date="2014-08-07T20:24:00Z">
                                  <w:rPr>
                                    <w:rFonts w:ascii="HG丸ｺﾞｼｯｸM-PRO" w:eastAsia="HG丸ｺﾞｼｯｸM-PRO" w:hAnsi="HG丸ｺﾞｼｯｸM-PRO" w:hint="eastAsia"/>
                                    <w:highlight w:val="cyan"/>
                                  </w:rPr>
                                </w:rPrChange>
                              </w:rPr>
                              <w:t>整備率</w:t>
                            </w:r>
                            <w:r w:rsidRPr="0062314D">
                              <w:rPr>
                                <w:rFonts w:ascii="HG丸ｺﾞｼｯｸM-PRO" w:eastAsia="HG丸ｺﾞｼｯｸM-PRO" w:hAnsi="HG丸ｺﾞｼｯｸM-PRO" w:hint="eastAsia"/>
                              </w:rPr>
                              <w:t>９０％）</w:t>
                            </w:r>
                          </w:p>
                          <w:p w:rsidR="009F230A" w:rsidRDefault="009F230A" w:rsidP="003A1093">
                            <w:pPr>
                              <w:pStyle w:val="af1"/>
                              <w:spacing w:line="360" w:lineRule="exact"/>
                              <w:ind w:leftChars="0" w:left="420"/>
                              <w:rPr>
                                <w:rFonts w:ascii="HG丸ｺﾞｼｯｸM-PRO" w:eastAsia="HG丸ｺﾞｼｯｸM-PRO" w:hAnsi="HG丸ｺﾞｼｯｸM-PRO"/>
                              </w:rPr>
                            </w:pPr>
                          </w:p>
                          <w:p w:rsidR="009F230A" w:rsidRPr="00EF5CF8" w:rsidRDefault="009F230A"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9F230A" w:rsidRPr="00EF5CF8" w:rsidRDefault="009F230A"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ins w:id="1125" w:author="大井祥之" w:date="2014-08-08T12:08:00Z">
                              <w:r w:rsidR="00453CED">
                                <w:rPr>
                                  <w:rFonts w:ascii="HG丸ｺﾞｼｯｸM-PRO" w:eastAsia="HG丸ｺﾞｼｯｸM-PRO" w:hAnsi="HG丸ｺﾞｼｯｸM-PRO" w:cs="Meiryo UI" w:hint="eastAsia"/>
                                  <w:b/>
                                  <w:color w:val="000000" w:themeColor="text1"/>
                                  <w:kern w:val="24"/>
                                  <w:sz w:val="22"/>
                                  <w:szCs w:val="22"/>
                                </w:rPr>
                                <w:t>高齢化</w:t>
                              </w:r>
                            </w:ins>
                            <w:del w:id="1126" w:author="大井祥之" w:date="2014-08-08T12:08:00Z">
                              <w:r w:rsidRPr="00EF5CF8" w:rsidDel="00453CED">
                                <w:rPr>
                                  <w:rFonts w:ascii="HG丸ｺﾞｼｯｸM-PRO" w:eastAsia="HG丸ｺﾞｼｯｸM-PRO" w:hAnsi="HG丸ｺﾞｼｯｸM-PRO" w:cs="Meiryo UI" w:hint="eastAsia"/>
                                  <w:b/>
                                  <w:color w:val="000000" w:themeColor="text1"/>
                                  <w:kern w:val="24"/>
                                  <w:sz w:val="22"/>
                                  <w:szCs w:val="22"/>
                                </w:rPr>
                                <w:delText>老朽化</w:delText>
                              </w:r>
                            </w:del>
                          </w:p>
                        </w:txbxContent>
                      </wps:txbx>
                      <wps:bodyPr wrap="square">
                        <a:noAutofit/>
                      </wps:bodyPr>
                    </wps:wsp>
                  </a:graphicData>
                </a:graphic>
              </wp:inline>
            </w:drawing>
          </mc:Choice>
          <mc:Fallback>
            <w:pict>
              <v:shape id="_x0000_s1054"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" fillcolor="#ff9" strokecolor="black [3213]" strokeweight="1pt">
                <v:fill color2="white [3212]" focus="100%" type="gradient"/>
                <v:path arrowok="t"/>
                <v:textbox>
                  <w:txbxContent>
                    <w:p w:rsidR="009F230A" w:rsidRPr="00FE7441" w:rsidRDefault="009F230A"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9F230A" w:rsidRDefault="009F230A"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7D2698">
                        <w:rPr>
                          <w:rFonts w:ascii="HG丸ｺﾞｼｯｸM-PRO" w:eastAsia="HG丸ｺﾞｼｯｸM-PRO" w:hAnsi="HG丸ｺﾞｼｯｸM-PRO" w:hint="eastAsia"/>
                          <w:rPrChange w:id="1127" w:author="大井祥之" w:date="2014-08-07T20:24:00Z">
                            <w:rPr>
                              <w:rFonts w:ascii="HG丸ｺﾞｼｯｸM-PRO" w:eastAsia="HG丸ｺﾞｼｯｸM-PRO" w:hAnsi="HG丸ｺﾞｼｯｸM-PRO" w:hint="eastAsia"/>
                              <w:highlight w:val="cyan"/>
                            </w:rPr>
                          </w:rPrChange>
                        </w:rPr>
                        <w:t>整備率</w:t>
                      </w:r>
                      <w:r w:rsidRPr="0062314D">
                        <w:rPr>
                          <w:rFonts w:ascii="HG丸ｺﾞｼｯｸM-PRO" w:eastAsia="HG丸ｺﾞｼｯｸM-PRO" w:hAnsi="HG丸ｺﾞｼｯｸM-PRO" w:hint="eastAsia"/>
                        </w:rPr>
                        <w:t>９０％）</w:t>
                      </w:r>
                    </w:p>
                    <w:p w:rsidR="009F230A" w:rsidRDefault="009F230A" w:rsidP="003A1093">
                      <w:pPr>
                        <w:pStyle w:val="af1"/>
                        <w:spacing w:line="360" w:lineRule="exact"/>
                        <w:ind w:leftChars="0" w:left="420"/>
                        <w:rPr>
                          <w:rFonts w:ascii="HG丸ｺﾞｼｯｸM-PRO" w:eastAsia="HG丸ｺﾞｼｯｸM-PRO" w:hAnsi="HG丸ｺﾞｼｯｸM-PRO"/>
                        </w:rPr>
                      </w:pPr>
                    </w:p>
                    <w:p w:rsidR="009F230A" w:rsidRPr="00EF5CF8" w:rsidRDefault="009F230A"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9F230A" w:rsidRPr="00EF5CF8" w:rsidRDefault="009F230A"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ins w:id="1128" w:author="大井祥之" w:date="2014-08-08T12:08:00Z">
                        <w:r w:rsidR="00453CED">
                          <w:rPr>
                            <w:rFonts w:ascii="HG丸ｺﾞｼｯｸM-PRO" w:eastAsia="HG丸ｺﾞｼｯｸM-PRO" w:hAnsi="HG丸ｺﾞｼｯｸM-PRO" w:cs="Meiryo UI" w:hint="eastAsia"/>
                            <w:b/>
                            <w:color w:val="000000" w:themeColor="text1"/>
                            <w:kern w:val="24"/>
                            <w:sz w:val="22"/>
                            <w:szCs w:val="22"/>
                          </w:rPr>
                          <w:t>高齢化</w:t>
                        </w:r>
                      </w:ins>
                      <w:del w:id="1129" w:author="大井祥之" w:date="2014-08-08T12:08:00Z">
                        <w:r w:rsidRPr="00EF5CF8" w:rsidDel="00453CED">
                          <w:rPr>
                            <w:rFonts w:ascii="HG丸ｺﾞｼｯｸM-PRO" w:eastAsia="HG丸ｺﾞｼｯｸM-PRO" w:hAnsi="HG丸ｺﾞｼｯｸM-PRO" w:cs="Meiryo UI" w:hint="eastAsia"/>
                            <w:b/>
                            <w:color w:val="000000" w:themeColor="text1"/>
                            <w:kern w:val="24"/>
                            <w:sz w:val="22"/>
                            <w:szCs w:val="22"/>
                          </w:rPr>
                          <w:delText>老朽化</w:delText>
                        </w:r>
                      </w:del>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53824" behindDoc="0" locked="0" layoutInCell="1" allowOverlap="1" wp14:anchorId="0042BB24" wp14:editId="1B11F234">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854848" behindDoc="0" locked="0" layoutInCell="1" allowOverlap="1" wp14:anchorId="1A85691F" wp14:editId="0B1E7CEB">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55872" behindDoc="0" locked="0" layoutInCell="1" allowOverlap="1" wp14:anchorId="2BAAEEC2" wp14:editId="57964278">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4464" behindDoc="0" locked="0" layoutInCell="1" allowOverlap="1" wp14:anchorId="3A80E610" wp14:editId="7E06BFF0">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837B2C" w:rsidRDefault="009F230A"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55" type="#_x0000_t202" style="position:absolute;left:0;text-align:left;margin-left:11.45pt;margin-top:9.55pt;width:64.45pt;height:18.4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" fillcolor="white [3201]" strokeweight=".5pt">
                <v:textbox>
                  <w:txbxContent>
                    <w:p w:rsidR="009F230A" w:rsidRPr="00837B2C" w:rsidRDefault="009F230A"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3FE4901" wp14:editId="2D439E14">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3A1093" w:rsidRDefault="00453CED" w:rsidP="00EB60BE">
                            <w:pPr>
                              <w:pStyle w:val="a0"/>
                              <w:snapToGrid w:val="0"/>
                              <w:rPr>
                                <w:rFonts w:ascii="HG丸ｺﾞｼｯｸM-PRO" w:eastAsia="HG丸ｺﾞｼｯｸM-PRO" w:hAnsi="HG丸ｺﾞｼｯｸM-PRO" w:cs="Meiryo UI"/>
                                <w:color w:val="000000" w:themeColor="text1"/>
                                <w:kern w:val="24"/>
                                <w:szCs w:val="21"/>
                              </w:rPr>
                            </w:pPr>
                            <w:ins w:id="1127" w:author="大井祥之" w:date="2014-08-08T12:13:00Z">
                              <w:r>
                                <w:rPr>
                                  <w:rFonts w:ascii="HG丸ｺﾞｼｯｸM-PRO" w:eastAsia="HG丸ｺﾞｼｯｸM-PRO" w:hAnsi="HG丸ｺﾞｼｯｸM-PRO" w:cs="Meiryo UI" w:hint="eastAsia"/>
                                  <w:color w:val="000000" w:themeColor="text1"/>
                                  <w:kern w:val="24"/>
                                  <w:szCs w:val="21"/>
                                </w:rPr>
                                <w:t>ブロック</w:t>
                              </w:r>
                            </w:ins>
                            <w:ins w:id="1128" w:author="大井祥之" w:date="2014-08-08T12:14:00Z">
                              <w:r>
                                <w:rPr>
                                  <w:rFonts w:ascii="HG丸ｺﾞｼｯｸM-PRO" w:eastAsia="HG丸ｺﾞｼｯｸM-PRO" w:hAnsi="HG丸ｺﾞｼｯｸM-PRO" w:cs="Meiryo UI" w:hint="eastAsia"/>
                                  <w:color w:val="000000" w:themeColor="text1"/>
                                  <w:kern w:val="24"/>
                                  <w:szCs w:val="21"/>
                                </w:rPr>
                                <w:t>積</w:t>
                              </w:r>
                            </w:ins>
                            <w:del w:id="1129" w:author="大井祥之" w:date="2014-08-08T12:13:00Z">
                              <w:r w:rsidR="009F230A" w:rsidRPr="003A1093" w:rsidDel="00453CED">
                                <w:rPr>
                                  <w:rFonts w:ascii="HG丸ｺﾞｼｯｸM-PRO" w:eastAsia="HG丸ｺﾞｼｯｸM-PRO" w:hAnsi="HG丸ｺﾞｼｯｸM-PRO" w:cs="Meiryo UI" w:hint="eastAsia"/>
                                  <w:color w:val="000000" w:themeColor="text1"/>
                                  <w:kern w:val="24"/>
                                  <w:szCs w:val="21"/>
                                </w:rPr>
                                <w:delText>老朽化</w:delText>
                              </w:r>
                            </w:del>
                            <w:r w:rsidR="009F230A" w:rsidRPr="003A1093">
                              <w:rPr>
                                <w:rFonts w:ascii="HG丸ｺﾞｼｯｸM-PRO" w:eastAsia="HG丸ｺﾞｼｯｸM-PRO" w:hAnsi="HG丸ｺﾞｼｯｸM-PRO" w:cs="Meiryo UI" w:hint="eastAsia"/>
                                <w:color w:val="000000" w:themeColor="text1"/>
                                <w:kern w:val="24"/>
                                <w:szCs w:val="21"/>
                              </w:rPr>
                              <w:t>護岸</w:t>
                            </w:r>
                            <w:ins w:id="1130" w:author="大井祥之" w:date="2014-08-08T12:14:00Z">
                              <w:r>
                                <w:rPr>
                                  <w:rFonts w:ascii="HG丸ｺﾞｼｯｸM-PRO" w:eastAsia="HG丸ｺﾞｼｯｸM-PRO" w:hAnsi="HG丸ｺﾞｼｯｸM-PRO" w:cs="Meiryo UI" w:hint="eastAsia"/>
                                  <w:color w:val="000000" w:themeColor="text1"/>
                                  <w:kern w:val="24"/>
                                  <w:szCs w:val="21"/>
                                </w:rPr>
                                <w:t>等</w:t>
                              </w:r>
                            </w:ins>
                            <w:r w:rsidR="009F230A" w:rsidRPr="003A1093">
                              <w:rPr>
                                <w:rFonts w:ascii="HG丸ｺﾞｼｯｸM-PRO" w:eastAsia="HG丸ｺﾞｼｯｸM-PRO" w:hAnsi="HG丸ｺﾞｼｯｸM-PRO" w:cs="Meiryo UI" w:hint="eastAsia"/>
                                <w:color w:val="000000" w:themeColor="text1"/>
                                <w:kern w:val="24"/>
                                <w:szCs w:val="21"/>
                              </w:rPr>
                              <w:t>の状況</w:t>
                            </w:r>
                          </w:p>
                          <w:p w:rsidR="009F230A" w:rsidRPr="003A1093" w:rsidRDefault="009F230A"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9F230A" w:rsidRPr="00EB60BE" w:rsidRDefault="009F230A"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6"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Ko//P4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9F230A" w:rsidRPr="003A1093" w:rsidRDefault="00453CED" w:rsidP="00EB60BE">
                      <w:pPr>
                        <w:pStyle w:val="a0"/>
                        <w:snapToGrid w:val="0"/>
                        <w:rPr>
                          <w:rFonts w:ascii="HG丸ｺﾞｼｯｸM-PRO" w:eastAsia="HG丸ｺﾞｼｯｸM-PRO" w:hAnsi="HG丸ｺﾞｼｯｸM-PRO" w:cs="Meiryo UI"/>
                          <w:color w:val="000000" w:themeColor="text1"/>
                          <w:kern w:val="24"/>
                          <w:szCs w:val="21"/>
                        </w:rPr>
                      </w:pPr>
                      <w:ins w:id="1134" w:author="大井祥之" w:date="2014-08-08T12:13:00Z">
                        <w:r>
                          <w:rPr>
                            <w:rFonts w:ascii="HG丸ｺﾞｼｯｸM-PRO" w:eastAsia="HG丸ｺﾞｼｯｸM-PRO" w:hAnsi="HG丸ｺﾞｼｯｸM-PRO" w:cs="Meiryo UI" w:hint="eastAsia"/>
                            <w:color w:val="000000" w:themeColor="text1"/>
                            <w:kern w:val="24"/>
                            <w:szCs w:val="21"/>
                          </w:rPr>
                          <w:t>ブロック</w:t>
                        </w:r>
                      </w:ins>
                      <w:ins w:id="1135" w:author="大井祥之" w:date="2014-08-08T12:14:00Z">
                        <w:r>
                          <w:rPr>
                            <w:rFonts w:ascii="HG丸ｺﾞｼｯｸM-PRO" w:eastAsia="HG丸ｺﾞｼｯｸM-PRO" w:hAnsi="HG丸ｺﾞｼｯｸM-PRO" w:cs="Meiryo UI" w:hint="eastAsia"/>
                            <w:color w:val="000000" w:themeColor="text1"/>
                            <w:kern w:val="24"/>
                            <w:szCs w:val="21"/>
                          </w:rPr>
                          <w:t>積</w:t>
                        </w:r>
                      </w:ins>
                      <w:del w:id="1136" w:author="大井祥之" w:date="2014-08-08T12:13:00Z">
                        <w:r w:rsidR="009F230A" w:rsidRPr="003A1093" w:rsidDel="00453CED">
                          <w:rPr>
                            <w:rFonts w:ascii="HG丸ｺﾞｼｯｸM-PRO" w:eastAsia="HG丸ｺﾞｼｯｸM-PRO" w:hAnsi="HG丸ｺﾞｼｯｸM-PRO" w:cs="Meiryo UI" w:hint="eastAsia"/>
                            <w:color w:val="000000" w:themeColor="text1"/>
                            <w:kern w:val="24"/>
                            <w:szCs w:val="21"/>
                          </w:rPr>
                          <w:delText>老朽化</w:delText>
                        </w:r>
                      </w:del>
                      <w:r w:rsidR="009F230A" w:rsidRPr="003A1093">
                        <w:rPr>
                          <w:rFonts w:ascii="HG丸ｺﾞｼｯｸM-PRO" w:eastAsia="HG丸ｺﾞｼｯｸM-PRO" w:hAnsi="HG丸ｺﾞｼｯｸM-PRO" w:cs="Meiryo UI" w:hint="eastAsia"/>
                          <w:color w:val="000000" w:themeColor="text1"/>
                          <w:kern w:val="24"/>
                          <w:szCs w:val="21"/>
                        </w:rPr>
                        <w:t>護岸</w:t>
                      </w:r>
                      <w:ins w:id="1137" w:author="大井祥之" w:date="2014-08-08T12:14:00Z">
                        <w:r>
                          <w:rPr>
                            <w:rFonts w:ascii="HG丸ｺﾞｼｯｸM-PRO" w:eastAsia="HG丸ｺﾞｼｯｸM-PRO" w:hAnsi="HG丸ｺﾞｼｯｸM-PRO" w:cs="Meiryo UI" w:hint="eastAsia"/>
                            <w:color w:val="000000" w:themeColor="text1"/>
                            <w:kern w:val="24"/>
                            <w:szCs w:val="21"/>
                          </w:rPr>
                          <w:t>等</w:t>
                        </w:r>
                      </w:ins>
                      <w:r w:rsidR="009F230A" w:rsidRPr="003A1093">
                        <w:rPr>
                          <w:rFonts w:ascii="HG丸ｺﾞｼｯｸM-PRO" w:eastAsia="HG丸ｺﾞｼｯｸM-PRO" w:hAnsi="HG丸ｺﾞｼｯｸM-PRO" w:cs="Meiryo UI" w:hint="eastAsia"/>
                          <w:color w:val="000000" w:themeColor="text1"/>
                          <w:kern w:val="24"/>
                          <w:szCs w:val="21"/>
                        </w:rPr>
                        <w:t>の状況</w:t>
                      </w:r>
                    </w:p>
                    <w:p w:rsidR="009F230A" w:rsidRPr="003A1093" w:rsidRDefault="009F230A"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9F230A" w:rsidRPr="00EB60BE" w:rsidRDefault="009F230A"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3040" behindDoc="0" locked="0" layoutInCell="1" allowOverlap="1" wp14:anchorId="161442A1" wp14:editId="224CDA67">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60992" behindDoc="0" locked="0" layoutInCell="1" allowOverlap="1" wp14:anchorId="796378EE" wp14:editId="782348A8">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860992;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0"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1"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862016" behindDoc="0" locked="0" layoutInCell="1" allowOverlap="1" wp14:anchorId="7CA73B28" wp14:editId="36955D8D">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1B32B2FB" wp14:editId="030908FA">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3A1093" w:rsidRDefault="009F230A"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9F230A" w:rsidRPr="003A1093" w:rsidRDefault="009F230A"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7"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aypzFC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9F230A" w:rsidRPr="003A1093" w:rsidRDefault="009F230A"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9F230A" w:rsidRPr="003A1093" w:rsidRDefault="009F230A"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73280" behindDoc="0" locked="0" layoutInCell="1" allowOverlap="1" wp14:anchorId="0CA9FE5E" wp14:editId="709021AE">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873280;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6"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7"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8"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69184" behindDoc="0" locked="0" layoutInCell="1" allowOverlap="1" wp14:anchorId="6469169F" wp14:editId="2E95BD6F">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869184;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1"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2"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875328" behindDoc="0" locked="0" layoutInCell="1" allowOverlap="1" wp14:anchorId="419125D6" wp14:editId="78656CC3">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3E547C"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9F230A" w:rsidRPr="003E547C"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9F230A" w:rsidRDefault="009F230A"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9F230A" w:rsidRDefault="009F230A"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59BA1F3B" wp14:editId="544D01D5">
                                  <wp:extent cx="4276725" cy="18097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F230A" w:rsidRPr="00D61930" w:rsidRDefault="009F230A"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4.85pt;width:453.5pt;height:77.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" fillcolor="#ff9" strokecolor="black [3213]" strokeweight="1pt">
                <v:fill color2="white [3212]" focus="100%" type="gradient"/>
                <v:path arrowok="t"/>
                <v:textbox>
                  <w:txbxContent>
                    <w:p w:rsidR="009F230A" w:rsidRPr="003E547C"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9F230A" w:rsidRPr="003E547C"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9F230A" w:rsidRDefault="009F230A"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9F230A" w:rsidRDefault="009F230A"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59BA1F3B" wp14:editId="544D01D5">
                            <wp:extent cx="4276725" cy="18097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F230A" w:rsidRPr="00D61930" w:rsidRDefault="009F230A"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91712" behindDoc="0" locked="0" layoutInCell="1" allowOverlap="1" wp14:anchorId="660A75DD" wp14:editId="3A58973F">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9F230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9F230A" w:rsidRPr="00B34D8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22.75pt;margin-top:10.4pt;width:158pt;height:30.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I2gEAAGkDAAAOAAAAZHJzL2Uyb0RvYy54bWysU81u1DAQviPxDpbvbH4q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vLp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CJ&#10;G/NI2gEAAGkDAAAOAAAAAAAAAAAAAAAAAC4CAABkcnMvZTJvRG9jLnhtbFBLAQItABQABgAIAAAA&#10;IQA8c1cg3gAAAAkBAAAPAAAAAAAAAAAAAAAAADQEAABkcnMvZG93bnJldi54bWxQSwUGAAAAAAQA&#10;BADzAAAAPwUAAAAA&#10;" filled="f" stroked="f" strokeweight="1pt">
                <v:path arrowok="t"/>
                <v:textbox>
                  <w:txbxContent>
                    <w:p w:rsidR="009F230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9F230A" w:rsidRPr="00B34D8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884544" behindDoc="0" locked="0" layoutInCell="1" allowOverlap="1" wp14:anchorId="73AF1E4E" wp14:editId="202A8F0C">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83520" behindDoc="0" locked="0" layoutInCell="1" allowOverlap="1" wp14:anchorId="1BBE8AD1" wp14:editId="77E02407">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87616" behindDoc="0" locked="0" layoutInCell="1" allowOverlap="1" wp14:anchorId="6CD311E8" wp14:editId="7862EABD">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82496" behindDoc="0" locked="0" layoutInCell="1" allowOverlap="1" wp14:anchorId="05D43F70" wp14:editId="3A925905">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81472" behindDoc="0" locked="0" layoutInCell="1" allowOverlap="1" wp14:anchorId="1B6DEA89" wp14:editId="62CB5BD0">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9F230A" w:rsidRPr="00B34D8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1pt;margin-top:1.75pt;width:145.85pt;height:23.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D4&#10;Lz3u3QEAAGkDAAAOAAAAAAAAAAAAAAAAAC4CAABkcnMvZTJvRG9jLnhtbFBLAQItABQABgAIAAAA&#10;IQDkECWz2wAAAAYBAAAPAAAAAAAAAAAAAAAAADcEAABkcnMvZG93bnJldi54bWxQSwUGAAAAAAQA&#10;BADzAAAAPwUAAAAA&#10;" filled="f" stroked="f" strokeweight="1pt">
                <v:path arrowok="t"/>
                <v:textbox>
                  <w:txbxContent>
                    <w:p w:rsidR="009F230A" w:rsidRPr="00B34D8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89664" behindDoc="0" locked="0" layoutInCell="1" allowOverlap="1" wp14:anchorId="2E8E36CC" wp14:editId="20D8E9BB">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9F230A" w:rsidRPr="00B34D8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22.6pt;margin-top:5.05pt;width:158.05pt;height:23.3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AoA8CXcAQAAaQMAAA4AAAAAAAAAAAAAAAAALgIAAGRycy9lMm9Eb2MueG1sUEsBAi0AFAAGAAgA&#10;AAAhAGSXG+TeAAAACQEAAA8AAAAAAAAAAAAAAAAANgQAAGRycy9kb3ducmV2LnhtbFBLBQYAAAAA&#10;BAAEAPMAAABBBQAAAAA=&#10;" filled="f" stroked="f" strokeweight="1pt">
                <v:path arrowok="t"/>
                <v:textbox>
                  <w:txbxContent>
                    <w:p w:rsidR="009F230A" w:rsidRPr="00B34D8A" w:rsidRDefault="009F230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86592" behindDoc="0" locked="0" layoutInCell="1" allowOverlap="1" wp14:anchorId="3C8B788F" wp14:editId="4D9CE6AE">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93760" behindDoc="0" locked="0" layoutInCell="1" allowOverlap="1" wp14:anchorId="174A8E29" wp14:editId="223C726B">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3A1093" w:rsidRDefault="009F230A"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9F230A" w:rsidRDefault="009F230A"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pt;margin-top:8.05pt;width:453.5pt;height:32.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IpFNoM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9F230A" w:rsidRPr="003A1093" w:rsidRDefault="009F230A"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9F230A" w:rsidRDefault="009F230A"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384704" behindDoc="0" locked="0" layoutInCell="1" allowOverlap="1" wp14:anchorId="03FE3D34" wp14:editId="4B7EAE8F">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9F230A" w:rsidRPr="00FE7441" w:rsidRDefault="009F230A"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9F230A" w:rsidRPr="00B33C5D" w:rsidRDefault="009F230A"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3" type="#_x0000_t202" style="position:absolute;left:0;text-align:left;margin-left:12.85pt;margin-top:34.4pt;width:168pt;height:33.7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" filled="f" stroked="f" strokeweight=".5pt">
                <v:textbox>
                  <w:txbxContent>
                    <w:p w:rsidR="009F230A" w:rsidRPr="00FE7441" w:rsidRDefault="009F230A"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9F230A" w:rsidRPr="00B33C5D" w:rsidRDefault="009F230A"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27584" behindDoc="0" locked="0" layoutInCell="1" allowOverlap="1" wp14:anchorId="55FB8667" wp14:editId="2D60112F">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FB3912" w:rsidRDefault="009F230A"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9F230A" w:rsidRPr="00FB3912" w:rsidRDefault="009F230A"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64" type="#_x0000_t202" style="position:absolute;left:0;text-align:left;margin-left:25.1pt;margin-top:113.1pt;width:231.75pt;height:42.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" filled="f" stroked="f" strokeweight=".5pt">
                <v:textbox>
                  <w:txbxContent>
                    <w:p w:rsidR="009F230A" w:rsidRPr="00FB3912" w:rsidRDefault="009F230A"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9F230A" w:rsidRPr="00FB3912" w:rsidRDefault="009F230A"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222464" behindDoc="0" locked="0" layoutInCell="1" allowOverlap="1" wp14:anchorId="598003E7" wp14:editId="1F2287DE">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45.8pt;margin-top:99.55pt;width:120.9pt;height:25.8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" fillcolor="white [3212]" strokecolor="black [3213]" strokeweight="1pt">
                <v:path arrowok="t"/>
                <v:textbox>
                  <w:txbxContent>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220416" behindDoc="0" locked="0" layoutInCell="1" allowOverlap="1" wp14:anchorId="0AC3060D" wp14:editId="76CBCF40">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03DAC2BD" wp14:editId="7A6D8321">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21440" behindDoc="0" locked="0" layoutInCell="1" allowOverlap="1" wp14:anchorId="564C8B36" wp14:editId="51858AFB">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28608" behindDoc="0" locked="0" layoutInCell="1" allowOverlap="1" wp14:anchorId="0B319C66" wp14:editId="0949A709">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25536" behindDoc="0" locked="0" layoutInCell="1" allowOverlap="1" wp14:anchorId="6999BDAA" wp14:editId="4A0E01D7">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DD0F2E" w:rsidRDefault="009F230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9F230A" w:rsidRPr="00DD0F2E" w:rsidRDefault="009F230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6" type="#_x0000_t13" style="position:absolute;margin-left:10.7pt;margin-top:30.25pt;width:97.5pt;height:55.8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" adj="18800,2558" fillcolor="#243f60 [1604]" stroked="f" strokeweight="2pt">
                <v:fill color2="#8db3e2 [1311]" colors="0 #254061;.5 #376092;1 #8eb4e3" focus="100%" type="gradient">
                  <o:fill v:ext="view" type="gradientUnscaled"/>
                </v:fill>
                <v:textbox>
                  <w:txbxContent>
                    <w:p w:rsidR="009F230A" w:rsidRPr="00DD0F2E" w:rsidRDefault="009F230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9F230A" w:rsidRPr="00DD0F2E" w:rsidRDefault="009F230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24512" behindDoc="0" locked="0" layoutInCell="1" allowOverlap="1" wp14:anchorId="16698234" wp14:editId="68B4CA59">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26560" behindDoc="0" locked="0" layoutInCell="1" allowOverlap="1" wp14:anchorId="7AC3A0C7" wp14:editId="3DFBFA70">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FB3912" w:rsidRDefault="009F230A"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7" type="#_x0000_t202" style="position:absolute;margin-left:52.45pt;margin-top:99.95pt;width:160.5pt;height:21.7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" filled="f" stroked="f" strokeweight=".5pt">
                <v:textbox>
                  <w:txbxContent>
                    <w:p w:rsidR="009F230A" w:rsidRPr="00FB3912" w:rsidRDefault="009F230A"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23488" behindDoc="0" locked="0" layoutInCell="1" allowOverlap="1" wp14:anchorId="06C3762E" wp14:editId="13996DDF">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46.3pt;margin-top:68.35pt;width:127.65pt;height:25.8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" fillcolor="white [3212]" strokecolor="black [3213]" strokeweight="1pt">
                <v:path arrowok="t"/>
                <v:textbox>
                  <w:txbxContent>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9F230A" w:rsidRPr="0034654E" w:rsidRDefault="009F230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30656" behindDoc="0" locked="0" layoutInCell="1" allowOverlap="1" wp14:anchorId="0018CF78" wp14:editId="52DBDEB2">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EA6A8B" w:rsidRDefault="009F230A"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9F230A" w:rsidRDefault="009F230A"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9F230A" w:rsidRDefault="009F230A"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000303EF" wp14:editId="0EBAA5A5">
                                  <wp:extent cx="4276725" cy="18097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F230A" w:rsidRPr="00D61930" w:rsidRDefault="009F230A"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5pt;margin-top:1.85pt;width:453.5pt;height:60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YJ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fnkTcmPwONazwOWQUPu6ZC9PHUm2e770pZGQyxHaOR0iczI6X7hWF&#10;0b88R6/zW1/9AQ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tgxWCS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9F230A" w:rsidRPr="00EA6A8B" w:rsidRDefault="009F230A"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9F230A" w:rsidRDefault="009F230A"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9F230A" w:rsidRDefault="009F230A"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000303EF" wp14:editId="0EBAA5A5">
                            <wp:extent cx="4276725" cy="18097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F230A" w:rsidRPr="00D61930" w:rsidRDefault="009F230A"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12288" behindDoc="0" locked="0" layoutInCell="1" allowOverlap="1" wp14:anchorId="57FB4408" wp14:editId="5D6DC790">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14336" behindDoc="0" locked="0" layoutInCell="1" allowOverlap="1" wp14:anchorId="578DC54A" wp14:editId="74D689E3">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9F230A" w:rsidRPr="007E25AF" w:rsidRDefault="009F230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F230A" w:rsidRPr="007E25AF" w:rsidRDefault="009F230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70" type="#_x0000_t13" style="position:absolute;left:0;text-align:left;margin-left:335.55pt;margin-top:3.8pt;width:97.5pt;height:55.8pt;flip:x;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" adj="18800,2558" fillcolor="#254061" stroked="f" strokeweight="2pt">
                <v:fill color2="#8eb4e3" colors="0 #254061;.5 #376092;1 #8eb4e3" focus="100%" type="gradient">
                  <o:fill v:ext="view" type="gradientUnscaled"/>
                </v:fill>
                <v:textbox>
                  <w:txbxContent>
                    <w:p w:rsidR="009F230A" w:rsidRPr="007E25AF" w:rsidRDefault="009F230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F230A" w:rsidRPr="007E25AF" w:rsidRDefault="009F230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813312" behindDoc="0" locked="0" layoutInCell="1" allowOverlap="1" wp14:anchorId="6574B9C8" wp14:editId="4A081249">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809216" behindDoc="0" locked="0" layoutInCell="1" allowOverlap="1" wp14:anchorId="32B25230" wp14:editId="7E07C2D7">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11264" behindDoc="0" locked="0" layoutInCell="1" allowOverlap="1" wp14:anchorId="0ACAB648" wp14:editId="1DBFAB85">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810240" behindDoc="0" locked="0" layoutInCell="1" allowOverlap="1" wp14:anchorId="5D23CC1B" wp14:editId="415A09E4">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01952" behindDoc="0" locked="0" layoutInCell="1" allowOverlap="1" wp14:anchorId="363A40C0" wp14:editId="73D2E62E">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750E21" w:rsidRDefault="009F230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9F230A" w:rsidRPr="00EA6A8B" w:rsidRDefault="009F230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4pt;margin-top:3.2pt;width:461.3pt;height:32.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BZyin+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9F230A" w:rsidRPr="00750E21" w:rsidRDefault="009F230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9F230A" w:rsidRPr="00EA6A8B" w:rsidRDefault="009F230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2976" behindDoc="0" locked="0" layoutInCell="1" allowOverlap="1" wp14:anchorId="7CD56A25" wp14:editId="2255FBD0">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36800" behindDoc="0" locked="0" layoutInCell="1" allowOverlap="1" wp14:anchorId="57AA2377" wp14:editId="351F8252">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34752" behindDoc="0" locked="0" layoutInCell="1" allowOverlap="1" wp14:anchorId="14D74175" wp14:editId="20F6EBCA">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9F230A" w:rsidRPr="007E25AF" w:rsidRDefault="009F230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F230A" w:rsidRPr="007E25AF" w:rsidRDefault="009F230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72" type="#_x0000_t13" style="position:absolute;left:0;text-align:left;margin-left:69.35pt;margin-top:68.65pt;width:98.35pt;height:55.8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bDQ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odUn7ifOtZLlPfS/ltBp&#10;jrSiyxYSXBBjr4mGjgInbDd7BZ+KS2AtewujRuqPT/ldPAwo3GK0hc0CL/qwJpphxN8I6J6TJMsA&#10;1vpDNhqncNCHN6vDG7HuziU0GPQ4sPOmi7d8MCstuztYgnOXFa6IoJA7aNcfzm3YeLBGKZvPfRis&#10;H0XshbhRdJhbJ+3t7o5o1c+eham9lMMWIlM/Kk7XMCsh1oku5HxtZdXuRQ+69hWA1RWaPqxZtxsP&#10;zz7q1z+D2U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gsPi2w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9F230A" w:rsidRPr="007E25AF" w:rsidRDefault="009F230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F230A" w:rsidRPr="007E25AF" w:rsidRDefault="009F230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816384" behindDoc="0" locked="0" layoutInCell="1" allowOverlap="1" wp14:anchorId="3BC06665" wp14:editId="5F250B81">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18432" behindDoc="0" locked="0" layoutInCell="1" allowOverlap="1" wp14:anchorId="2B373366" wp14:editId="7FBB9A3B">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9F230A" w:rsidRPr="00300F25"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9F230A" w:rsidRPr="00E857C7"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56.4pt;margin-top:12.5pt;width:113.25pt;height:30.75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TYII5gYCAADgAwAA&#10;DgAAAAAAAAAAAAAAAAAuAgAAZHJzL2Uyb0RvYy54bWxQSwECLQAUAAYACAAAACEAUKvvyeAAAAAJ&#10;AQAADwAAAAAAAAAAAAAAAABgBAAAZHJzL2Rvd25yZXYueG1sUEsFBgAAAAAEAAQA8wAAAG0FAAAA&#10;AA==&#10;" fillcolor="window" strokecolor="windowText" strokeweight="1pt">
                <v:path arrowok="t"/>
                <v:textbox>
                  <w:txbxContent>
                    <w:p w:rsidR="009F230A" w:rsidRPr="00300F25"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9F230A" w:rsidRPr="00E857C7"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5B18C2E4" wp14:editId="5FF98F99">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9F230A" w:rsidRDefault="009F230A"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9F230A" w:rsidRDefault="009F230A"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0D69F408" wp14:editId="34C382BE">
                                  <wp:extent cx="4276725" cy="1809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F230A" w:rsidRPr="005D7798" w:rsidRDefault="009F230A"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74"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" fillcolor="#ff9" strokecolor="black [3213]" strokeweight="1pt">
                <v:fill color2="white [3212]" focus="100%" type="gradient"/>
                <v:path arrowok="t"/>
                <v:textbox>
                  <w:txbxContent>
                    <w:p w:rsidR="009F230A" w:rsidRDefault="009F230A"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9F230A" w:rsidRDefault="009F230A"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0D69F408" wp14:editId="34C382BE">
                            <wp:extent cx="4276725" cy="1809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F230A" w:rsidRPr="005D7798" w:rsidRDefault="009F230A"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7072" behindDoc="0" locked="0" layoutInCell="1" allowOverlap="1" wp14:anchorId="0406DA92" wp14:editId="15FBBB6E">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908096" behindDoc="0" locked="0" layoutInCell="1" allowOverlap="1" wp14:anchorId="75521AC3" wp14:editId="69D9A6B2">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38848" behindDoc="0" locked="0" layoutInCell="1" allowOverlap="1" wp14:anchorId="5DDCDE3E" wp14:editId="7D46D9B8">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9F230A" w:rsidRPr="007E25AF" w:rsidRDefault="009F230A"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4pt;margin-top:15.25pt;width:194.9pt;height:44.1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GKIhDH5AQAAugMAAA4AAAAAAAAAAAAAAAAA&#10;LgIAAGRycy9lMm9Eb2MueG1sUEsBAi0AFAAGAAgAAAAhAITfl/TfAAAACAEAAA8AAAAAAAAAAAAA&#10;AAAAUwQAAGRycy9kb3ducmV2LnhtbFBLBQYAAAAABAAEAPMAAABfBQAAAAA=&#10;" fillcolor="yellow" strokecolor="black [3213]" strokeweight="1pt">
                <v:path arrowok="t"/>
                <v:textbox>
                  <w:txbxContent>
                    <w:p w:rsidR="009F230A" w:rsidRPr="007E25AF" w:rsidRDefault="009F230A"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39872" behindDoc="0" locked="0" layoutInCell="1" allowOverlap="1" wp14:anchorId="221B68F3" wp14:editId="1095E48F">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910144" behindDoc="0" locked="0" layoutInCell="1" allowOverlap="1" wp14:anchorId="616DF0DA" wp14:editId="51BDD028">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41952" behindDoc="0" locked="0" layoutInCell="1" allowOverlap="1" wp14:anchorId="79E77D1F" wp14:editId="40B8125C">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7E25AF" w:rsidRDefault="009F230A"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6" type="#_x0000_t62" style="position:absolute;left:0;text-align:left;margin-left:34.6pt;margin-top:17.45pt;width:164.05pt;height:29.6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GTAjsQJAwAAVAYAAA4AAAAAAAAAAAAAAAAALgIAAGRycy9lMm9E&#10;b2MueG1sUEsBAi0AFAAGAAgAAAAhAL9LmLvgAAAACAEAAA8AAAAAAAAAAAAAAAAAYwUAAGRycy9k&#10;b3ducmV2LnhtbFBLBQYAAAAABAAEAPMAAABwBgAAAAA=&#10;" adj="10155,40666" fillcolor="#ff9" strokecolor="red" strokeweight="2pt">
                <v:textbox inset=",0,,0">
                  <w:txbxContent>
                    <w:p w:rsidR="009F230A" w:rsidRPr="007E25AF" w:rsidRDefault="009F230A"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40928" behindDoc="0" locked="0" layoutInCell="1" allowOverlap="1" wp14:anchorId="70A53640" wp14:editId="0D1F257F">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16288" behindDoc="0" locked="0" layoutInCell="1" allowOverlap="1" wp14:anchorId="7EEE305B" wp14:editId="12C20E3E">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12192" behindDoc="0" locked="0" layoutInCell="1" allowOverlap="1" wp14:anchorId="39A92BAD" wp14:editId="29FD6CCE">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9F230A" w:rsidRPr="00CB739F" w:rsidRDefault="009F230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9F230A" w:rsidRPr="00CB739F" w:rsidRDefault="009F230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0.4pt;margin-top:8.2pt;width:228.9pt;height:85.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fKPtPQBAACRAwAADgAAAAAAAAAAAAAAAAAuAgAA&#10;ZHJzL2Uyb0RvYy54bWxQSwECLQAUAAYACAAAACEAI3KypuAAAAAKAQAADwAAAAAAAAAAAAAAAABO&#10;BAAAZHJzL2Rvd25yZXYueG1sUEsFBgAAAAAEAAQA8wAAAFsFAAAAAA==&#10;" filled="f" strokecolor="#0070c0" strokeweight="1pt">
                <v:path arrowok="t"/>
                <v:textbox>
                  <w:txbxContent>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9F230A" w:rsidRPr="00CB739F" w:rsidRDefault="009F230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9F230A" w:rsidRPr="00CB739F" w:rsidRDefault="009F230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9F230A" w:rsidRPr="00CB739F" w:rsidRDefault="009F230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14240" behindDoc="0" locked="0" layoutInCell="1" allowOverlap="1" wp14:anchorId="7A43F652" wp14:editId="1C4D9FAD">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9F230A" w:rsidRPr="00C76F6E" w:rsidRDefault="009F230A"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10.2pt;margin-top:12.5pt;width:224.15pt;height:31.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rSNJePIBAACPAwAADgAAAAAAAAAAAAAAAAAuAgAA&#10;ZHJzL2Uyb0RvYy54bWxQSwECLQAUAAYACAAAACEAFFAedeIAAAAJAQAADwAAAAAAAAAAAAAAAABM&#10;BAAAZHJzL2Rvd25yZXYueG1sUEsFBgAAAAAEAAQA8wAAAFsFAAAAAA==&#10;" filled="f" strokecolor="black [3213]" strokeweight="1pt">
                <v:path arrowok="t"/>
                <v:textbox>
                  <w:txbxContent>
                    <w:p w:rsidR="009F230A" w:rsidRPr="00C76F6E" w:rsidRDefault="009F230A"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41920" behindDoc="0" locked="0" layoutInCell="1" allowOverlap="1" wp14:anchorId="68F37B4C" wp14:editId="5FCE0F70">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43968" behindDoc="0" locked="0" layoutInCell="1" allowOverlap="1" wp14:anchorId="7F332D0D" wp14:editId="6954451B">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7E25AF" w:rsidRDefault="009F230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9F230A" w:rsidRPr="007E25AF" w:rsidRDefault="009F230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9" type="#_x0000_t62" style="position:absolute;margin-left:92.6pt;margin-top:13.85pt;width:165.75pt;height:43.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bnBw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p+ug7miq0mtoBq2qKWEK&#10;Osmg9o6JsWdEQy3BAIFRZ09h4UKVCVa1hNFc6TePnTs8dCvcYlTCmEmweb0gmmEkXkjo437U6bi5&#10;5Dcg6O3TaXMqF/lYQQlBVUNUXnRYKxqRa5VfwSQcOW9wRSQFnwmmVjebsa3GHsxSykYjD4MZVBB7&#10;LC8K6ow7gl0tX66uiC7qxrPQsieqGUV12VfkbrBOU6rRwiqeWXe54bPewPzyNVTPWjcgt/cetflH&#10;GP4C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9sBbnBwMAAFkGAAAOAAAAAAAAAAAAAAAAAC4CAABkcnMvZTJvRG9j&#10;LnhtbFBLAQItABQABgAIAAAAIQBeVph64AAAAAoBAAAPAAAAAAAAAAAAAAAAAGEFAABkcnMvZG93&#10;bnJldi54bWxQSwUGAAAAAAQABADzAAAAbgYAAAAA&#10;" adj="125,39958" fillcolor="#ff9" strokecolor="red" strokeweight="2pt">
                <v:textbox inset=",0,,0">
                  <w:txbxContent>
                    <w:p w:rsidR="009F230A" w:rsidRPr="007E25AF" w:rsidRDefault="009F230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9F230A" w:rsidRPr="007E25AF" w:rsidRDefault="009F230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42944" behindDoc="0" locked="0" layoutInCell="1" allowOverlap="1" wp14:anchorId="60EC0089" wp14:editId="58DD7EE8">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20480" behindDoc="0" locked="0" layoutInCell="1" allowOverlap="1" wp14:anchorId="445A5CC7" wp14:editId="59A6179B">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9F230A" w:rsidRPr="00300F25"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9F230A" w:rsidRPr="00E857C7"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43.1pt;margin-top:138.45pt;width:113.25pt;height:30.75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iNBQIAAN8DAAAOAAAAZHJzL2Uyb0RvYy54bWysU8GO0zAQvSPxD5bvNGm63V2ipitgVS4r&#10;QNrlA1zHaS0c23jcJr2hDeIXOPAJcOOExN/kRxg73W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" fillcolor="window" strokecolor="windowText" strokeweight="1pt">
                <v:path arrowok="t"/>
                <v:textbox>
                  <w:txbxContent>
                    <w:p w:rsidR="009F230A" w:rsidRPr="00300F25"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9F230A" w:rsidRPr="00E857C7" w:rsidRDefault="009F230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246016" behindDoc="0" locked="0" layoutInCell="1" allowOverlap="1" wp14:anchorId="53E482EE" wp14:editId="007FB457">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7E25AF" w:rsidRDefault="009F230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81" type="#_x0000_t62" style="position:absolute;margin-left:217.1pt;margin-top:76.1pt;width:96pt;height:26.2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DuDExICAMAAFgGAAAOAAAAAAAAAAAAAAAAAC4CAABkcnMvZTJvRG9j&#10;LnhtbFBLAQItABQABgAIAAAAIQA5qN5g3wAAAAsBAAAPAAAAAAAAAAAAAAAAAGIFAABkcnMvZG93&#10;bnJldi54bWxQSwUGAAAAAAQABADzAAAAbgYAAAAA&#10;" adj="28191,3682" fillcolor="#ff9" strokecolor="red" strokeweight="2pt">
                <v:textbox inset=",0,,0">
                  <w:txbxContent>
                    <w:p w:rsidR="009F230A" w:rsidRPr="007E25AF" w:rsidRDefault="009F230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48064" behindDoc="0" locked="0" layoutInCell="1" allowOverlap="1" wp14:anchorId="3E3612D8" wp14:editId="3B7DCCE0">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9F230A" w:rsidRDefault="009F230A"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9F230A" w:rsidRDefault="009F230A"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9F230A" w:rsidRPr="003627FE" w:rsidRDefault="009F230A"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9F230A" w:rsidRDefault="009F230A"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7E12D9A7" wp14:editId="3434CCA9">
                                  <wp:extent cx="1085850" cy="1333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9F230A" w:rsidRPr="003627FE" w:rsidRDefault="009F230A"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15pt;margin-top:4.1pt;width:245.2pt;height:118.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BvRs0C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9F230A" w:rsidRDefault="009F230A"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9F230A" w:rsidRDefault="009F230A"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9F230A" w:rsidRPr="003627FE" w:rsidRDefault="009F230A"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9F230A" w:rsidRDefault="009F230A"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7E12D9A7" wp14:editId="3434CCA9">
                            <wp:extent cx="1085850" cy="1333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9F230A" w:rsidRPr="003627FE" w:rsidRDefault="009F230A"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29600" behindDoc="0" locked="0" layoutInCell="1" allowOverlap="1" wp14:anchorId="64297B99" wp14:editId="26778EB3">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26528" behindDoc="0" locked="0" layoutInCell="1" allowOverlap="1" wp14:anchorId="53AA3501" wp14:editId="43C0483F">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9F230A" w:rsidRPr="00CB739F" w:rsidRDefault="009F230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9F230A" w:rsidRPr="00CB739F" w:rsidRDefault="009F230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9F230A" w:rsidRPr="000262B0" w:rsidRDefault="009F230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250.6pt;margin-top:15.35pt;width:208.5pt;height:133.9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oSl7b3AEAAGgDAAAOAAAAAAAAAAAAAAAAAC4CAABkcnMvZTJvRG9jLnhtbFBLAQItABQABgAI&#10;AAAAIQCkofiq3wAAAAoBAAAPAAAAAAAAAAAAAAAAADYEAABkcnMvZG93bnJldi54bWxQSwUGAAAA&#10;AAQABADzAAAAQgUAAAAA&#10;" filled="f" stroked="f" strokeweight="1pt">
                <v:path arrowok="t"/>
                <v:textbox>
                  <w:txbxContent>
                    <w:p w:rsidR="009F230A" w:rsidRPr="00CB739F" w:rsidRDefault="009F230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9F230A" w:rsidRPr="00CB739F" w:rsidRDefault="009F230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9F230A" w:rsidRPr="000262B0" w:rsidRDefault="009F230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924480" behindDoc="0" locked="0" layoutInCell="1" allowOverlap="1" wp14:anchorId="42A06D68" wp14:editId="1F92046D">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3FC094AD" wp14:editId="5A148AD6">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11F1359" wp14:editId="003634D9">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84"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" fillcolor="#ff9" strokecolor="black [3213]" strokeweight="1pt">
                <v:fill color2="white [3212]" focus="100%" type="gradient"/>
                <v:path arrowok="t"/>
                <v:textbox>
                  <w:txbxContent>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9F230A" w:rsidRPr="003112A4" w:rsidRDefault="009F230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37792" behindDoc="0" locked="0" layoutInCell="1" allowOverlap="1" wp14:anchorId="3A961172" wp14:editId="2A280720">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6768" behindDoc="0" locked="0" layoutInCell="1" allowOverlap="1" wp14:anchorId="5CA62E24" wp14:editId="6E44FAE9">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9F230A" w:rsidRPr="00EA6A8B" w:rsidRDefault="009F230A"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238.85pt;margin-top:10.85pt;width:225.75pt;height:20.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jPYmDikCAAAx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9F230A" w:rsidRPr="00EA6A8B" w:rsidRDefault="009F230A"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38816" behindDoc="0" locked="0" layoutInCell="1" allowOverlap="1" wp14:anchorId="675AA2B2" wp14:editId="1B206FA4">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41888" behindDoc="0" locked="0" layoutInCell="1" allowOverlap="1" wp14:anchorId="4667AC69" wp14:editId="124E1D13">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42912" behindDoc="0" locked="0" layoutInCell="1" allowOverlap="1" wp14:anchorId="59BE2F14" wp14:editId="7020EF8C">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457A27" w:rsidRDefault="006A0B6D" w:rsidP="003346EA">
      <w:pPr>
        <w:pStyle w:val="4"/>
      </w:pPr>
      <w:r w:rsidRPr="00457A27">
        <w:rPr>
          <w:rFonts w:hint="eastAsia"/>
        </w:rPr>
        <w:lastRenderedPageBreak/>
        <w:t>「財政状況」</w:t>
      </w:r>
    </w:p>
    <w:p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w:t>
      </w:r>
      <w:r w:rsidRPr="00FE7441">
        <w:rPr>
          <w:rFonts w:ascii="HG丸ｺﾞｼｯｸM-PRO" w:eastAsia="HG丸ｺﾞｼｯｸM-PRO" w:hAnsi="HG丸ｺﾞｼｯｸM-PRO" w:hint="eastAsia"/>
        </w:rPr>
        <w:t>事業</w:t>
      </w:r>
      <w:r w:rsidR="001339E7" w:rsidRPr="00FE7441">
        <w:rPr>
          <w:rFonts w:ascii="HG丸ｺﾞｼｯｸM-PRO" w:eastAsia="HG丸ｺﾞｼｯｸM-PRO" w:hAnsi="HG丸ｺﾞｼｯｸM-PRO" w:hint="eastAsia"/>
        </w:rPr>
        <w:t>予算額</w:t>
      </w:r>
      <w:r w:rsidRPr="00FE7441">
        <w:rPr>
          <w:rFonts w:ascii="HG丸ｺﾞｼｯｸM-PRO" w:eastAsia="HG丸ｺﾞｼｯｸM-PRO" w:hAnsi="HG丸ｺﾞｼｯｸM-PRO" w:hint="eastAsia"/>
        </w:rPr>
        <w:t>（一般会計＋</w:t>
      </w:r>
      <w:r w:rsidR="00A01689" w:rsidRPr="00FE7441">
        <w:rPr>
          <w:rFonts w:ascii="HG丸ｺﾞｼｯｸM-PRO" w:eastAsia="HG丸ｺﾞｼｯｸM-PRO" w:hAnsi="HG丸ｺﾞｼｯｸM-PRO" w:hint="eastAsia"/>
        </w:rPr>
        <w:t>下水道</w:t>
      </w:r>
      <w:r w:rsidRPr="00FE7441">
        <w:rPr>
          <w:rFonts w:ascii="HG丸ｺﾞｼｯｸM-PRO" w:eastAsia="HG丸ｺﾞｼｯｸM-PRO" w:hAnsi="HG丸ｺﾞｼｯｸM-PRO" w:hint="eastAsia"/>
        </w:rPr>
        <w:t>特別会計）は、右肩下がりの減少傾向にあり、平成</w:t>
      </w:r>
      <w:r w:rsidR="001339E7" w:rsidRPr="00FE7441">
        <w:rPr>
          <w:rFonts w:ascii="HG丸ｺﾞｼｯｸM-PRO" w:eastAsia="HG丸ｺﾞｼｯｸM-PRO" w:hAnsi="HG丸ｺﾞｼｯｸM-PRO" w:hint="eastAsia"/>
        </w:rPr>
        <w:t>25</w:t>
      </w:r>
      <w:r w:rsidRPr="00FE7441">
        <w:rPr>
          <w:rFonts w:ascii="HG丸ｺﾞｼｯｸM-PRO" w:eastAsia="HG丸ｺﾞｼｯｸM-PRO" w:hAnsi="HG丸ｺﾞｼｯｸM-PRO" w:hint="eastAsia"/>
        </w:rPr>
        <w:t>年度には</w:t>
      </w:r>
      <w:r w:rsidRPr="00FE7441">
        <w:rPr>
          <w:rFonts w:ascii="HG丸ｺﾞｼｯｸM-PRO" w:eastAsia="HG丸ｺﾞｼｯｸM-PRO" w:hAnsi="HG丸ｺﾞｼｯｸM-PRO"/>
        </w:rPr>
        <w:t>1,</w:t>
      </w:r>
      <w:r w:rsidR="00B33C5D" w:rsidRPr="00FE7441">
        <w:rPr>
          <w:rFonts w:ascii="HG丸ｺﾞｼｯｸM-PRO" w:eastAsia="HG丸ｺﾞｼｯｸM-PRO" w:hAnsi="HG丸ｺﾞｼｯｸM-PRO"/>
        </w:rPr>
        <w:t>021</w:t>
      </w:r>
      <w:r w:rsidRPr="00FE7441">
        <w:rPr>
          <w:rFonts w:ascii="HG丸ｺﾞｼｯｸM-PRO" w:eastAsia="HG丸ｺﾞｼｯｸM-PRO" w:hAnsi="HG丸ｺﾞｼｯｸM-PRO" w:hint="eastAsia"/>
        </w:rPr>
        <w:t>億円（</w:t>
      </w:r>
      <w:r w:rsidR="00D768E5" w:rsidRPr="00FE7441">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会計</w:t>
      </w:r>
      <w:r w:rsidR="00D768E5" w:rsidRPr="00FE7441">
        <w:rPr>
          <w:rFonts w:ascii="HG丸ｺﾞｼｯｸM-PRO" w:eastAsia="HG丸ｺﾞｼｯｸM-PRO" w:hAnsi="HG丸ｺﾞｼｯｸM-PRO" w:hint="eastAsia"/>
        </w:rPr>
        <w:t>：</w:t>
      </w:r>
      <w:r w:rsidR="00D768E5" w:rsidRPr="00FE7441">
        <w:rPr>
          <w:rFonts w:ascii="HG丸ｺﾞｼｯｸM-PRO" w:eastAsia="HG丸ｺﾞｼｯｸM-PRO" w:hAnsi="HG丸ｺﾞｼｯｸM-PRO"/>
        </w:rPr>
        <w:t>845</w:t>
      </w:r>
      <w:r w:rsidRPr="00FE7441">
        <w:rPr>
          <w:rFonts w:ascii="HG丸ｺﾞｼｯｸM-PRO" w:eastAsia="HG丸ｺﾞｼｯｸM-PRO" w:hAnsi="HG丸ｺﾞｼｯｸM-PRO" w:hint="eastAsia"/>
        </w:rPr>
        <w:t>億円、</w:t>
      </w:r>
      <w:r w:rsidR="00B33C5D" w:rsidRPr="00FE7441">
        <w:rPr>
          <w:rFonts w:ascii="HG丸ｺﾞｼｯｸM-PRO" w:eastAsia="HG丸ｺﾞｼｯｸM-PRO" w:hAnsi="HG丸ｺﾞｼｯｸM-PRO" w:hint="eastAsia"/>
        </w:rPr>
        <w:t>下水道</w:t>
      </w:r>
      <w:r w:rsidRPr="00FE7441">
        <w:rPr>
          <w:rFonts w:ascii="HG丸ｺﾞｼｯｸM-PRO" w:eastAsia="HG丸ｺﾞｼｯｸM-PRO" w:hAnsi="HG丸ｺﾞｼｯｸM-PRO" w:hint="eastAsia"/>
        </w:rPr>
        <w:t>特別会計</w:t>
      </w:r>
      <w:r w:rsidR="00D768E5"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1</w:t>
      </w:r>
      <w:r w:rsidR="00D768E5" w:rsidRPr="00FE7441">
        <w:rPr>
          <w:rFonts w:ascii="HG丸ｺﾞｼｯｸM-PRO" w:eastAsia="HG丸ｺﾞｼｯｸM-PRO" w:hAnsi="HG丸ｺﾞｼｯｸM-PRO"/>
        </w:rPr>
        <w:t>76</w:t>
      </w:r>
      <w:r w:rsidRPr="00FE7441">
        <w:rPr>
          <w:rFonts w:ascii="HG丸ｺﾞｼｯｸM-PRO" w:eastAsia="HG丸ｺﾞｼｯｸM-PRO" w:hAnsi="HG丸ｺﾞｼｯｸM-PRO" w:hint="eastAsia"/>
        </w:rPr>
        <w:t>億円）となっており、平成8年度（</w:t>
      </w:r>
      <w:r w:rsidR="00D768E5" w:rsidRPr="00FE7441">
        <w:rPr>
          <w:rFonts w:ascii="HG丸ｺﾞｼｯｸM-PRO" w:eastAsia="HG丸ｺﾞｼｯｸM-PRO" w:hAnsi="HG丸ｺﾞｼｯｸM-PRO"/>
        </w:rPr>
        <w:t>3</w:t>
      </w:r>
      <w:r w:rsidRPr="00FE7441">
        <w:rPr>
          <w:rFonts w:ascii="HG丸ｺﾞｼｯｸM-PRO" w:eastAsia="HG丸ｺﾞｼｯｸM-PRO" w:hAnsi="HG丸ｺﾞｼｯｸM-PRO"/>
        </w:rPr>
        <w:t>,</w:t>
      </w:r>
      <w:r w:rsidR="00D768E5" w:rsidRPr="00FE7441">
        <w:rPr>
          <w:rFonts w:ascii="HG丸ｺﾞｼｯｸM-PRO" w:eastAsia="HG丸ｺﾞｼｯｸM-PRO" w:hAnsi="HG丸ｺﾞｼｯｸM-PRO"/>
        </w:rPr>
        <w:t>454</w:t>
      </w:r>
      <w:r w:rsidRPr="00FE7441">
        <w:rPr>
          <w:rFonts w:ascii="HG丸ｺﾞｼｯｸM-PRO" w:eastAsia="HG丸ｺﾞｼｯｸM-PRO" w:hAnsi="HG丸ｺﾞｼｯｸM-PRO" w:hint="eastAsia"/>
        </w:rPr>
        <w:t>億円）と比較すると、約</w:t>
      </w:r>
      <w:r w:rsidR="00D768E5" w:rsidRPr="00FE7441">
        <w:rPr>
          <w:rFonts w:ascii="HG丸ｺﾞｼｯｸM-PRO" w:eastAsia="HG丸ｺﾞｼｯｸM-PRO" w:hAnsi="HG丸ｺﾞｼｯｸM-PRO"/>
        </w:rPr>
        <w:t>30％程度</w:t>
      </w:r>
      <w:r w:rsidRPr="00FE7441">
        <w:rPr>
          <w:rFonts w:ascii="HG丸ｺﾞｼｯｸM-PRO" w:eastAsia="HG丸ｺﾞｼｯｸM-PRO" w:hAnsi="HG丸ｺﾞｼｯｸM-PRO" w:hint="eastAsia"/>
        </w:rPr>
        <w:t>に減少している</w:t>
      </w:r>
      <w:r w:rsidR="00F83862" w:rsidRPr="00FE7441">
        <w:rPr>
          <w:rFonts w:ascii="HG丸ｺﾞｼｯｸM-PRO" w:eastAsia="HG丸ｺﾞｼｯｸM-PRO" w:hAnsi="HG丸ｺﾞｼｯｸM-PRO" w:hint="eastAsia"/>
        </w:rPr>
        <w:t>（※</w:t>
      </w:r>
      <w:r w:rsidR="00F83862" w:rsidRPr="00FE7441">
        <w:rPr>
          <w:rFonts w:ascii="HG丸ｺﾞｼｯｸM-PRO" w:eastAsia="HG丸ｺﾞｼｯｸM-PRO" w:hAnsi="HG丸ｺﾞｼｯｸM-PRO"/>
        </w:rPr>
        <w:t>H25年度予算は、H24年4号補正を含む）</w:t>
      </w:r>
      <w:r w:rsidRPr="00FE7441">
        <w:rPr>
          <w:rFonts w:ascii="HG丸ｺﾞｼｯｸM-PRO" w:eastAsia="HG丸ｺﾞｼｯｸM-PRO" w:hAnsi="HG丸ｺﾞｼｯｸM-PRO" w:hint="eastAsia"/>
        </w:rPr>
        <w:t>。</w:t>
      </w:r>
    </w:p>
    <w:p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3A92D388" wp14:editId="2DC9E40C">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3</w:t>
        </w:r>
      </w:fldSimple>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rsidR="006A0B6D" w:rsidRPr="00457A27" w:rsidRDefault="006A0B6D" w:rsidP="006A0B6D">
      <w:pPr>
        <w:rPr>
          <w:rFonts w:ascii="HG丸ｺﾞｼｯｸM-PRO" w:eastAsia="HG丸ｺﾞｼｯｸM-PRO" w:hAnsi="HG丸ｺﾞｼｯｸM-PRO"/>
        </w:rPr>
      </w:pPr>
    </w:p>
    <w:p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一般会計における</w:t>
      </w:r>
      <w:r w:rsidRPr="00FE7441">
        <w:rPr>
          <w:rFonts w:ascii="HG丸ｺﾞｼｯｸM-PRO" w:eastAsia="HG丸ｺﾞｼｯｸM-PRO" w:hAnsi="HG丸ｺﾞｼｯｸM-PRO" w:hint="eastAsia"/>
        </w:rPr>
        <w:t>維持管理</w:t>
      </w:r>
      <w:r w:rsidR="001339E7" w:rsidRPr="00FE7441">
        <w:rPr>
          <w:rFonts w:ascii="HG丸ｺﾞｼｯｸM-PRO" w:eastAsia="HG丸ｺﾞｼｯｸM-PRO" w:hAnsi="HG丸ｺﾞｼｯｸM-PRO" w:hint="eastAsia"/>
        </w:rPr>
        <w:t>予算額</w:t>
      </w:r>
      <w:r w:rsidRPr="00FE7441">
        <w:rPr>
          <w:rFonts w:ascii="HG丸ｺﾞｼｯｸM-PRO" w:eastAsia="HG丸ｺﾞｼｯｸM-PRO" w:hAnsi="HG丸ｺﾞｼｯｸM-PRO" w:hint="eastAsia"/>
        </w:rPr>
        <w:t>については、概ね200億円程度の水準で推移してきたが、</w:t>
      </w:r>
      <w:r w:rsidR="0052146C" w:rsidRPr="00FE7441">
        <w:rPr>
          <w:rFonts w:ascii="HG丸ｺﾞｼｯｸM-PRO" w:eastAsia="HG丸ｺﾞｼｯｸM-PRO" w:hAnsi="HG丸ｺﾞｼｯｸM-PRO" w:hint="eastAsia"/>
        </w:rPr>
        <w:t>平成23年度以降は、維持管理の重点化</w:t>
      </w:r>
      <w:r w:rsidR="00D768E5" w:rsidRPr="00FE7441">
        <w:rPr>
          <w:rFonts w:ascii="HG丸ｺﾞｼｯｸM-PRO" w:eastAsia="HG丸ｺﾞｼｯｸM-PRO" w:hAnsi="HG丸ｺﾞｼｯｸM-PRO" w:hint="eastAsia"/>
        </w:rPr>
        <w:t>の方針を掲げ</w:t>
      </w:r>
      <w:r w:rsidR="0052146C" w:rsidRPr="00FE7441">
        <w:rPr>
          <w:rFonts w:ascii="HG丸ｺﾞｼｯｸM-PRO" w:eastAsia="HG丸ｺﾞｼｯｸM-PRO" w:hAnsi="HG丸ｺﾞｼｯｸM-PRO" w:hint="eastAsia"/>
        </w:rPr>
        <w:t>段階的に予算を増額し、平成25年度には260億円の</w:t>
      </w:r>
      <w:r w:rsidR="00F83862" w:rsidRPr="00FE7441">
        <w:rPr>
          <w:rFonts w:ascii="HG丸ｺﾞｼｯｸM-PRO" w:eastAsia="HG丸ｺﾞｼｯｸM-PRO" w:hAnsi="HG丸ｺﾞｼｯｸM-PRO" w:hint="eastAsia"/>
        </w:rPr>
        <w:t>予算</w:t>
      </w:r>
      <w:r w:rsidR="0052146C" w:rsidRPr="00FE7441">
        <w:rPr>
          <w:rFonts w:ascii="HG丸ｺﾞｼｯｸM-PRO" w:eastAsia="HG丸ｺﾞｼｯｸM-PRO" w:hAnsi="HG丸ｺﾞｼｯｸM-PRO" w:hint="eastAsia"/>
        </w:rPr>
        <w:t>を確保して</w:t>
      </w:r>
      <w:r w:rsidR="0052146C" w:rsidRPr="00457A27">
        <w:rPr>
          <w:rFonts w:ascii="HG丸ｺﾞｼｯｸM-PRO" w:eastAsia="HG丸ｺﾞｼｯｸM-PRO" w:hAnsi="HG丸ｺﾞｼｯｸM-PRO" w:hint="eastAsia"/>
        </w:rPr>
        <w:t>いる。</w:t>
      </w:r>
    </w:p>
    <w:p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353E5975" wp14:editId="33FAA0B7">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4</w:t>
        </w:r>
      </w:fldSimple>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457A27" w:rsidRDefault="00704A03" w:rsidP="003346EA">
      <w:pPr>
        <w:pStyle w:val="4"/>
      </w:pPr>
      <w:r w:rsidRPr="00457A27">
        <w:rPr>
          <w:rFonts w:hint="eastAsia"/>
        </w:rPr>
        <w:lastRenderedPageBreak/>
        <w:t>「維持管理の重点化」 ～都市整備中期計画（案）（H24年3月）～</w:t>
      </w:r>
    </w:p>
    <w:p w:rsidR="008468D0" w:rsidRPr="00457A27" w:rsidRDefault="008468D0" w:rsidP="00D82DC3">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C02CA" w:rsidRPr="00457A27">
        <w:rPr>
          <w:rFonts w:ascii="HG丸ｺﾞｼｯｸM-PRO" w:eastAsia="HG丸ｺﾞｼｯｸM-PRO" w:hAnsi="HG丸ｺﾞｼｯｸM-PRO" w:hint="eastAsia"/>
        </w:rPr>
        <w:t>施設の長寿命化に資する予防保全対策を強化</w:t>
      </w:r>
      <w:r w:rsidRPr="00457A27">
        <w:rPr>
          <w:rFonts w:ascii="HG丸ｺﾞｼｯｸM-PRO" w:eastAsia="HG丸ｺﾞｼｯｸM-PRO" w:hAnsi="HG丸ｺﾞｼｯｸM-PRO" w:hint="eastAsia"/>
        </w:rPr>
        <w:t>。</w:t>
      </w:r>
    </w:p>
    <w:p w:rsidR="008468D0" w:rsidRPr="00FE7441" w:rsidRDefault="00B310D5" w:rsidP="00D82DC3">
      <w:pPr>
        <w:pStyle w:val="40"/>
        <w:ind w:left="420"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665EFC" w:rsidRPr="00FE7441">
        <w:rPr>
          <w:rFonts w:ascii="HG丸ｺﾞｼｯｸM-PRO" w:eastAsia="HG丸ｺﾞｼｯｸM-PRO" w:hAnsi="HG丸ｺﾞｼｯｸM-PRO" w:hint="eastAsia"/>
        </w:rPr>
        <w:t>更新費用</w:t>
      </w:r>
      <w:r w:rsidR="0052146C" w:rsidRPr="00FE7441">
        <w:rPr>
          <w:rFonts w:ascii="HG丸ｺﾞｼｯｸM-PRO" w:eastAsia="HG丸ｺﾞｼｯｸM-PRO" w:hAnsi="HG丸ｺﾞｼｯｸM-PRO" w:hint="eastAsia"/>
        </w:rPr>
        <w:t>を平準化。</w:t>
      </w:r>
    </w:p>
    <w:p w:rsidR="008468D0" w:rsidRPr="00457A27" w:rsidRDefault="008468D0" w:rsidP="00D82DC3">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◇維持管理予算の必要水準（</w:t>
      </w:r>
      <w:r w:rsidR="009D1186" w:rsidRPr="00457A27">
        <w:rPr>
          <w:rFonts w:ascii="HG丸ｺﾞｼｯｸM-PRO" w:eastAsia="HG丸ｺﾞｼｯｸM-PRO" w:hAnsi="HG丸ｺﾞｼｯｸM-PRO" w:hint="eastAsia"/>
        </w:rPr>
        <w:t>260</w:t>
      </w:r>
      <w:r w:rsidRPr="00457A27">
        <w:rPr>
          <w:rFonts w:ascii="HG丸ｺﾞｼｯｸM-PRO" w:eastAsia="HG丸ｺﾞｼｯｸM-PRO" w:hAnsi="HG丸ｺﾞｼｯｸM-PRO" w:hint="eastAsia"/>
        </w:rPr>
        <w:t>億円/年）に向け、段階的に増額。</w:t>
      </w:r>
    </w:p>
    <w:p w:rsidR="008468D0" w:rsidRPr="00457A27" w:rsidRDefault="00B310D5" w:rsidP="00D82DC3">
      <w:pPr>
        <w:pStyle w:val="40"/>
        <w:ind w:leftChars="95" w:left="199" w:firstLineChars="397" w:firstLine="834"/>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468D0" w:rsidRPr="00457A27">
        <w:rPr>
          <w:rFonts w:ascii="HG丸ｺﾞｼｯｸM-PRO" w:eastAsia="HG丸ｺﾞｼｯｸM-PRO" w:hAnsi="HG丸ｺﾞｼｯｸM-PRO" w:hint="eastAsia"/>
        </w:rPr>
        <w:t>H22：170億円 → H25：260億円（1.5倍増）</w:t>
      </w:r>
    </w:p>
    <w:p w:rsidR="0011762A" w:rsidRPr="00457A27" w:rsidRDefault="0011762A" w:rsidP="00044435">
      <w:pPr>
        <w:jc w:val="center"/>
        <w:rPr>
          <w:rFonts w:ascii="HG丸ｺﾞｼｯｸM-PRO" w:eastAsia="HG丸ｺﾞｼｯｸM-PRO" w:hAnsi="HG丸ｺﾞｼｯｸM-PRO"/>
        </w:rPr>
      </w:pPr>
    </w:p>
    <w:p w:rsidR="0011762A" w:rsidRPr="00457A27" w:rsidRDefault="0011762A" w:rsidP="00044435">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4800" behindDoc="0" locked="0" layoutInCell="1" allowOverlap="1" wp14:anchorId="30F463B3" wp14:editId="2AA18DFD">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300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3776" behindDoc="0" locked="0" layoutInCell="1" allowOverlap="1" wp14:anchorId="12D0F316" wp14:editId="750A541A">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9F230A" w:rsidRPr="0011762A" w:rsidRDefault="009F230A"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86" type="#_x0000_t13" style="position:absolute;left:0;text-align:left;margin-left:257.6pt;margin-top:25.85pt;width:84.75pt;height:51.75pt;rotation:1666371fd;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" adj="16654,4774" fillcolor="#4f81bd [3204]" strokecolor="#243f60 [1604]" strokeweight="2pt">
                <v:fill opacity="16448f"/>
                <v:textbox>
                  <w:txbxContent>
                    <w:p w:rsidR="009F230A" w:rsidRDefault="009F230A"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9F230A" w:rsidRPr="0011762A" w:rsidRDefault="009F230A"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14:anchorId="284963BB" wp14:editId="2283C132">
                <wp:simplePos x="0" y="0"/>
                <wp:positionH relativeFrom="column">
                  <wp:posOffset>4585970</wp:posOffset>
                </wp:positionH>
                <wp:positionV relativeFrom="paragraph">
                  <wp:posOffset>690245</wp:posOffset>
                </wp:positionV>
                <wp:extent cx="1095375" cy="657225"/>
                <wp:effectExtent l="171450" t="0" r="28575" b="409575"/>
                <wp:wrapNone/>
                <wp:docPr id="35" name="角丸四角形吹き出し 35"/>
                <wp:cNvGraphicFramePr/>
                <a:graphic xmlns:a="http://schemas.openxmlformats.org/drawingml/2006/main">
                  <a:graphicData uri="http://schemas.microsoft.com/office/word/2010/wordprocessingShape">
                    <wps:wsp>
                      <wps:cNvSpPr/>
                      <wps:spPr>
                        <a:xfrm>
                          <a:off x="0" y="0"/>
                          <a:ext cx="1095375" cy="657225"/>
                        </a:xfrm>
                        <a:prstGeom prst="wedgeRoundRectCallout">
                          <a:avLst>
                            <a:gd name="adj1" fmla="val -64311"/>
                            <a:gd name="adj2" fmla="val 1059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9F230A" w:rsidRDefault="009F230A"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9F230A" w:rsidRPr="0011762A" w:rsidRDefault="009F230A"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087" type="#_x0000_t62" style="position:absolute;left:0;text-align:left;margin-left:361.1pt;margin-top:54.35pt;width:86.25pt;height:51.75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" adj="-3091,33691" fillcolor="white [3212]" strokecolor="black [3213]" strokeweight="1.5pt">
                <v:textbox>
                  <w:txbxContent>
                    <w:p w:rsidR="009F230A" w:rsidRDefault="009F230A"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9F230A" w:rsidRDefault="009F230A"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9F230A" w:rsidRPr="0011762A" w:rsidRDefault="009F230A"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v:textbox>
              </v:shape>
            </w:pict>
          </mc:Fallback>
        </mc:AlternateContent>
      </w:r>
      <w:r w:rsidRPr="00457A27">
        <w:rPr>
          <w:rFonts w:ascii="HG丸ｺﾞｼｯｸM-PRO" w:eastAsia="HG丸ｺﾞｼｯｸM-PRO" w:hAnsi="HG丸ｺﾞｼｯｸM-PRO"/>
          <w:noProof/>
        </w:rPr>
        <w:drawing>
          <wp:inline distT="0" distB="0" distL="0" distR="0" wp14:anchorId="339760D9" wp14:editId="516B3BD3">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8468D0" w:rsidRPr="00457A27" w:rsidRDefault="008468D0" w:rsidP="008468D0">
      <w:pPr>
        <w:pStyle w:val="a9"/>
      </w:pPr>
      <w:r w:rsidRPr="00FE7441">
        <w:rPr>
          <w:rFonts w:hint="eastAsia"/>
        </w:rPr>
        <w:t>図</w:t>
      </w:r>
      <w:r w:rsidRPr="00FE7441">
        <w:t xml:space="preserve"> </w:t>
      </w:r>
      <w:fldSimple w:instr=" STYLEREF 1 \s ">
        <w:r w:rsidR="00A32A6A">
          <w:rPr>
            <w:noProof/>
          </w:rPr>
          <w:t>2</w:t>
        </w:r>
      </w:fldSimple>
      <w:r w:rsidRPr="00FE7441">
        <w:t>.</w:t>
      </w:r>
      <w:fldSimple w:instr=" SEQ 図 \* ARABIC \s 1 ">
        <w:r w:rsidR="00A32A6A">
          <w:rPr>
            <w:noProof/>
          </w:rPr>
          <w:t>5</w:t>
        </w:r>
      </w:fldSimple>
      <w:r w:rsidRPr="00FE7441">
        <w:rPr>
          <w:rFonts w:hint="eastAsia"/>
        </w:rPr>
        <w:t xml:space="preserve">　</w:t>
      </w:r>
      <w:r w:rsidR="008E1BDA" w:rsidRPr="00FE7441">
        <w:rPr>
          <w:rFonts w:hint="eastAsia"/>
        </w:rPr>
        <w:t>補修更新需要見込みと平準化された維持</w:t>
      </w:r>
      <w:r w:rsidR="00B33C5D" w:rsidRPr="00FE7441">
        <w:rPr>
          <w:rFonts w:hint="eastAsia"/>
        </w:rPr>
        <w:t>管理</w:t>
      </w:r>
      <w:r w:rsidR="001339E7" w:rsidRPr="00FE7441">
        <w:rPr>
          <w:rFonts w:hint="eastAsia"/>
        </w:rPr>
        <w:t>予算額</w:t>
      </w:r>
    </w:p>
    <w:p w:rsidR="008E1BDA" w:rsidRPr="00457A27" w:rsidRDefault="008E1BDA" w:rsidP="0011762A">
      <w:pPr>
        <w:rPr>
          <w:rFonts w:ascii="HG丸ｺﾞｼｯｸM-PRO" w:eastAsia="HG丸ｺﾞｼｯｸM-PRO" w:hAnsi="HG丸ｺﾞｼｯｸM-PRO"/>
        </w:rPr>
      </w:pPr>
    </w:p>
    <w:p w:rsidR="008E1BDA" w:rsidRPr="00457A27" w:rsidRDefault="008E1BDA" w:rsidP="008E1BDA">
      <w:pPr>
        <w:rPr>
          <w:rFonts w:ascii="HG丸ｺﾞｼｯｸM-PRO" w:eastAsia="HG丸ｺﾞｼｯｸM-PRO" w:hAnsi="HG丸ｺﾞｼｯｸM-PRO"/>
        </w:rPr>
      </w:pPr>
    </w:p>
    <w:p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754E4" w:rsidRPr="00457A27" w:rsidRDefault="00FC2ECC" w:rsidP="003346EA">
      <w:pPr>
        <w:pStyle w:val="5"/>
      </w:pPr>
      <w:r w:rsidRPr="00457A27">
        <w:rPr>
          <w:rFonts w:hint="eastAsia"/>
        </w:rPr>
        <w:lastRenderedPageBreak/>
        <w:t>維持管理の重点化による取組</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FE7441" w:rsidRDefault="007212BB" w:rsidP="005D5C4B">
      <w:pPr>
        <w:pStyle w:val="a9"/>
      </w:pPr>
      <w:r w:rsidRPr="00457A27">
        <w:rPr>
          <w:rFonts w:hint="eastAsia"/>
        </w:rPr>
        <w:t xml:space="preserve">表 </w:t>
      </w:r>
      <w:fldSimple w:instr=" STYLEREF 1 \s ">
        <w:r w:rsidR="00A32A6A">
          <w:rPr>
            <w:noProof/>
          </w:rPr>
          <w:t>2</w:t>
        </w:r>
      </w:fldSimple>
      <w:r w:rsidRPr="00457A27">
        <w:t>.</w:t>
      </w:r>
      <w:fldSimple w:instr=" SEQ 表 \* ARABIC \s 1 ">
        <w:r w:rsidR="00A32A6A">
          <w:rPr>
            <w:noProof/>
          </w:rPr>
          <w:t>3</w:t>
        </w:r>
      </w:fldSimple>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rsidTr="00746B62">
        <w:trPr>
          <w:jc w:val="center"/>
        </w:trPr>
        <w:tc>
          <w:tcPr>
            <w:tcW w:w="1137"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rsidTr="00ED2401">
        <w:trPr>
          <w:jc w:val="center"/>
        </w:trPr>
        <w:tc>
          <w:tcPr>
            <w:tcW w:w="1137"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rsidTr="00ED2401">
        <w:trPr>
          <w:jc w:val="center"/>
        </w:trPr>
        <w:tc>
          <w:tcPr>
            <w:tcW w:w="1137"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19E2E313" wp14:editId="302E0614">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6</w:t>
        </w:r>
      </w:fldSimple>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rsidR="005D548F" w:rsidRPr="00FE7441" w:rsidRDefault="005D548F" w:rsidP="005D54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w:t>
      </w:r>
      <w:r w:rsidRPr="00FE7441">
        <w:rPr>
          <w:rFonts w:ascii="HG丸ｺﾞｼｯｸM-PRO" w:eastAsia="HG丸ｺﾞｼｯｸM-PRO" w:hAnsi="HG丸ｺﾞｼｯｸM-PRO" w:hint="eastAsia"/>
        </w:rPr>
        <w:t>管理</w:t>
      </w:r>
      <w:r w:rsidR="00D70578" w:rsidRPr="00FE7441">
        <w:rPr>
          <w:rFonts w:ascii="HG丸ｺﾞｼｯｸM-PRO" w:eastAsia="HG丸ｺﾞｼｯｸM-PRO" w:hAnsi="HG丸ｺﾞｼｯｸM-PRO" w:hint="eastAsia"/>
        </w:rPr>
        <w:t>を取り巻く昨今の状況</w:t>
      </w:r>
      <w:r w:rsidR="00173C41" w:rsidRPr="00FE7441">
        <w:rPr>
          <w:rFonts w:ascii="HG丸ｺﾞｼｯｸM-PRO" w:eastAsia="HG丸ｺﾞｼｯｸM-PRO" w:hAnsi="HG丸ｺﾞｼｯｸM-PRO" w:hint="eastAsia"/>
        </w:rPr>
        <w:t>や社会情勢</w:t>
      </w:r>
      <w:r w:rsidR="00750E21" w:rsidRPr="00FE7441">
        <w:rPr>
          <w:rFonts w:ascii="HG丸ｺﾞｼｯｸM-PRO" w:eastAsia="HG丸ｺﾞｼｯｸM-PRO" w:hAnsi="HG丸ｺﾞｼｯｸM-PRO" w:hint="eastAsia"/>
        </w:rPr>
        <w:t>の変化</w:t>
      </w:r>
      <w:r w:rsidR="00173C41" w:rsidRPr="00FE7441">
        <w:rPr>
          <w:rFonts w:ascii="HG丸ｺﾞｼｯｸM-PRO" w:eastAsia="HG丸ｺﾞｼｯｸM-PRO" w:hAnsi="HG丸ｺﾞｼｯｸM-PRO" w:hint="eastAsia"/>
        </w:rPr>
        <w:t>等</w:t>
      </w:r>
      <w:r w:rsidR="001B58B9" w:rsidRPr="00FE7441">
        <w:rPr>
          <w:rFonts w:ascii="HG丸ｺﾞｼｯｸM-PRO" w:eastAsia="HG丸ｺﾞｼｯｸM-PRO" w:hAnsi="HG丸ｺﾞｼｯｸM-PRO" w:hint="eastAsia"/>
        </w:rPr>
        <w:t>を</w:t>
      </w:r>
      <w:r w:rsidR="00750E21" w:rsidRPr="00FE7441">
        <w:rPr>
          <w:rFonts w:ascii="HG丸ｺﾞｼｯｸM-PRO" w:eastAsia="HG丸ｺﾞｼｯｸM-PRO" w:hAnsi="HG丸ｺﾞｼｯｸM-PRO" w:hint="eastAsia"/>
        </w:rPr>
        <w:t>考慮し</w:t>
      </w:r>
      <w:r w:rsidRPr="00FE7441">
        <w:rPr>
          <w:rFonts w:ascii="HG丸ｺﾞｼｯｸM-PRO" w:eastAsia="HG丸ｺﾞｼｯｸM-PRO" w:hAnsi="HG丸ｺﾞｼｯｸM-PRO" w:hint="eastAsia"/>
        </w:rPr>
        <w:t>、</w:t>
      </w:r>
      <w:r w:rsidR="00D70578" w:rsidRPr="00FE7441">
        <w:rPr>
          <w:rFonts w:ascii="HG丸ｺﾞｼｯｸM-PRO" w:eastAsia="HG丸ｺﾞｼｯｸM-PRO" w:hAnsi="HG丸ｺﾞｼｯｸM-PRO" w:hint="eastAsia"/>
        </w:rPr>
        <w:t>さらに</w:t>
      </w:r>
      <w:r w:rsidR="000B3AA3" w:rsidRPr="00FE7441">
        <w:rPr>
          <w:rFonts w:ascii="HG丸ｺﾞｼｯｸM-PRO" w:eastAsia="HG丸ｺﾞｼｯｸM-PRO" w:hAnsi="HG丸ｺﾞｼｯｸM-PRO" w:hint="eastAsia"/>
        </w:rPr>
        <w:t>効率的・効果的に維持管理を進めていく</w:t>
      </w:r>
      <w:r w:rsidR="00771A53" w:rsidRPr="00FE7441">
        <w:rPr>
          <w:rFonts w:ascii="HG丸ｺﾞｼｯｸM-PRO" w:eastAsia="HG丸ｺﾞｼｯｸM-PRO" w:hAnsi="HG丸ｺﾞｼｯｸM-PRO" w:hint="eastAsia"/>
        </w:rPr>
        <w:t>上</w:t>
      </w:r>
      <w:r w:rsidR="006B5141" w:rsidRPr="00FE7441">
        <w:rPr>
          <w:rFonts w:ascii="HG丸ｺﾞｼｯｸM-PRO" w:eastAsia="HG丸ｺﾞｼｯｸM-PRO" w:hAnsi="HG丸ｺﾞｼｯｸM-PRO" w:hint="eastAsia"/>
        </w:rPr>
        <w:t>で、</w:t>
      </w:r>
      <w:r w:rsidR="003C36EF" w:rsidRPr="00FE7441">
        <w:rPr>
          <w:rFonts w:ascii="HG丸ｺﾞｼｯｸM-PRO" w:eastAsia="HG丸ｺﾞｼｯｸM-PRO" w:hAnsi="HG丸ｺﾞｼｯｸM-PRO" w:hint="eastAsia"/>
        </w:rPr>
        <w:t>以下の</w:t>
      </w:r>
      <w:r w:rsidR="00B15BB5" w:rsidRPr="00FE7441">
        <w:rPr>
          <w:rFonts w:ascii="HG丸ｺﾞｼｯｸM-PRO" w:eastAsia="HG丸ｺﾞｼｯｸM-PRO" w:hAnsi="HG丸ｺﾞｼｯｸM-PRO" w:hint="eastAsia"/>
        </w:rPr>
        <w:t>技術的</w:t>
      </w:r>
      <w:r w:rsidR="003C36EF" w:rsidRPr="00FE7441">
        <w:rPr>
          <w:rFonts w:ascii="HG丸ｺﾞｼｯｸM-PRO" w:eastAsia="HG丸ｺﾞｼｯｸM-PRO" w:hAnsi="HG丸ｺﾞｼｯｸM-PRO" w:hint="eastAsia"/>
        </w:rPr>
        <w:t>課題が</w:t>
      </w:r>
      <w:r w:rsidR="0052146C" w:rsidRPr="00FE7441">
        <w:rPr>
          <w:rFonts w:ascii="HG丸ｺﾞｼｯｸM-PRO" w:eastAsia="HG丸ｺﾞｼｯｸM-PRO" w:hAnsi="HG丸ｺﾞｼｯｸM-PRO" w:hint="eastAsia"/>
        </w:rPr>
        <w:t>浮かび上がってきた。</w:t>
      </w:r>
    </w:p>
    <w:p w:rsidR="006B5141" w:rsidRPr="00FE7441" w:rsidRDefault="006B5141" w:rsidP="005D548F">
      <w:pPr>
        <w:pStyle w:val="50"/>
        <w:ind w:left="735" w:firstLine="210"/>
        <w:rPr>
          <w:rFonts w:ascii="HG丸ｺﾞｼｯｸM-PRO" w:eastAsia="HG丸ｺﾞｼｯｸM-PRO" w:hAnsi="HG丸ｺﾞｼｯｸM-PRO"/>
        </w:rPr>
      </w:pPr>
    </w:p>
    <w:p w:rsidR="005D548F" w:rsidRPr="00FE7441" w:rsidRDefault="005D548F" w:rsidP="003346EA">
      <w:pPr>
        <w:pStyle w:val="8"/>
        <w:rPr>
          <w:b/>
          <w:u w:val="single"/>
        </w:rPr>
      </w:pPr>
      <w:r w:rsidRPr="00FE7441">
        <w:rPr>
          <w:rFonts w:hint="eastAsia"/>
          <w:b/>
          <w:u w:val="single"/>
        </w:rPr>
        <w:t>第三者</w:t>
      </w:r>
      <w:r w:rsidR="002E61CF" w:rsidRPr="00FE7441">
        <w:rPr>
          <w:rFonts w:hint="eastAsia"/>
          <w:b/>
          <w:u w:val="single"/>
        </w:rPr>
        <w:t>の</w:t>
      </w:r>
      <w:r w:rsidRPr="00FE7441">
        <w:rPr>
          <w:rFonts w:hint="eastAsia"/>
          <w:b/>
          <w:u w:val="single"/>
        </w:rPr>
        <w:t>被害</w:t>
      </w:r>
      <w:r w:rsidR="00300F25" w:rsidRPr="00FE7441">
        <w:rPr>
          <w:rFonts w:hint="eastAsia"/>
          <w:b/>
          <w:u w:val="single"/>
        </w:rPr>
        <w:t>につながる</w:t>
      </w:r>
      <w:r w:rsidRPr="00FE7441">
        <w:rPr>
          <w:rFonts w:hint="eastAsia"/>
          <w:b/>
          <w:u w:val="single"/>
        </w:rPr>
        <w:t>損傷を見逃</w:t>
      </w:r>
      <w:r w:rsidR="00D70578" w:rsidRPr="00FE7441">
        <w:rPr>
          <w:rFonts w:hint="eastAsia"/>
          <w:b/>
          <w:u w:val="single"/>
        </w:rPr>
        <w:t>すことは許されない</w:t>
      </w:r>
    </w:p>
    <w:p w:rsidR="005D548F" w:rsidRPr="00FE7441" w:rsidRDefault="005D548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損傷を見逃さないための着眼点や点検手法は？</w:t>
      </w:r>
    </w:p>
    <w:p w:rsidR="005D548F" w:rsidRPr="00FE7441" w:rsidRDefault="005D548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見えない箇所はどう点検すべき？</w:t>
      </w:r>
      <w:r w:rsidR="00D70578" w:rsidRPr="00FE7441">
        <w:rPr>
          <w:rFonts w:ascii="HG丸ｺﾞｼｯｸM-PRO" w:eastAsia="HG丸ｺﾞｼｯｸM-PRO" w:hAnsi="HG丸ｺﾞｼｯｸM-PRO" w:hint="eastAsia"/>
        </w:rPr>
        <w:t xml:space="preserve">　　など</w:t>
      </w:r>
    </w:p>
    <w:p w:rsidR="005D548F" w:rsidRPr="00FE7441" w:rsidRDefault="005D548F" w:rsidP="003346EA">
      <w:pPr>
        <w:pStyle w:val="8"/>
        <w:rPr>
          <w:b/>
          <w:u w:val="single"/>
        </w:rPr>
      </w:pPr>
      <w:r w:rsidRPr="00FE7441">
        <w:rPr>
          <w:rFonts w:hint="eastAsia"/>
          <w:b/>
          <w:u w:val="single"/>
        </w:rPr>
        <w:t>維持管理・更新に資する点検手法</w:t>
      </w:r>
    </w:p>
    <w:p w:rsidR="003C36EF" w:rsidRPr="00FE7441" w:rsidRDefault="003C36E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全ての施設・設備、部位・部材に対して、同じレベルの点検が必要か？</w:t>
      </w:r>
    </w:p>
    <w:p w:rsidR="005D548F" w:rsidRPr="00FE7441" w:rsidRDefault="005D548F" w:rsidP="003346EA">
      <w:pPr>
        <w:pStyle w:val="8"/>
        <w:rPr>
          <w:b/>
          <w:u w:val="single"/>
        </w:rPr>
      </w:pPr>
      <w:r w:rsidRPr="00FE7441">
        <w:rPr>
          <w:rFonts w:hint="eastAsia"/>
          <w:b/>
          <w:u w:val="single"/>
        </w:rPr>
        <w:t>補修・更新のタイミング</w:t>
      </w:r>
    </w:p>
    <w:p w:rsidR="003C36EF" w:rsidRPr="00FE7441" w:rsidRDefault="003C36E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更新</w:t>
      </w:r>
      <w:r w:rsidR="00300F25" w:rsidRPr="00FE7441">
        <w:rPr>
          <w:rFonts w:ascii="HG丸ｺﾞｼｯｸM-PRO" w:eastAsia="HG丸ｺﾞｼｯｸM-PRO" w:hAnsi="HG丸ｺﾞｼｯｸM-PRO" w:hint="eastAsia"/>
        </w:rPr>
        <w:t>時期の見極めは</w:t>
      </w:r>
      <w:r w:rsidRPr="00FE7441">
        <w:rPr>
          <w:rFonts w:ascii="HG丸ｺﾞｼｯｸM-PRO" w:eastAsia="HG丸ｺﾞｼｯｸM-PRO" w:hAnsi="HG丸ｺﾞｼｯｸM-PRO" w:hint="eastAsia"/>
        </w:rPr>
        <w:t>？</w:t>
      </w:r>
    </w:p>
    <w:p w:rsidR="0052146C" w:rsidRPr="00FE7441" w:rsidRDefault="00D70578" w:rsidP="00D70578">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最適な維持管理手法は？</w:t>
      </w:r>
    </w:p>
    <w:p w:rsidR="0052146C" w:rsidRPr="00FE7441" w:rsidRDefault="00D70578" w:rsidP="00D70578">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長寿命化に資する最適な補修タイミングは？</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70944" behindDoc="0" locked="0" layoutInCell="1" allowOverlap="1" wp14:anchorId="70ABED40" wp14:editId="0EB9B51A">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71968" behindDoc="0" locked="0" layoutInCell="1" allowOverlap="1" wp14:anchorId="05655BE0" wp14:editId="1C82410C">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75040" behindDoc="0" locked="0" layoutInCell="1" allowOverlap="1" wp14:anchorId="4C062454" wp14:editId="22AC827C">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52146C" w:rsidRDefault="009F230A"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8" type="#_x0000_t202" style="position:absolute;left:0;text-align:left;margin-left:17.8pt;margin-top:4.75pt;width:199.3pt;height:2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HlL&#10;DIDAAgAA0gUAAA4AAAAAAAAAAAAAAAAALgIAAGRycy9lMm9Eb2MueG1sUEsBAi0AFAAGAAgAAAAh&#10;ALW63JnbAAAABwEAAA8AAAAAAAAAAAAAAAAAGgUAAGRycy9kb3ducmV2LnhtbFBLBQYAAAAABAAE&#10;APMAAAAiBgAAAAA=&#10;" fillcolor="#ffc" strokeweight=".5pt">
                <v:textbox>
                  <w:txbxContent>
                    <w:p w:rsidR="009F230A" w:rsidRPr="0052146C" w:rsidRDefault="009F230A"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77088" behindDoc="0" locked="0" layoutInCell="1" allowOverlap="1" wp14:anchorId="4F168BF7" wp14:editId="2F04500F">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52146C" w:rsidRDefault="009F230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9" type="#_x0000_t202" style="position:absolute;left:0;text-align:left;margin-left:245.25pt;margin-top:4.75pt;width:199.3pt;height:25pt;z-index:25237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8B3CcL8CAADQBQAADgAAAAAAAAAAAAAAAAAuAgAAZHJzL2Uyb0RvYy54bWxQSwECLQAUAAYACAAA&#10;ACEAYKG6ot4AAAAIAQAADwAAAAAAAAAAAAAAAAAZBQAAZHJzL2Rvd25yZXYueG1sUEsFBgAAAAAE&#10;AAQA8wAAACQGAAAAAA==&#10;" fillcolor="#ffc" strokeweight=".5pt">
                <v:textbox>
                  <w:txbxContent>
                    <w:p w:rsidR="009F230A" w:rsidRPr="0052146C" w:rsidRDefault="009F230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72992" behindDoc="0" locked="0" layoutInCell="1" allowOverlap="1" wp14:anchorId="5380144F" wp14:editId="7397F1C3">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74016" behindDoc="0" locked="0" layoutInCell="1" allowOverlap="1" wp14:anchorId="2722C897" wp14:editId="7C762158">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78112" behindDoc="0" locked="0" layoutInCell="1" allowOverlap="1" wp14:anchorId="5AEA1AAA" wp14:editId="620DC299">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79136" behindDoc="0" locked="0" layoutInCell="1" allowOverlap="1" wp14:anchorId="44EF556D" wp14:editId="2CAD1B61">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52146C" w:rsidRDefault="009F230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90" type="#_x0000_t202" style="position:absolute;left:0;text-align:left;margin-left:17.8pt;margin-top:11pt;width:199.3pt;height:25pt;z-index:25237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o+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mtT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" fillcolor="#ffc" strokeweight=".5pt">
                <v:textbox>
                  <w:txbxContent>
                    <w:p w:rsidR="009F230A" w:rsidRPr="0052146C" w:rsidRDefault="009F230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80160" behindDoc="0" locked="0" layoutInCell="1" allowOverlap="1" wp14:anchorId="0800177B" wp14:editId="069188DA">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38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81184" behindDoc="0" locked="0" layoutInCell="1" allowOverlap="1" wp14:anchorId="183BCB65" wp14:editId="48F69E02">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52146C" w:rsidRDefault="009F230A"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91" type="#_x0000_t202" style="position:absolute;left:0;text-align:left;margin-left:245.25pt;margin-top:11pt;width:199.3pt;height:25pt;z-index:25238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" fillcolor="#ffc" strokeweight=".5pt">
                <v:textbox>
                  <w:txbxContent>
                    <w:p w:rsidR="009F230A" w:rsidRPr="0052146C" w:rsidRDefault="009F230A"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3C36EF" w:rsidRPr="00457A27" w:rsidRDefault="000B3AA3" w:rsidP="003C36EF">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76416" behindDoc="0" locked="0" layoutInCell="1" allowOverlap="1" wp14:anchorId="38189509" wp14:editId="221A39BC">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47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rsidR="003C36EF" w:rsidRPr="00457A27" w:rsidRDefault="003C36EF" w:rsidP="003C36EF">
      <w:pPr>
        <w:pStyle w:val="80"/>
        <w:ind w:leftChars="0" w:left="1680" w:firstLineChars="0" w:firstLine="0"/>
        <w:rPr>
          <w:rFonts w:ascii="HG丸ｺﾞｼｯｸM-PRO" w:eastAsia="HG丸ｺﾞｼｯｸM-PRO" w:hAnsi="HG丸ｺﾞｼｯｸM-PRO"/>
        </w:rPr>
      </w:pPr>
    </w:p>
    <w:p w:rsidR="00FC2ECC" w:rsidRPr="00457A27" w:rsidRDefault="000B3AA3" w:rsidP="008E1BD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83232" behindDoc="0" locked="0" layoutInCell="1" allowOverlap="1" wp14:anchorId="6325B55D" wp14:editId="38ABA958">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rsidR="009F230A" w:rsidRPr="000B3AA3" w:rsidRDefault="009F230A">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FE7441">
                              <w:rPr>
                                <w:rFonts w:ascii="Meiryo UI" w:eastAsia="Meiryo UI" w:hAnsi="Meiryo UI" w:cs="Meiryo UI" w:hint="eastAsia"/>
                                <w:b/>
                                <w:szCs w:val="21"/>
                              </w:rPr>
                              <w:t>業務の充</w:t>
                            </w:r>
                            <w:r w:rsidRPr="000E3EF7">
                              <w:rPr>
                                <w:rFonts w:ascii="Meiryo UI" w:eastAsia="Meiryo UI" w:hAnsi="Meiryo UI" w:cs="Meiryo UI" w:hint="eastAsia"/>
                                <w:b/>
                                <w:szCs w:val="21"/>
                              </w:rPr>
                              <w:t>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19.8pt;margin-top:.65pt;width:424.85pt;height:45.8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">
                <v:textbox>
                  <w:txbxContent>
                    <w:p w:rsidR="009F230A" w:rsidRPr="000B3AA3" w:rsidRDefault="009F230A">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FE7441">
                        <w:rPr>
                          <w:rFonts w:ascii="Meiryo UI" w:eastAsia="Meiryo UI" w:hAnsi="Meiryo UI" w:cs="Meiryo UI" w:hint="eastAsia"/>
                          <w:b/>
                          <w:szCs w:val="21"/>
                        </w:rPr>
                        <w:t>業務の充</w:t>
                      </w:r>
                      <w:r w:rsidRPr="000E3EF7">
                        <w:rPr>
                          <w:rFonts w:ascii="Meiryo UI" w:eastAsia="Meiryo UI" w:hAnsi="Meiryo UI" w:cs="Meiryo UI" w:hint="eastAsia"/>
                          <w:b/>
                          <w:szCs w:val="21"/>
                        </w:rPr>
                        <w:t>実と併せて、施設に現れる損傷の兆候をもとに的確に補修・更新を行っていくことが必要</w:t>
                      </w:r>
                    </w:p>
                  </w:txbxContent>
                </v:textbox>
              </v:shape>
            </w:pict>
          </mc:Fallback>
        </mc:AlternateContent>
      </w:r>
    </w:p>
    <w:p w:rsidR="00FC2ECC" w:rsidRPr="00457A27" w:rsidRDefault="00FC2ECC" w:rsidP="003C36EF">
      <w:pPr>
        <w:jc w:val="center"/>
        <w:rPr>
          <w:rFonts w:ascii="HG丸ｺﾞｼｯｸM-PRO" w:eastAsia="HG丸ｺﾞｼｯｸM-PRO" w:hAnsi="HG丸ｺﾞｼｯｸM-PRO" w:cs="Meiryo UI"/>
          <w:b/>
          <w:sz w:val="22"/>
          <w:szCs w:val="22"/>
        </w:rPr>
      </w:pP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457A27" w:rsidRDefault="007F033B" w:rsidP="003346EA">
      <w:pPr>
        <w:pStyle w:val="4"/>
      </w:pPr>
      <w:r w:rsidRPr="00457A27">
        <w:rPr>
          <w:rFonts w:hint="eastAsia"/>
        </w:rPr>
        <w:lastRenderedPageBreak/>
        <w:t>「</w:t>
      </w:r>
      <w:r w:rsidR="00E221D6" w:rsidRPr="00457A27">
        <w:rPr>
          <w:rFonts w:hint="eastAsia"/>
        </w:rPr>
        <w:t>府民のニーズ（要望等）</w:t>
      </w:r>
      <w:r w:rsidRPr="00457A27">
        <w:rPr>
          <w:rFonts w:hint="eastAsia"/>
        </w:rPr>
        <w:t>」</w:t>
      </w:r>
    </w:p>
    <w:p w:rsidR="007F033B" w:rsidRPr="00457A27" w:rsidRDefault="00FE558B" w:rsidP="007F033B">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苦情、</w:t>
      </w:r>
      <w:r w:rsidR="007F033B" w:rsidRPr="00457A27">
        <w:rPr>
          <w:rFonts w:ascii="HG丸ｺﾞｼｯｸM-PRO" w:eastAsia="HG丸ｺﾞｼｯｸM-PRO" w:hAnsi="HG丸ｺﾞｼｯｸM-PRO" w:cs="Meiryo UI" w:hint="eastAsia"/>
        </w:rPr>
        <w:t>要望等</w:t>
      </w:r>
      <w:r w:rsidRPr="00457A27">
        <w:rPr>
          <w:rFonts w:ascii="HG丸ｺﾞｼｯｸM-PRO" w:eastAsia="HG丸ｺﾞｼｯｸM-PRO" w:hAnsi="HG丸ｺﾞｼｯｸM-PRO" w:cs="Meiryo UI" w:hint="eastAsia"/>
        </w:rPr>
        <w:t>については、平成16年度の約18,000件をピークにやや減少しているものの、</w:t>
      </w:r>
      <w:r w:rsidR="007F033B" w:rsidRPr="00457A27">
        <w:rPr>
          <w:rFonts w:ascii="HG丸ｺﾞｼｯｸM-PRO" w:eastAsia="HG丸ｺﾞｼｯｸM-PRO" w:hAnsi="HG丸ｺﾞｼｯｸM-PRO" w:cs="Meiryo UI" w:hint="eastAsia"/>
        </w:rPr>
        <w:t>年間１</w:t>
      </w:r>
      <w:r w:rsidRPr="00457A27">
        <w:rPr>
          <w:rFonts w:ascii="HG丸ｺﾞｼｯｸM-PRO" w:eastAsia="HG丸ｺﾞｼｯｸM-PRO" w:hAnsi="HG丸ｺﾞｼｯｸM-PRO" w:cs="Meiryo UI" w:hint="eastAsia"/>
        </w:rPr>
        <w:t>4,000</w:t>
      </w:r>
      <w:r w:rsidR="007F033B" w:rsidRPr="00457A27">
        <w:rPr>
          <w:rFonts w:ascii="HG丸ｺﾞｼｯｸM-PRO" w:eastAsia="HG丸ｺﾞｼｯｸM-PRO" w:hAnsi="HG丸ｺﾞｼｯｸM-PRO" w:cs="Meiryo UI" w:hint="eastAsia"/>
        </w:rPr>
        <w:t>件</w:t>
      </w:r>
      <w:r w:rsidRPr="00457A27">
        <w:rPr>
          <w:rFonts w:ascii="HG丸ｺﾞｼｯｸM-PRO" w:eastAsia="HG丸ｺﾞｼｯｸM-PRO" w:hAnsi="HG丸ｺﾞｼｯｸM-PRO" w:cs="Meiryo UI" w:hint="eastAsia"/>
        </w:rPr>
        <w:t>前後で推移しており、年1万件を</w:t>
      </w:r>
      <w:r w:rsidR="007F033B" w:rsidRPr="00457A27">
        <w:rPr>
          <w:rFonts w:ascii="HG丸ｺﾞｼｯｸM-PRO" w:eastAsia="HG丸ｺﾞｼｯｸM-PRO" w:hAnsi="HG丸ｺﾞｼｯｸM-PRO" w:cs="Meiryo UI" w:hint="eastAsia"/>
        </w:rPr>
        <w:t>超える状況が続いている（</w:t>
      </w:r>
      <w:r w:rsidR="007F033B" w:rsidRPr="00457A27">
        <w:rPr>
          <w:rFonts w:ascii="HG丸ｺﾞｼｯｸM-PRO" w:eastAsia="HG丸ｺﾞｼｯｸM-PRO" w:hAnsi="HG丸ｺﾞｼｯｸM-PRO" w:cs="Meiryo UI"/>
        </w:rPr>
        <w:fldChar w:fldCharType="begin"/>
      </w:r>
      <w:r w:rsidR="007F033B" w:rsidRPr="00457A27">
        <w:rPr>
          <w:rFonts w:ascii="HG丸ｺﾞｼｯｸM-PRO" w:eastAsia="HG丸ｺﾞｼｯｸM-PRO" w:hAnsi="HG丸ｺﾞｼｯｸM-PRO" w:cs="Meiryo UI"/>
        </w:rPr>
        <w:instrText xml:space="preserve"> REF _Ref385325011  \* MERGEFORMAT </w:instrText>
      </w:r>
      <w:r w:rsidR="007F033B" w:rsidRPr="00457A27">
        <w:rPr>
          <w:rFonts w:ascii="HG丸ｺﾞｼｯｸM-PRO" w:eastAsia="HG丸ｺﾞｼｯｸM-PRO" w:hAnsi="HG丸ｺﾞｼｯｸM-PRO" w:cs="Meiryo UI"/>
        </w:rPr>
        <w:fldChar w:fldCharType="separate"/>
      </w:r>
      <w:ins w:id="1131" w:author="大井祥之" w:date="2014-08-08T19:40:00Z">
        <w:r w:rsidR="00A32A6A" w:rsidRPr="00A32A6A">
          <w:rPr>
            <w:rFonts w:ascii="HG丸ｺﾞｼｯｸM-PRO" w:eastAsia="HG丸ｺﾞｼｯｸM-PRO" w:hAnsi="HG丸ｺﾞｼｯｸM-PRO" w:hint="eastAsia"/>
            <w:rPrChange w:id="1132" w:author="大井祥之" w:date="2014-08-08T19:40:00Z">
              <w:rPr>
                <w:rFonts w:hint="eastAsia"/>
              </w:rPr>
            </w:rPrChange>
          </w:rPr>
          <w:t xml:space="preserve">図 </w:t>
        </w:r>
        <w:r w:rsidR="00A32A6A" w:rsidRPr="00A32A6A">
          <w:rPr>
            <w:rFonts w:ascii="HG丸ｺﾞｼｯｸM-PRO" w:eastAsia="HG丸ｺﾞｼｯｸM-PRO" w:hAnsi="HG丸ｺﾞｼｯｸM-PRO"/>
            <w:noProof/>
            <w:rPrChange w:id="1133" w:author="大井祥之" w:date="2014-08-08T19:40:00Z">
              <w:rPr>
                <w:noProof/>
              </w:rPr>
            </w:rPrChange>
          </w:rPr>
          <w:t>2.7</w:t>
        </w:r>
      </w:ins>
      <w:ins w:id="1134" w:author="大阪府庁" w:date="2014-08-07T19:17:00Z">
        <w:del w:id="1135" w:author="大井祥之" w:date="2014-08-08T18:08:00Z">
          <w:r w:rsidR="002A3066" w:rsidRPr="002A3066" w:rsidDel="004460FE">
            <w:rPr>
              <w:rFonts w:ascii="HG丸ｺﾞｼｯｸM-PRO" w:eastAsia="HG丸ｺﾞｼｯｸM-PRO" w:hAnsi="HG丸ｺﾞｼｯｸM-PRO" w:hint="eastAsia"/>
              <w:rPrChange w:id="1136"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1137" w:author="大阪府庁" w:date="2014-08-07T19:17:00Z">
                <w:rPr>
                  <w:noProof/>
                </w:rPr>
              </w:rPrChange>
            </w:rPr>
            <w:delText>2.7</w:delText>
          </w:r>
        </w:del>
      </w:ins>
      <w:del w:id="1138" w:author="大井祥之" w:date="2014-08-08T18:08:00Z">
        <w:r w:rsidR="00AF5176" w:rsidRPr="00AF5176" w:rsidDel="004460FE">
          <w:rPr>
            <w:rFonts w:ascii="HG丸ｺﾞｼｯｸM-PRO" w:eastAsia="HG丸ｺﾞｼｯｸM-PRO" w:hAnsi="HG丸ｺﾞｼｯｸM-PRO" w:hint="eastAsia"/>
          </w:rPr>
          <w:delText xml:space="preserve">図 </w:delText>
        </w:r>
        <w:r w:rsidR="00AF5176" w:rsidRPr="00AF5176" w:rsidDel="004460FE">
          <w:rPr>
            <w:rFonts w:ascii="HG丸ｺﾞｼｯｸM-PRO" w:eastAsia="HG丸ｺﾞｼｯｸM-PRO" w:hAnsi="HG丸ｺﾞｼｯｸM-PRO"/>
            <w:noProof/>
          </w:rPr>
          <w:delText>2.7</w:delText>
        </w:r>
      </w:del>
      <w:r w:rsidR="007F033B" w:rsidRPr="00457A27">
        <w:rPr>
          <w:rFonts w:ascii="HG丸ｺﾞｼｯｸM-PRO" w:eastAsia="HG丸ｺﾞｼｯｸM-PRO" w:hAnsi="HG丸ｺﾞｼｯｸM-PRO" w:cs="Meiryo UI"/>
        </w:rPr>
        <w:fldChar w:fldCharType="end"/>
      </w:r>
      <w:r w:rsidR="007F033B" w:rsidRPr="00457A27">
        <w:rPr>
          <w:rFonts w:ascii="HG丸ｺﾞｼｯｸM-PRO" w:eastAsia="HG丸ｺﾞｼｯｸM-PRO" w:hAnsi="HG丸ｺﾞｼｯｸM-PRO" w:cs="Meiryo UI" w:hint="eastAsia"/>
        </w:rPr>
        <w:t>参照）。</w:t>
      </w: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2C8C78C6" wp14:editId="24021BAC">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1139" w:name="_Ref385325011"/>
      <w:bookmarkStart w:id="1140" w:name="_Ref385325005"/>
      <w:r w:rsidRPr="00457A27">
        <w:rPr>
          <w:rFonts w:hint="eastAsia"/>
        </w:rPr>
        <w:t xml:space="preserve">図 </w:t>
      </w:r>
      <w:fldSimple w:instr=" STYLEREF 1 \s ">
        <w:r w:rsidR="00A32A6A">
          <w:rPr>
            <w:noProof/>
          </w:rPr>
          <w:t>2</w:t>
        </w:r>
      </w:fldSimple>
      <w:r w:rsidRPr="00457A27">
        <w:t>.</w:t>
      </w:r>
      <w:fldSimple w:instr=" SEQ 図 \* ARABIC \s 1 ">
        <w:r w:rsidR="00A32A6A">
          <w:rPr>
            <w:noProof/>
          </w:rPr>
          <w:t>7</w:t>
        </w:r>
      </w:fldSimple>
      <w:bookmarkEnd w:id="1139"/>
      <w:r w:rsidRPr="00457A27">
        <w:rPr>
          <w:rFonts w:hint="eastAsia"/>
        </w:rPr>
        <w:t xml:space="preserve">　苦情・要望等</w:t>
      </w:r>
      <w:r w:rsidR="00FE558B" w:rsidRPr="00457A27">
        <w:rPr>
          <w:rFonts w:hint="eastAsia"/>
        </w:rPr>
        <w:t>の推移</w:t>
      </w:r>
      <w:bookmarkEnd w:id="1140"/>
    </w:p>
    <w:p w:rsidR="00300F25" w:rsidRPr="00457A27" w:rsidRDefault="00300F25" w:rsidP="00300F25">
      <w:pPr>
        <w:rPr>
          <w:rFonts w:ascii="HG丸ｺﾞｼｯｸM-PRO" w:eastAsia="HG丸ｺﾞｼｯｸM-PRO" w:hAnsi="HG丸ｺﾞｼｯｸM-PRO"/>
        </w:rPr>
      </w:pPr>
    </w:p>
    <w:p w:rsidR="004D4824" w:rsidRPr="00457A27" w:rsidRDefault="00300F25" w:rsidP="004D4824">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府民の安全・安心を確保するため、</w:t>
      </w:r>
      <w:r w:rsidR="004D4824" w:rsidRPr="00FE7441">
        <w:rPr>
          <w:rFonts w:ascii="HG丸ｺﾞｼｯｸM-PRO" w:eastAsia="HG丸ｺﾞｼｯｸM-PRO" w:hAnsi="HG丸ｺﾞｼｯｸM-PRO" w:hint="eastAsia"/>
        </w:rPr>
        <w:t>平成</w:t>
      </w:r>
      <w:r w:rsidR="004D4824" w:rsidRPr="00FE7441">
        <w:rPr>
          <w:rFonts w:ascii="HG丸ｺﾞｼｯｸM-PRO" w:eastAsia="HG丸ｺﾞｼｯｸM-PRO" w:hAnsi="HG丸ｺﾞｼｯｸM-PRO"/>
        </w:rPr>
        <w:t>23年度より</w:t>
      </w:r>
      <w:r w:rsidRPr="00FE7441">
        <w:rPr>
          <w:rFonts w:ascii="HG丸ｺﾞｼｯｸM-PRO" w:eastAsia="HG丸ｺﾞｼｯｸM-PRO" w:hAnsi="HG丸ｺﾞｼｯｸM-PRO" w:hint="eastAsia"/>
        </w:rPr>
        <w:t>徒歩によるパトロールを行</w:t>
      </w:r>
      <w:r w:rsidR="004D4824" w:rsidRPr="00FE7441">
        <w:rPr>
          <w:rFonts w:ascii="HG丸ｺﾞｼｯｸM-PRO" w:eastAsia="HG丸ｺﾞｼｯｸM-PRO" w:hAnsi="HG丸ｺﾞｼｯｸM-PRO" w:hint="eastAsia"/>
        </w:rPr>
        <w:t>うな</w:t>
      </w:r>
      <w:r w:rsidRPr="00FE7441">
        <w:rPr>
          <w:rFonts w:ascii="HG丸ｺﾞｼｯｸM-PRO" w:eastAsia="HG丸ｺﾞｼｯｸM-PRO" w:hAnsi="HG丸ｺﾞｼｯｸM-PRO" w:hint="eastAsia"/>
        </w:rPr>
        <w:t>ど、きめ細かな日常点検を実施している。道路および河川の</w:t>
      </w:r>
      <w:r w:rsidR="004D4824" w:rsidRPr="00FE7441">
        <w:rPr>
          <w:rFonts w:ascii="HG丸ｺﾞｼｯｸM-PRO" w:eastAsia="HG丸ｺﾞｼｯｸM-PRO" w:hAnsi="HG丸ｺﾞｼｯｸM-PRO" w:hint="eastAsia"/>
        </w:rPr>
        <w:t>徒歩パトロールによ</w:t>
      </w:r>
      <w:r w:rsidR="00D70578" w:rsidRPr="00FE7441">
        <w:rPr>
          <w:rFonts w:ascii="HG丸ｺﾞｼｯｸM-PRO" w:eastAsia="HG丸ｺﾞｼｯｸM-PRO" w:hAnsi="HG丸ｺﾞｼｯｸM-PRO" w:hint="eastAsia"/>
        </w:rPr>
        <w:t>り、不具合箇所などの</w:t>
      </w:r>
      <w:r w:rsidR="004D4824" w:rsidRPr="00FE7441">
        <w:rPr>
          <w:rFonts w:ascii="HG丸ｺﾞｼｯｸM-PRO" w:eastAsia="HG丸ｺﾞｼｯｸM-PRO" w:hAnsi="HG丸ｺﾞｼｯｸM-PRO" w:hint="eastAsia"/>
        </w:rPr>
        <w:t>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7FEC63DB" wp14:editId="2ABFC89D">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300F25" w:rsidRDefault="009F230A"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093"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LhbiAQAAF0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3ab108bMk0lekKuKQk9BGQRNfsogDAr6g2&#10;11TBUwAm4Xlj3sBPVkqokmwsj+RSfXhqHv2hWWDVIwt4Wow8/d2c4pekfCWgjYZBhIQ0dhDF/RAG&#10;an9lur8i5tVEgmoFNjpror8pWzNTsnoPXTfGW2GJCgZ3jzzTmhPjHjzwimJ8PLZO7gN1JW5q+Kw5&#10;pUaivVu+p6pudMWAML6WbePS5IG8OF8skJBjULissNqDQDtUmwKAiFjLvmHAOngk7Y+t1+5V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BdouFuIBAAAXQ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094"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3" o:title=""/>
                  <v:path arrowok="t"/>
                </v:shape>
                <v:shape id="テキスト ボックス 38917" o:spid="_x0000_s1095"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9F230A" w:rsidRPr="00300F25" w:rsidRDefault="009F230A"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1A7FF2D9" wp14:editId="39943112">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4">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960A56" w:rsidRDefault="009F230A"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096"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Tu4KqQQAAH4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n23MvALs1Eeg9cglbo7jMtyRkDwC+wNlOs4K0Arwp4/5j38MkKAVkS9chDuVA/vrRu&#10;5aFYYNdDK3h7DD39wxLba6Z4x6GMBkEU2ceKm0TdOISJ2t+Z7e/wZTkW0KGAoeCdG1p5UzTDTIny&#10;BqpuZE+FLcwJnD30TDMcG5jBBjyzCB2N3Li6vS74lYQ7r+rKlmjX6xusZE10AyVyKZrCxcmTjlLJ&#10;2gRxMYKmljHXbh5RrRMATcSN3CMHRgevqP25k3p8Np78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907uCq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097"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95" o:title="1" cropbottom="8321f" cropright="10f"/>
                  <v:path arrowok="t"/>
                </v:shape>
                <v:shape id="テキスト ボックス 38912" o:spid="_x0000_s1098"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9F230A" w:rsidRPr="00960A56" w:rsidRDefault="009F230A"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1141" w:name="_Ref388601176"/>
      <w:r w:rsidRPr="00FE7441">
        <w:rPr>
          <w:rFonts w:hint="eastAsia"/>
        </w:rPr>
        <w:t>図</w:t>
      </w:r>
      <w:r w:rsidRPr="00FE7441">
        <w:t xml:space="preserve"> </w:t>
      </w:r>
      <w:fldSimple w:instr=" STYLEREF 1 \s ">
        <w:r w:rsidR="00A32A6A">
          <w:rPr>
            <w:noProof/>
          </w:rPr>
          <w:t>2</w:t>
        </w:r>
      </w:fldSimple>
      <w:r w:rsidRPr="00FE7441">
        <w:t>.</w:t>
      </w:r>
      <w:fldSimple w:instr=" SEQ 図 \* ARABIC \s 1 ">
        <w:r w:rsidR="00A32A6A">
          <w:rPr>
            <w:noProof/>
          </w:rPr>
          <w:t>8</w:t>
        </w:r>
      </w:fldSimple>
      <w:bookmarkEnd w:id="1141"/>
      <w:r w:rsidRPr="00FE7441">
        <w:rPr>
          <w:rFonts w:hint="eastAsia"/>
        </w:rPr>
        <w:t xml:space="preserve">　</w:t>
      </w:r>
      <w:r w:rsidR="00300F25" w:rsidRPr="00FE7441">
        <w:rPr>
          <w:rFonts w:hint="eastAsia"/>
        </w:rPr>
        <w:t>徒歩パトロール</w:t>
      </w:r>
      <w:r w:rsidR="00D70578" w:rsidRPr="00FE7441">
        <w:rPr>
          <w:rFonts w:hint="eastAsia"/>
        </w:rPr>
        <w:t>の様子</w:t>
      </w:r>
    </w:p>
    <w:p w:rsidR="00D70578" w:rsidRPr="00457A27" w:rsidRDefault="00D70578" w:rsidP="00D70578">
      <w:pPr>
        <w:rPr>
          <w:rFonts w:ascii="HG丸ｺﾞｼｯｸM-PRO" w:eastAsia="HG丸ｺﾞｼｯｸM-PRO" w:hAnsi="HG丸ｺﾞｼｯｸM-PRO"/>
        </w:rPr>
      </w:pP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457A27" w:rsidRDefault="007F033B" w:rsidP="003346EA">
      <w:pPr>
        <w:pStyle w:val="4"/>
      </w:pPr>
      <w:r w:rsidRPr="00457A27">
        <w:rPr>
          <w:rFonts w:hint="eastAsia"/>
        </w:rPr>
        <w:lastRenderedPageBreak/>
        <w:t>「府民協働の取組」</w:t>
      </w:r>
    </w:p>
    <w:p w:rsidR="00E221D6" w:rsidRPr="00457A27"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ins w:id="1142" w:author="大井祥之" w:date="2014-08-08T19:40:00Z">
        <w:r w:rsidR="00A32A6A" w:rsidRPr="00A32A6A">
          <w:rPr>
            <w:rFonts w:ascii="HG丸ｺﾞｼｯｸM-PRO" w:eastAsia="HG丸ｺﾞｼｯｸM-PRO" w:hAnsi="HG丸ｺﾞｼｯｸM-PRO" w:hint="eastAsia"/>
            <w:rPrChange w:id="1143" w:author="大井祥之" w:date="2014-08-08T19:40:00Z">
              <w:rPr>
                <w:rFonts w:hint="eastAsia"/>
              </w:rPr>
            </w:rPrChange>
          </w:rPr>
          <w:t xml:space="preserve">図 </w:t>
        </w:r>
        <w:r w:rsidR="00A32A6A" w:rsidRPr="00A32A6A">
          <w:rPr>
            <w:rFonts w:ascii="HG丸ｺﾞｼｯｸM-PRO" w:eastAsia="HG丸ｺﾞｼｯｸM-PRO" w:hAnsi="HG丸ｺﾞｼｯｸM-PRO"/>
            <w:noProof/>
            <w:rPrChange w:id="1144" w:author="大井祥之" w:date="2014-08-08T19:40:00Z">
              <w:rPr>
                <w:noProof/>
              </w:rPr>
            </w:rPrChange>
          </w:rPr>
          <w:t>2.9</w:t>
        </w:r>
      </w:ins>
      <w:ins w:id="1145" w:author="大阪府庁" w:date="2014-08-07T19:17:00Z">
        <w:del w:id="1146" w:author="大井祥之" w:date="2014-08-08T18:08:00Z">
          <w:r w:rsidR="002A3066" w:rsidRPr="002A3066" w:rsidDel="004460FE">
            <w:rPr>
              <w:rFonts w:ascii="HG丸ｺﾞｼｯｸM-PRO" w:eastAsia="HG丸ｺﾞｼｯｸM-PRO" w:hAnsi="HG丸ｺﾞｼｯｸM-PRO" w:hint="eastAsia"/>
              <w:rPrChange w:id="1147"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1148" w:author="大阪府庁" w:date="2014-08-07T19:17:00Z">
                <w:rPr>
                  <w:noProof/>
                </w:rPr>
              </w:rPrChange>
            </w:rPr>
            <w:delText>2.9</w:delText>
          </w:r>
        </w:del>
      </w:ins>
      <w:del w:id="1149" w:author="大井祥之" w:date="2014-08-08T18:08:00Z">
        <w:r w:rsidR="00AF5176" w:rsidRPr="00AF5176" w:rsidDel="004460FE">
          <w:rPr>
            <w:rFonts w:ascii="HG丸ｺﾞｼｯｸM-PRO" w:eastAsia="HG丸ｺﾞｼｯｸM-PRO" w:hAnsi="HG丸ｺﾞｼｯｸM-PRO" w:hint="eastAsia"/>
          </w:rPr>
          <w:delText xml:space="preserve">図 </w:delText>
        </w:r>
        <w:r w:rsidR="00AF5176" w:rsidRPr="00AF5176" w:rsidDel="004460FE">
          <w:rPr>
            <w:rFonts w:ascii="HG丸ｺﾞｼｯｸM-PRO" w:eastAsia="HG丸ｺﾞｼｯｸM-PRO" w:hAnsi="HG丸ｺﾞｼｯｸM-PRO"/>
            <w:noProof/>
          </w:rPr>
          <w:delText>2.9</w:delText>
        </w:r>
      </w:del>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rsidR="00E221D6" w:rsidRPr="00457A27" w:rsidRDefault="00E221D6" w:rsidP="00E221D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大阪府では、これら府民協働に対し、参加団体等との交流や支援等を継続していく</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づくりやフォローアップ体制の整備・充実を行ってきている。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052B48E6" wp14:editId="68984C5C">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1150" w:name="_Ref387399810"/>
      <w:r w:rsidRPr="00457A27">
        <w:rPr>
          <w:rFonts w:hint="eastAsia"/>
        </w:rPr>
        <w:t xml:space="preserve">図 </w:t>
      </w:r>
      <w:fldSimple w:instr=" STYLEREF 1 \s ">
        <w:r w:rsidR="00A32A6A">
          <w:rPr>
            <w:noProof/>
          </w:rPr>
          <w:t>2</w:t>
        </w:r>
      </w:fldSimple>
      <w:r w:rsidRPr="00457A27">
        <w:t>.</w:t>
      </w:r>
      <w:fldSimple w:instr=" SEQ 図 \* ARABIC \s 1 ">
        <w:r w:rsidR="00A32A6A">
          <w:rPr>
            <w:noProof/>
          </w:rPr>
          <w:t>9</w:t>
        </w:r>
      </w:fldSimple>
      <w:bookmarkEnd w:id="1150"/>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35B65717" wp14:editId="2F37D5E3">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9F230A" w:rsidRPr="00D56E97" w:rsidRDefault="009F230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9F230A" w:rsidRPr="00D56E97" w:rsidRDefault="009F230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9F230A" w:rsidRPr="00D56E97" w:rsidRDefault="009F230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099"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cIjTg9mAAAPZgAAFQAAAGRycy9tZWRpYS9pbWFnZTUuanBlZ//Y/+AAEEpGSUYA&#10;AQEBAJYAlgAA/9sAQwAIBgYHBgUIBwcHCQkICgwUDQwLCwwZEhMPFB0aHx4dGhwcICQuJyAiLCMc&#10;HCg3KSwwMTQ0NB8nOT04MjwuMzQy/9sAQwEJCQkMCwwYDQ0YMiEcITIyMjIyMjIyMjIyMjIyMjIy&#10;MjIyMjIyMjIyMjIyMjIyMjIyMjIyMjIyMjIyMjIyMjIy/8AAEQgBAgF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">
                <v:shape id="_x0000_s1100" type="#_x0000_t75" style="position:absolute;width:57594;height:38449;visibility:visible;mso-wrap-style:square">
                  <v:fill o:detectmouseclick="t"/>
                  <v:path o:connecttype="none"/>
                </v:shape>
                <v:shape id="図 262" o:spid="_x0000_s1101"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3" o:title=""/>
                  <v:path arrowok="t"/>
                </v:shape>
                <v:shape id="Picture 22" o:spid="_x0000_s1102"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4" o:title="アドプト・毛穴"/>
                </v:shape>
                <v:shape id="Picture 25" o:spid="_x0000_s1103"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05" o:title="神崎川湖畔企業連絡会【アドプト・リバー水鳥】"/>
                </v:shape>
                <v:shape id="Picture 26" o:spid="_x0000_s1104"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06" o:title="芥川美化奉仕会【アドプト・リバー芥川】"/>
                </v:shape>
                <v:shape id="Text Box 29" o:spid="_x0000_s1105"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9F230A" w:rsidRPr="00D56E97" w:rsidRDefault="009F230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06"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07" o:title=""/>
                </v:shape>
                <v:shape id="Text Box 31" o:spid="_x0000_s1107"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9F230A" w:rsidRPr="00D56E97" w:rsidRDefault="009F230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08"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9F230A" w:rsidRPr="00D56E97" w:rsidRDefault="009F230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09"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08"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10</w:t>
        </w:r>
      </w:fldSimple>
      <w:r w:rsidRPr="00457A27">
        <w:rPr>
          <w:rFonts w:hint="eastAsia"/>
        </w:rPr>
        <w:t xml:space="preserve">　アドプトプロ</w:t>
      </w:r>
      <w:r w:rsidRPr="00FE7441">
        <w:rPr>
          <w:rFonts w:hint="eastAsia"/>
        </w:rPr>
        <w:t>グラムの</w:t>
      </w:r>
      <w:r w:rsidR="00211E5D" w:rsidRPr="00FE7441">
        <w:rPr>
          <w:rFonts w:hint="eastAsia"/>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CC5516" w:rsidRPr="00457A27"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382656" behindDoc="0" locked="0" layoutInCell="1" allowOverlap="1" wp14:anchorId="0C1538B7" wp14:editId="252D7064">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5B3D70BC" wp14:editId="5F1AD647">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fldSimple w:instr=" STYLEREF 1 \s ">
        <w:r w:rsidR="00A32A6A">
          <w:rPr>
            <w:noProof/>
          </w:rPr>
          <w:t>2</w:t>
        </w:r>
      </w:fldSimple>
      <w:r w:rsidRPr="00FE7441">
        <w:t>.</w:t>
      </w:r>
      <w:fldSimple w:instr=" SEQ 図 \* ARABIC \s 1 ">
        <w:r w:rsidR="00A32A6A">
          <w:rPr>
            <w:noProof/>
          </w:rPr>
          <w:t>11</w:t>
        </w:r>
      </w:fldSimple>
      <w:r w:rsidRPr="00FE7441">
        <w:rPr>
          <w:rFonts w:hint="eastAsia"/>
        </w:rPr>
        <w:t xml:space="preserve">　</w:t>
      </w:r>
      <w:r w:rsidR="00211E5D" w:rsidRPr="00FE7441">
        <w:rPr>
          <w:rFonts w:hint="eastAsia"/>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12</w:t>
        </w:r>
      </w:fldSimple>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14272" behindDoc="0" locked="0" layoutInCell="1" allowOverlap="1" wp14:anchorId="239B56E8" wp14:editId="1961D874">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213248" behindDoc="0" locked="0" layoutInCell="1" allowOverlap="1" wp14:anchorId="59B98945" wp14:editId="3DD3FF92">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13</w:t>
        </w:r>
      </w:fldSimple>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FE7441" w:rsidRDefault="006256DB" w:rsidP="003346EA">
      <w:pPr>
        <w:pStyle w:val="4"/>
      </w:pPr>
      <w:r w:rsidRPr="00FE7441">
        <w:rPr>
          <w:rFonts w:hint="eastAsia"/>
        </w:rPr>
        <w:lastRenderedPageBreak/>
        <w:t>「</w:t>
      </w:r>
      <w:r w:rsidR="00D70578" w:rsidRPr="00FE7441">
        <w:rPr>
          <w:rFonts w:hint="eastAsia"/>
        </w:rPr>
        <w:t>公務員技術者の現状</w:t>
      </w:r>
      <w:r w:rsidRPr="00FE7441">
        <w:rPr>
          <w:rFonts w:hint="eastAsia"/>
        </w:rPr>
        <w:t>」</w:t>
      </w:r>
    </w:p>
    <w:p w:rsidR="00D82DC3" w:rsidRPr="00122BB4" w:rsidRDefault="00710CF4" w:rsidP="007D2458">
      <w:pPr>
        <w:pStyle w:val="5"/>
      </w:pPr>
      <w:r w:rsidRPr="00FE7441">
        <w:rPr>
          <w:rFonts w:hint="eastAsia"/>
        </w:rPr>
        <w:t>年齢構成の</w:t>
      </w:r>
      <w:r w:rsidR="00DC2BDC" w:rsidRPr="00122BB4">
        <w:rPr>
          <w:rFonts w:hint="eastAsia"/>
          <w:rPrChange w:id="1151" w:author="大阪府庁" w:date="2014-08-07T19:10:00Z">
            <w:rPr>
              <w:rFonts w:hint="eastAsia"/>
              <w:highlight w:val="cyan"/>
            </w:rPr>
          </w:rPrChange>
        </w:rPr>
        <w:t>偏り</w:t>
      </w:r>
      <w:r w:rsidRPr="00122BB4">
        <w:rPr>
          <w:rFonts w:hint="eastAsia"/>
        </w:rPr>
        <w:t>、進む</w:t>
      </w:r>
      <w:r w:rsidR="00D82DC3" w:rsidRPr="00122BB4">
        <w:rPr>
          <w:rFonts w:hint="eastAsia"/>
        </w:rPr>
        <w:t>技術職員</w:t>
      </w:r>
      <w:r w:rsidRPr="00122BB4">
        <w:rPr>
          <w:rFonts w:hint="eastAsia"/>
        </w:rPr>
        <w:t>の</w:t>
      </w:r>
      <w:r w:rsidR="006E302A" w:rsidRPr="00122BB4">
        <w:rPr>
          <w:rFonts w:hint="eastAsia"/>
        </w:rPr>
        <w:t>高齢化</w:t>
      </w:r>
    </w:p>
    <w:p w:rsidR="00D82DC3" w:rsidRPr="00FE7441" w:rsidRDefault="00D82DC3" w:rsidP="00D82DC3">
      <w:pPr>
        <w:pStyle w:val="4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・大阪府都市整備部の技術系職員の年齢構成も高齢化が進んでおり、主力となる</w:t>
      </w:r>
      <w:r w:rsidRPr="00122BB4">
        <w:rPr>
          <w:rFonts w:ascii="HG丸ｺﾞｼｯｸM-PRO" w:eastAsia="HG丸ｺﾞｼｯｸM-PRO" w:hAnsi="HG丸ｺﾞｼｯｸM-PRO"/>
        </w:rPr>
        <w:t>40歳代の職員が</w:t>
      </w:r>
      <w:r w:rsidR="003112A4" w:rsidRPr="00122BB4">
        <w:rPr>
          <w:rFonts w:ascii="HG丸ｺﾞｼｯｸM-PRO" w:eastAsia="HG丸ｺﾞｼｯｸM-PRO" w:hAnsi="HG丸ｺﾞｼｯｸM-PRO"/>
        </w:rPr>
        <w:t>2</w:t>
      </w:r>
      <w:r w:rsidRPr="00122BB4">
        <w:rPr>
          <w:rFonts w:ascii="HG丸ｺﾞｼｯｸM-PRO" w:eastAsia="HG丸ｺﾞｼｯｸM-PRO" w:hAnsi="HG丸ｺﾞｼｯｸM-PRO"/>
        </w:rPr>
        <w:t>0年</w:t>
      </w:r>
      <w:r w:rsidRPr="00FE7441">
        <w:rPr>
          <w:rFonts w:ascii="HG丸ｺﾞｼｯｸM-PRO" w:eastAsia="HG丸ｺﾞｼｯｸM-PRO" w:hAnsi="HG丸ｺﾞｼｯｸM-PRO" w:hint="eastAsia"/>
        </w:rPr>
        <w:t>後には現在の1/4に減少する。</w:t>
      </w:r>
    </w:p>
    <w:p w:rsidR="006E302A" w:rsidRPr="00457A27" w:rsidRDefault="006E302A" w:rsidP="00D82DC3">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・技術職員の採用数は、平成</w:t>
      </w:r>
      <w:r w:rsidRPr="00FE7441">
        <w:rPr>
          <w:rFonts w:ascii="HG丸ｺﾞｼｯｸM-PRO" w:eastAsia="HG丸ｺﾞｼｯｸM-PRO" w:hAnsi="HG丸ｺﾞｼｯｸM-PRO"/>
        </w:rPr>
        <w:t>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09006646" wp14:editId="6F6043EC">
            <wp:extent cx="5139449" cy="2828260"/>
            <wp:effectExtent l="0" t="0" r="444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30" t="13080" r="36142"/>
                    <a:stretch/>
                  </pic:blipFill>
                  <pic:spPr bwMode="auto">
                    <a:xfrm>
                      <a:off x="0" y="0"/>
                      <a:ext cx="5177101" cy="2848980"/>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BF03C5">
      <w:pPr>
        <w:pStyle w:val="a9"/>
        <w:spacing w:beforeLines="0" w:before="0"/>
        <w:ind w:firstLineChars="200" w:firstLine="42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14</w:t>
        </w:r>
      </w:fldSimple>
      <w:r w:rsidRPr="00457A27">
        <w:rPr>
          <w:rFonts w:hint="eastAsia"/>
        </w:rPr>
        <w:t xml:space="preserve">　都市整備部技術職員年齢構成</w:t>
      </w:r>
    </w:p>
    <w:p w:rsidR="00BF03C5" w:rsidRPr="00457A27" w:rsidRDefault="00BF03C5" w:rsidP="00BF03C5">
      <w:pPr>
        <w:rPr>
          <w:rFonts w:ascii="HG丸ｺﾞｼｯｸM-PRO" w:eastAsia="HG丸ｺﾞｼｯｸM-PRO" w:hAnsi="HG丸ｺﾞｼｯｸM-PRO"/>
        </w:rPr>
      </w:pPr>
    </w:p>
    <w:p w:rsidR="002665B9" w:rsidRPr="00457A27" w:rsidRDefault="004234C6" w:rsidP="00BF03C5">
      <w:pP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5B1AB349" wp14:editId="2A5CEFC8">
            <wp:extent cx="5759450" cy="293560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9450" cy="2935605"/>
                    </a:xfrm>
                    <a:prstGeom prst="rect">
                      <a:avLst/>
                    </a:prstGeom>
                    <a:noFill/>
                    <a:ln>
                      <a:noFill/>
                    </a:ln>
                  </pic:spPr>
                </pic:pic>
              </a:graphicData>
            </a:graphic>
          </wp:inline>
        </w:drawing>
      </w:r>
    </w:p>
    <w:p w:rsidR="00B10B70" w:rsidRPr="00457A27" w:rsidRDefault="00B10B70" w:rsidP="00BF03C5">
      <w:pPr>
        <w:pStyle w:val="a9"/>
        <w:spacing w:beforeLines="0" w:before="0"/>
      </w:pPr>
      <w:r w:rsidRPr="00FE7441">
        <w:rPr>
          <w:rFonts w:hint="eastAsia"/>
        </w:rPr>
        <w:t>図</w:t>
      </w:r>
      <w:r w:rsidRPr="00FE7441">
        <w:t xml:space="preserve"> </w:t>
      </w:r>
      <w:fldSimple w:instr=" STYLEREF 1 \s ">
        <w:r w:rsidR="00A32A6A">
          <w:rPr>
            <w:noProof/>
          </w:rPr>
          <w:t>2</w:t>
        </w:r>
      </w:fldSimple>
      <w:r w:rsidRPr="00FE7441">
        <w:t>.</w:t>
      </w:r>
      <w:fldSimple w:instr=" SEQ 図 \* ARABIC \s 1 ">
        <w:r w:rsidR="00A32A6A">
          <w:rPr>
            <w:noProof/>
          </w:rPr>
          <w:t>15</w:t>
        </w:r>
      </w:fldSimple>
      <w:r w:rsidRPr="00FE7441">
        <w:rPr>
          <w:rFonts w:hint="eastAsia"/>
        </w:rPr>
        <w:t xml:space="preserve">　</w:t>
      </w:r>
      <w:r w:rsidR="001339E7" w:rsidRPr="00FE7441">
        <w:rPr>
          <w:rFonts w:hint="eastAsia"/>
        </w:rPr>
        <w:t>都市整備部全体予算額（当初予算）および都市整備部の採用技術職員数の推移</w:t>
      </w:r>
    </w:p>
    <w:p w:rsidR="00442E81" w:rsidRPr="00457A27" w:rsidRDefault="00442E81" w:rsidP="00442E81">
      <w:pPr>
        <w:rPr>
          <w:rFonts w:ascii="HG丸ｺﾞｼｯｸM-PRO" w:eastAsia="HG丸ｺﾞｼｯｸM-PRO" w:hAnsi="HG丸ｺﾞｼｯｸM-PRO"/>
        </w:rPr>
      </w:pPr>
    </w:p>
    <w:p w:rsidR="00BF03C5" w:rsidRPr="00457A27" w:rsidRDefault="00BF03C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Pr="00FE7441" w:rsidRDefault="00710CF4" w:rsidP="007D2458">
      <w:pPr>
        <w:pStyle w:val="5"/>
      </w:pPr>
      <w:r w:rsidRPr="00FE7441">
        <w:rPr>
          <w:rFonts w:hint="eastAsia"/>
        </w:rPr>
        <w:lastRenderedPageBreak/>
        <w:t>市町村の技術者不足</w:t>
      </w:r>
    </w:p>
    <w:p w:rsidR="00442E81" w:rsidRPr="00FE7441" w:rsidRDefault="00442E81" w:rsidP="00442E81">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7D2458" w:rsidRPr="00FE7441">
        <w:rPr>
          <w:rFonts w:ascii="HG丸ｺﾞｼｯｸM-PRO" w:eastAsia="HG丸ｺﾞｼｯｸM-PRO" w:hAnsi="HG丸ｺﾞｼｯｸM-PRO" w:hint="eastAsia"/>
        </w:rPr>
        <w:t>府域の市町村では、深刻な職員数不足が生じており、都市基盤施設の老朽化が進む中で、その対応に支障が出る可能性がある。</w:t>
      </w:r>
    </w:p>
    <w:p w:rsidR="007C5388" w:rsidRPr="00FE7441" w:rsidRDefault="007C5388" w:rsidP="007C538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・市町村の維持管理業務に従事する技術系職員（全分野）は、平均で11人であり、うち1／3の職員が建設系などと兼務している（市町村アンケート結果：</w:t>
      </w:r>
      <w:r w:rsidRPr="00FE7441">
        <w:rPr>
          <w:rFonts w:ascii="HG丸ｺﾞｼｯｸM-PRO" w:eastAsia="HG丸ｺﾞｼｯｸM-PRO" w:hAnsi="HG丸ｺﾞｼｯｸM-PRO" w:hint="eastAsia"/>
          <w:u w:val="single"/>
        </w:rPr>
        <w:t>政令市および中核市を除く</w:t>
      </w:r>
      <w:r w:rsidRPr="00FE7441">
        <w:rPr>
          <w:rFonts w:ascii="HG丸ｺﾞｼｯｸM-PRO" w:eastAsia="HG丸ｺﾞｼｯｸM-PRO" w:hAnsi="HG丸ｺﾞｼｯｸM-PRO" w:hint="eastAsia"/>
        </w:rPr>
        <w:t>）。</w:t>
      </w:r>
    </w:p>
    <w:p w:rsidR="007C5388" w:rsidRPr="00457A27" w:rsidRDefault="007C5388" w:rsidP="007C538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2665B9" w:rsidRPr="00FE7441">
        <w:rPr>
          <w:rFonts w:ascii="HG丸ｺﾞｼｯｸM-PRO" w:eastAsia="HG丸ｺﾞｼｯｸM-PRO" w:hAnsi="HG丸ｺﾞｼｯｸM-PRO" w:hint="eastAsia"/>
        </w:rPr>
        <w:t>政令市および中核市を除く</w:t>
      </w:r>
      <w:r w:rsidRPr="00FE7441">
        <w:rPr>
          <w:rFonts w:ascii="HG丸ｺﾞｼｯｸM-PRO" w:eastAsia="HG丸ｺﾞｼｯｸM-PRO" w:hAnsi="HG丸ｺﾞｼｯｸM-PRO" w:hint="eastAsia"/>
        </w:rPr>
        <w:t>37自治体中、技術系職員数が合計5人以下の自治体は</w:t>
      </w:r>
      <w:r w:rsidRPr="00FE7441">
        <w:rPr>
          <w:rFonts w:ascii="HG丸ｺﾞｼｯｸM-PRO" w:eastAsia="HG丸ｺﾞｼｯｸM-PRO" w:hAnsi="HG丸ｺﾞｼｯｸM-PRO"/>
        </w:rPr>
        <w:t>15</w:t>
      </w:r>
      <w:r w:rsidRPr="00FE7441">
        <w:rPr>
          <w:rFonts w:ascii="HG丸ｺﾞｼｯｸM-PRO" w:eastAsia="HG丸ｺﾞｼｯｸM-PRO" w:hAnsi="HG丸ｺﾞｼｯｸM-PRO" w:hint="eastAsia"/>
        </w:rPr>
        <w:t>、平均（11人）以下は</w:t>
      </w:r>
      <w:r w:rsidRPr="00FE7441">
        <w:rPr>
          <w:rFonts w:ascii="HG丸ｺﾞｼｯｸM-PRO" w:eastAsia="HG丸ｺﾞｼｯｸM-PRO" w:hAnsi="HG丸ｺﾞｼｯｸM-PRO"/>
        </w:rPr>
        <w:t>22</w:t>
      </w:r>
      <w:r w:rsidRPr="00FE7441">
        <w:rPr>
          <w:rFonts w:ascii="HG丸ｺﾞｼｯｸM-PRO" w:eastAsia="HG丸ｺﾞｼｯｸM-PRO" w:hAnsi="HG丸ｺﾞｼｯｸM-PRO" w:hint="eastAsia"/>
        </w:rPr>
        <w:t>と、維持管理に従事する職員数が不足している状況がうかがえる。</w:t>
      </w:r>
    </w:p>
    <w:p w:rsidR="00391414" w:rsidRPr="00457A27" w:rsidRDefault="00391414"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A679396" wp14:editId="0295C9B9">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FE7441">
        <w:rPr>
          <w:rFonts w:hint="eastAsia"/>
        </w:rPr>
        <w:t xml:space="preserve">図 </w:t>
      </w:r>
      <w:fldSimple w:instr=" STYLEREF 1 \s ">
        <w:r w:rsidR="00A32A6A">
          <w:rPr>
            <w:noProof/>
          </w:rPr>
          <w:t>2</w:t>
        </w:r>
      </w:fldSimple>
      <w:r w:rsidRPr="00FE7441">
        <w:t>.</w:t>
      </w:r>
      <w:fldSimple w:instr=" SEQ 図 \* ARABIC \s 1 ">
        <w:r w:rsidR="00A32A6A">
          <w:rPr>
            <w:noProof/>
          </w:rPr>
          <w:t>16</w:t>
        </w:r>
      </w:fldSimple>
      <w:r w:rsidRPr="00FE7441">
        <w:rPr>
          <w:rFonts w:hint="eastAsia"/>
        </w:rPr>
        <w:t xml:space="preserve">　府</w:t>
      </w:r>
      <w:r w:rsidR="00CC612B" w:rsidRPr="00FE7441">
        <w:rPr>
          <w:rFonts w:hint="eastAsia"/>
        </w:rPr>
        <w:t>域</w:t>
      </w:r>
      <w:r w:rsidRPr="00FE7441">
        <w:rPr>
          <w:rFonts w:hint="eastAsia"/>
        </w:rPr>
        <w:t>市町村の</w:t>
      </w:r>
      <w:r w:rsidR="00391414" w:rsidRPr="00FE7441">
        <w:rPr>
          <w:rFonts w:hint="eastAsia"/>
        </w:rPr>
        <w:t>維持管理業務に従事する</w:t>
      </w:r>
      <w:r w:rsidRPr="00FE7441">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3012992" behindDoc="0" locked="0" layoutInCell="1" allowOverlap="1" wp14:anchorId="476864B8" wp14:editId="0AECCEA0">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39BF8A32" wp14:editId="0425713E">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fldSimple w:instr=" STYLEREF 1 \s ">
        <w:r w:rsidR="00A32A6A">
          <w:rPr>
            <w:noProof/>
          </w:rPr>
          <w:t>2</w:t>
        </w:r>
      </w:fldSimple>
      <w:r w:rsidRPr="00457A27">
        <w:t>.</w:t>
      </w:r>
      <w:fldSimple w:instr=" SEQ 図 \* ARABIC \s 1 ">
        <w:r w:rsidR="00A32A6A">
          <w:rPr>
            <w:noProof/>
          </w:rPr>
          <w:t>17</w:t>
        </w:r>
      </w:fldSimple>
      <w:r w:rsidRPr="00457A27">
        <w:rPr>
          <w:rFonts w:hint="eastAsia"/>
        </w:rPr>
        <w:t xml:space="preserve">　</w:t>
      </w:r>
      <w:r w:rsidR="007A4234" w:rsidRPr="00457A27">
        <w:rPr>
          <w:rFonts w:hint="eastAsia"/>
        </w:rPr>
        <w:t>技術系職員の</w:t>
      </w:r>
      <w:r w:rsidRPr="00457A27">
        <w:rPr>
          <w:rFonts w:hint="eastAsia"/>
        </w:rPr>
        <w:t>兼務職員割合</w:t>
      </w:r>
    </w:p>
    <w:p w:rsidR="007D2458" w:rsidRDefault="007D2458" w:rsidP="007D2458"/>
    <w:p w:rsidR="007D2458" w:rsidRDefault="007D2458">
      <w:pPr>
        <w:widowControl/>
        <w:jc w:val="left"/>
      </w:pPr>
      <w:r>
        <w:br w:type="page"/>
      </w:r>
    </w:p>
    <w:p w:rsidR="007D2458" w:rsidRPr="00FE7441" w:rsidRDefault="007D2458" w:rsidP="007D2458">
      <w:pPr>
        <w:pStyle w:val="5"/>
      </w:pPr>
      <w:r w:rsidRPr="00FE7441">
        <w:rPr>
          <w:rFonts w:hint="eastAsia"/>
        </w:rPr>
        <w:lastRenderedPageBreak/>
        <w:t>市町村の維持管理業務における懸案事項とその理由</w:t>
      </w:r>
    </w:p>
    <w:p w:rsidR="007D2458" w:rsidRPr="00FE7441" w:rsidRDefault="007D2458" w:rsidP="007D245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・維持管理におけるいずれの業務に関しても、府域自治体の約７割程度が懸案事項があると認識しており、適切な維持管理の実施に課題が存在している（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_Ref391804900  \* MERGEFORMAT </w:instrText>
      </w:r>
      <w:r w:rsidRPr="00FE7441">
        <w:rPr>
          <w:rFonts w:ascii="HG丸ｺﾞｼｯｸM-PRO" w:eastAsia="HG丸ｺﾞｼｯｸM-PRO" w:hAnsi="HG丸ｺﾞｼｯｸM-PRO"/>
        </w:rPr>
        <w:fldChar w:fldCharType="separate"/>
      </w:r>
      <w:ins w:id="1152" w:author="大井祥之" w:date="2014-08-08T19:40:00Z">
        <w:r w:rsidR="00A32A6A" w:rsidRPr="00A32A6A">
          <w:rPr>
            <w:rFonts w:ascii="HG丸ｺﾞｼｯｸM-PRO" w:eastAsia="HG丸ｺﾞｼｯｸM-PRO" w:hAnsi="HG丸ｺﾞｼｯｸM-PRO" w:hint="eastAsia"/>
            <w:rPrChange w:id="1153" w:author="大井祥之" w:date="2014-08-08T19:40:00Z">
              <w:rPr>
                <w:rFonts w:hint="eastAsia"/>
              </w:rPr>
            </w:rPrChange>
          </w:rPr>
          <w:t>表</w:t>
        </w:r>
        <w:r w:rsidR="00A32A6A" w:rsidRPr="00A32A6A">
          <w:rPr>
            <w:rFonts w:ascii="HG丸ｺﾞｼｯｸM-PRO" w:eastAsia="HG丸ｺﾞｼｯｸM-PRO" w:hAnsi="HG丸ｺﾞｼｯｸM-PRO"/>
            <w:rPrChange w:id="1154" w:author="大井祥之" w:date="2014-08-08T19:40:00Z">
              <w:rPr/>
            </w:rPrChange>
          </w:rPr>
          <w:t xml:space="preserve"> </w:t>
        </w:r>
        <w:r w:rsidR="00A32A6A" w:rsidRPr="00A32A6A">
          <w:rPr>
            <w:rFonts w:ascii="HG丸ｺﾞｼｯｸM-PRO" w:eastAsia="HG丸ｺﾞｼｯｸM-PRO" w:hAnsi="HG丸ｺﾞｼｯｸM-PRO"/>
            <w:noProof/>
            <w:rPrChange w:id="1155" w:author="大井祥之" w:date="2014-08-08T19:40:00Z">
              <w:rPr>
                <w:noProof/>
              </w:rPr>
            </w:rPrChange>
          </w:rPr>
          <w:t>2.4</w:t>
        </w:r>
      </w:ins>
      <w:ins w:id="1156" w:author="大阪府庁" w:date="2014-08-07T19:17:00Z">
        <w:del w:id="1157" w:author="大井祥之" w:date="2014-08-08T18:08:00Z">
          <w:r w:rsidR="002A3066" w:rsidRPr="002A3066" w:rsidDel="004460FE">
            <w:rPr>
              <w:rFonts w:ascii="HG丸ｺﾞｼｯｸM-PRO" w:eastAsia="HG丸ｺﾞｼｯｸM-PRO" w:hAnsi="HG丸ｺﾞｼｯｸM-PRO" w:hint="eastAsia"/>
              <w:rPrChange w:id="1158" w:author="大阪府庁" w:date="2014-08-07T19:17:00Z">
                <w:rPr>
                  <w:rFonts w:hint="eastAsia"/>
                </w:rPr>
              </w:rPrChange>
            </w:rPr>
            <w:delText>表</w:delText>
          </w:r>
          <w:r w:rsidR="002A3066" w:rsidRPr="002A3066" w:rsidDel="004460FE">
            <w:rPr>
              <w:rFonts w:ascii="HG丸ｺﾞｼｯｸM-PRO" w:eastAsia="HG丸ｺﾞｼｯｸM-PRO" w:hAnsi="HG丸ｺﾞｼｯｸM-PRO"/>
              <w:rPrChange w:id="1159"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1160" w:author="大阪府庁" w:date="2014-08-07T19:17:00Z">
                <w:rPr>
                  <w:noProof/>
                </w:rPr>
              </w:rPrChange>
            </w:rPr>
            <w:delText>2.4</w:delText>
          </w:r>
        </w:del>
      </w:ins>
      <w:del w:id="1161" w:author="大井祥之" w:date="2014-08-08T18:08:00Z">
        <w:r w:rsidR="00AF5176" w:rsidRPr="00AF5176" w:rsidDel="004460FE">
          <w:rPr>
            <w:rFonts w:ascii="HG丸ｺﾞｼｯｸM-PRO" w:eastAsia="HG丸ｺﾞｼｯｸM-PRO" w:hAnsi="HG丸ｺﾞｼｯｸM-PRO" w:hint="eastAsia"/>
          </w:rPr>
          <w:delText>表</w:delText>
        </w:r>
        <w:r w:rsidR="00AF5176" w:rsidRPr="00AF5176" w:rsidDel="004460FE">
          <w:rPr>
            <w:rFonts w:ascii="HG丸ｺﾞｼｯｸM-PRO" w:eastAsia="HG丸ｺﾞｼｯｸM-PRO" w:hAnsi="HG丸ｺﾞｼｯｸM-PRO"/>
          </w:rPr>
          <w:delText xml:space="preserve"> </w:delText>
        </w:r>
        <w:r w:rsidR="00AF5176" w:rsidRPr="00AF5176" w:rsidDel="004460FE">
          <w:rPr>
            <w:rFonts w:ascii="HG丸ｺﾞｼｯｸM-PRO" w:eastAsia="HG丸ｺﾞｼｯｸM-PRO" w:hAnsi="HG丸ｺﾞｼｯｸM-PRO"/>
            <w:noProof/>
          </w:rPr>
          <w:delText>2.4</w:delText>
        </w:r>
      </w:del>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7D2458" w:rsidRPr="00457A27" w:rsidRDefault="007D2458" w:rsidP="007D2458">
      <w:pPr>
        <w:pStyle w:val="a9"/>
      </w:pPr>
      <w:bookmarkStart w:id="1162" w:name="_Ref391804900"/>
      <w:r w:rsidRPr="00FE7441">
        <w:rPr>
          <w:rFonts w:hint="eastAsia"/>
        </w:rPr>
        <w:t>表</w:t>
      </w:r>
      <w:r w:rsidRPr="00FE7441">
        <w:t xml:space="preserve"> </w:t>
      </w:r>
      <w:fldSimple w:instr=" STYLEREF 1 \s ">
        <w:r w:rsidR="00A32A6A">
          <w:rPr>
            <w:noProof/>
          </w:rPr>
          <w:t>2</w:t>
        </w:r>
      </w:fldSimple>
      <w:r w:rsidRPr="00FE7441">
        <w:t>.</w:t>
      </w:r>
      <w:fldSimple w:instr=" SEQ 表 \* ARABIC \s 1 ">
        <w:r w:rsidR="00A32A6A">
          <w:rPr>
            <w:noProof/>
          </w:rPr>
          <w:t>4</w:t>
        </w:r>
      </w:fldSimple>
      <w:bookmarkEnd w:id="1162"/>
      <w:r w:rsidRPr="00FE7441">
        <w:rPr>
          <w:rFonts w:hint="eastAsia"/>
        </w:rPr>
        <w:t xml:space="preserve">　維持管理業務における府域市町村の懸案事項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Default="00ED2B52" w:rsidP="007D2458"/>
    <w:p w:rsidR="007D2458" w:rsidRPr="00FE7441" w:rsidRDefault="007D2458" w:rsidP="007D245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・府域の市町村においては、規模・分野に関らず、多くの自治体が予算不足や人員不足、技術力不足を懸念している（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_Ref391805013  \* MERGEFORMAT </w:instrText>
      </w:r>
      <w:r w:rsidRPr="00FE7441">
        <w:rPr>
          <w:rFonts w:ascii="HG丸ｺﾞｼｯｸM-PRO" w:eastAsia="HG丸ｺﾞｼｯｸM-PRO" w:hAnsi="HG丸ｺﾞｼｯｸM-PRO"/>
        </w:rPr>
        <w:fldChar w:fldCharType="separate"/>
      </w:r>
      <w:ins w:id="1163" w:author="大井祥之" w:date="2014-08-08T19:40:00Z">
        <w:r w:rsidR="00A32A6A" w:rsidRPr="00A32A6A">
          <w:rPr>
            <w:rFonts w:ascii="HG丸ｺﾞｼｯｸM-PRO" w:eastAsia="HG丸ｺﾞｼｯｸM-PRO" w:hAnsi="HG丸ｺﾞｼｯｸM-PRO" w:hint="eastAsia"/>
            <w:rPrChange w:id="1164" w:author="大井祥之" w:date="2014-08-08T19:40:00Z">
              <w:rPr>
                <w:rFonts w:hint="eastAsia"/>
              </w:rPr>
            </w:rPrChange>
          </w:rPr>
          <w:t>表</w:t>
        </w:r>
        <w:r w:rsidR="00A32A6A" w:rsidRPr="00A32A6A">
          <w:rPr>
            <w:rFonts w:ascii="HG丸ｺﾞｼｯｸM-PRO" w:eastAsia="HG丸ｺﾞｼｯｸM-PRO" w:hAnsi="HG丸ｺﾞｼｯｸM-PRO"/>
            <w:rPrChange w:id="1165" w:author="大井祥之" w:date="2014-08-08T19:40:00Z">
              <w:rPr/>
            </w:rPrChange>
          </w:rPr>
          <w:t xml:space="preserve"> </w:t>
        </w:r>
        <w:r w:rsidR="00A32A6A" w:rsidRPr="00A32A6A">
          <w:rPr>
            <w:rFonts w:ascii="HG丸ｺﾞｼｯｸM-PRO" w:eastAsia="HG丸ｺﾞｼｯｸM-PRO" w:hAnsi="HG丸ｺﾞｼｯｸM-PRO"/>
            <w:noProof/>
            <w:rPrChange w:id="1166" w:author="大井祥之" w:date="2014-08-08T19:40:00Z">
              <w:rPr>
                <w:noProof/>
              </w:rPr>
            </w:rPrChange>
          </w:rPr>
          <w:t>2.5</w:t>
        </w:r>
      </w:ins>
      <w:ins w:id="1167" w:author="大阪府庁" w:date="2014-08-07T19:17:00Z">
        <w:del w:id="1168" w:author="大井祥之" w:date="2014-08-08T18:08:00Z">
          <w:r w:rsidR="002A3066" w:rsidRPr="002A3066" w:rsidDel="004460FE">
            <w:rPr>
              <w:rFonts w:ascii="HG丸ｺﾞｼｯｸM-PRO" w:eastAsia="HG丸ｺﾞｼｯｸM-PRO" w:hAnsi="HG丸ｺﾞｼｯｸM-PRO" w:hint="eastAsia"/>
              <w:rPrChange w:id="1169" w:author="大阪府庁" w:date="2014-08-07T19:17:00Z">
                <w:rPr>
                  <w:rFonts w:hint="eastAsia"/>
                </w:rPr>
              </w:rPrChange>
            </w:rPr>
            <w:delText>表</w:delText>
          </w:r>
          <w:r w:rsidR="002A3066" w:rsidRPr="002A3066" w:rsidDel="004460FE">
            <w:rPr>
              <w:rFonts w:ascii="HG丸ｺﾞｼｯｸM-PRO" w:eastAsia="HG丸ｺﾞｼｯｸM-PRO" w:hAnsi="HG丸ｺﾞｼｯｸM-PRO"/>
              <w:rPrChange w:id="1170"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1171" w:author="大阪府庁" w:date="2014-08-07T19:17:00Z">
                <w:rPr>
                  <w:noProof/>
                </w:rPr>
              </w:rPrChange>
            </w:rPr>
            <w:delText>2.5</w:delText>
          </w:r>
        </w:del>
      </w:ins>
      <w:del w:id="1172" w:author="大井祥之" w:date="2014-08-08T18:08:00Z">
        <w:r w:rsidR="00AF5176" w:rsidRPr="00AF5176" w:rsidDel="004460FE">
          <w:rPr>
            <w:rFonts w:ascii="HG丸ｺﾞｼｯｸM-PRO" w:eastAsia="HG丸ｺﾞｼｯｸM-PRO" w:hAnsi="HG丸ｺﾞｼｯｸM-PRO" w:hint="eastAsia"/>
          </w:rPr>
          <w:delText>表</w:delText>
        </w:r>
        <w:r w:rsidR="00AF5176" w:rsidRPr="00AF5176" w:rsidDel="004460FE">
          <w:rPr>
            <w:rFonts w:ascii="HG丸ｺﾞｼｯｸM-PRO" w:eastAsia="HG丸ｺﾞｼｯｸM-PRO" w:hAnsi="HG丸ｺﾞｼｯｸM-PRO"/>
          </w:rPr>
          <w:delText xml:space="preserve"> </w:delText>
        </w:r>
        <w:r w:rsidR="00AF5176" w:rsidRPr="00AF5176" w:rsidDel="004460FE">
          <w:rPr>
            <w:rFonts w:ascii="HG丸ｺﾞｼｯｸM-PRO" w:eastAsia="HG丸ｺﾞｼｯｸM-PRO" w:hAnsi="HG丸ｺﾞｼｯｸM-PRO"/>
            <w:noProof/>
          </w:rPr>
          <w:delText>2.5</w:delText>
        </w:r>
      </w:del>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7D2458" w:rsidRPr="00457A27" w:rsidRDefault="007D2458" w:rsidP="007D2458">
      <w:pPr>
        <w:pStyle w:val="a9"/>
      </w:pPr>
      <w:bookmarkStart w:id="1173" w:name="_Ref391805013"/>
      <w:r w:rsidRPr="00FE7441">
        <w:rPr>
          <w:rFonts w:hint="eastAsia"/>
        </w:rPr>
        <w:t>表</w:t>
      </w:r>
      <w:r w:rsidRPr="00FE7441">
        <w:t xml:space="preserve"> </w:t>
      </w:r>
      <w:fldSimple w:instr=" STYLEREF 1 \s ">
        <w:r w:rsidR="00A32A6A">
          <w:rPr>
            <w:noProof/>
          </w:rPr>
          <w:t>2</w:t>
        </w:r>
      </w:fldSimple>
      <w:r w:rsidRPr="00FE7441">
        <w:t>.</w:t>
      </w:r>
      <w:fldSimple w:instr=" SEQ 表 \* ARABIC \s 1 ">
        <w:r w:rsidR="00A32A6A">
          <w:rPr>
            <w:noProof/>
          </w:rPr>
          <w:t>5</w:t>
        </w:r>
      </w:fldSimple>
      <w:bookmarkEnd w:id="1173"/>
      <w:r w:rsidRPr="00FE7441">
        <w:rPr>
          <w:rFonts w:hint="eastAsia"/>
        </w:rPr>
        <w:t xml:space="preserve">　府域市町村の維持管理業務における懸案理由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Default="00D82DC3" w:rsidP="003346EA">
      <w:pPr>
        <w:pStyle w:val="2"/>
      </w:pPr>
      <w:bookmarkStart w:id="1174" w:name="_Toc394566858"/>
      <w:r w:rsidRPr="00457A27">
        <w:rPr>
          <w:rFonts w:hint="eastAsia"/>
        </w:rPr>
        <w:lastRenderedPageBreak/>
        <w:t>課題認識</w:t>
      </w:r>
      <w:bookmarkEnd w:id="1174"/>
    </w:p>
    <w:p w:rsidR="00A93EB7" w:rsidRPr="00122BB4"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都市基盤施設の維持管理については、日常的な点検、維持、補修などの充実に加え、長寿命化に資する予防</w:t>
      </w:r>
      <w:r w:rsidRPr="00122BB4">
        <w:rPr>
          <w:rFonts w:ascii="HG丸ｺﾞｼｯｸM-PRO" w:eastAsia="HG丸ｺﾞｼｯｸM-PRO" w:hAnsi="HG丸ｺﾞｼｯｸM-PRO" w:hint="eastAsia"/>
        </w:rPr>
        <w:t>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これらを未然に防ぐためには、日常的な維持管理の着実な実施とあわせ、不可視部分も含めた点検業務の充実や、施設に現れる</w:t>
      </w:r>
      <w:r w:rsidR="00B409D4" w:rsidRPr="00122BB4">
        <w:rPr>
          <w:rFonts w:ascii="HG丸ｺﾞｼｯｸM-PRO" w:eastAsia="HG丸ｺﾞｼｯｸM-PRO" w:hAnsi="HG丸ｺﾞｼｯｸM-PRO" w:hint="eastAsia"/>
          <w:rPrChange w:id="1175" w:author="大阪府庁" w:date="2014-08-07T19:10:00Z">
            <w:rPr>
              <w:rFonts w:ascii="HG丸ｺﾞｼｯｸM-PRO" w:eastAsia="HG丸ｺﾞｼｯｸM-PRO" w:hAnsi="HG丸ｺﾞｼｯｸM-PRO" w:hint="eastAsia"/>
              <w:highlight w:val="cyan"/>
            </w:rPr>
          </w:rPrChange>
        </w:rPr>
        <w:t>変状</w:t>
      </w:r>
      <w:r w:rsidRPr="00122BB4">
        <w:rPr>
          <w:rFonts w:ascii="HG丸ｺﾞｼｯｸM-PRO" w:eastAsia="HG丸ｺﾞｼｯｸM-PRO" w:hAnsi="HG丸ｺﾞｼｯｸM-PRO" w:hint="eastAsia"/>
        </w:rPr>
        <w:t>の兆候等をもとに的確な診断・評価を行い、最適なタイミングで補修を実施することや施設の特性等を考慮し、更新の見極めも行っていく必要がある。これらを踏まえ、維持管理・更新業務のあり方について、分野横断的な視点によるアプローチを行うことにより、分野での最適化に留まることなく、全体としての最適化を目指すとともに、継続的に検証、改善等を行い、より効率的・効果的な維持管理を目指すべきである。</w:t>
      </w:r>
    </w:p>
    <w:p w:rsidR="00A93EB7" w:rsidRPr="00122BB4" w:rsidRDefault="00A93EB7" w:rsidP="00BB247A">
      <w:pPr>
        <w:pStyle w:val="20"/>
        <w:ind w:left="105" w:firstLine="210"/>
      </w:pPr>
    </w:p>
    <w:p w:rsidR="00473ACF" w:rsidRPr="00122BB4" w:rsidRDefault="00473ACF" w:rsidP="00BB247A">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w:t>
      </w:r>
      <w:r w:rsidR="00B409D4" w:rsidRPr="00122BB4">
        <w:rPr>
          <w:rFonts w:ascii="HG丸ｺﾞｼｯｸM-PRO" w:eastAsia="HG丸ｺﾞｼｯｸM-PRO" w:hAnsi="HG丸ｺﾞｼｯｸM-PRO" w:hint="eastAsia"/>
          <w:rPrChange w:id="1176" w:author="大阪府庁" w:date="2014-08-07T19:10:00Z">
            <w:rPr>
              <w:rFonts w:ascii="HG丸ｺﾞｼｯｸM-PRO" w:eastAsia="HG丸ｺﾞｼｯｸM-PRO" w:hAnsi="HG丸ｺﾞｼｯｸM-PRO" w:hint="eastAsia"/>
              <w:highlight w:val="cyan"/>
            </w:rPr>
          </w:rPrChange>
        </w:rPr>
        <w:t>、</w:t>
      </w:r>
      <w:r w:rsidRPr="00122BB4">
        <w:rPr>
          <w:rFonts w:ascii="HG丸ｺﾞｼｯｸM-PRO" w:eastAsia="HG丸ｺﾞｼｯｸM-PRO" w:hAnsi="HG丸ｺﾞｼｯｸM-PRO" w:hint="eastAsia"/>
          <w:rPrChange w:id="1177" w:author="大阪府庁" w:date="2014-08-07T19:10:00Z">
            <w:rPr>
              <w:rFonts w:ascii="HG丸ｺﾞｼｯｸM-PRO" w:eastAsia="HG丸ｺﾞｼｯｸM-PRO" w:hAnsi="HG丸ｺﾞｼｯｸM-PRO" w:hint="eastAsia"/>
              <w:highlight w:val="cyan"/>
            </w:rPr>
          </w:rPrChange>
        </w:rPr>
        <w:t>継続的</w:t>
      </w:r>
      <w:r w:rsidR="00B409D4" w:rsidRPr="00122BB4">
        <w:rPr>
          <w:rFonts w:ascii="HG丸ｺﾞｼｯｸM-PRO" w:eastAsia="HG丸ｺﾞｼｯｸM-PRO" w:hAnsi="HG丸ｺﾞｼｯｸM-PRO" w:hint="eastAsia"/>
          <w:rPrChange w:id="1178" w:author="大阪府庁" w:date="2014-08-07T19:10:00Z">
            <w:rPr>
              <w:rFonts w:ascii="HG丸ｺﾞｼｯｸM-PRO" w:eastAsia="HG丸ｺﾞｼｯｸM-PRO" w:hAnsi="HG丸ｺﾞｼｯｸM-PRO" w:hint="eastAsia"/>
              <w:highlight w:val="cyan"/>
            </w:rPr>
          </w:rPrChange>
        </w:rPr>
        <w:t>に取組むことも</w:t>
      </w:r>
      <w:r w:rsidRPr="00122BB4">
        <w:rPr>
          <w:rFonts w:ascii="HG丸ｺﾞｼｯｸM-PRO" w:eastAsia="HG丸ｺﾞｼｯｸM-PRO" w:hAnsi="HG丸ｺﾞｼｯｸM-PRO" w:hint="eastAsia"/>
        </w:rPr>
        <w:t>必要となるが、現状では、技術職員の年齢構成に</w:t>
      </w:r>
      <w:r w:rsidR="00DC2BDC" w:rsidRPr="00122BB4">
        <w:rPr>
          <w:rFonts w:ascii="HG丸ｺﾞｼｯｸM-PRO" w:eastAsia="HG丸ｺﾞｼｯｸM-PRO" w:hAnsi="HG丸ｺﾞｼｯｸM-PRO" w:hint="eastAsia"/>
          <w:rPrChange w:id="1179" w:author="大阪府庁" w:date="2014-08-07T19:10:00Z">
            <w:rPr>
              <w:rFonts w:ascii="HG丸ｺﾞｼｯｸM-PRO" w:eastAsia="HG丸ｺﾞｼｯｸM-PRO" w:hAnsi="HG丸ｺﾞｼｯｸM-PRO" w:hint="eastAsia"/>
              <w:highlight w:val="cyan"/>
            </w:rPr>
          </w:rPrChange>
        </w:rPr>
        <w:t>偏り</w:t>
      </w:r>
      <w:r w:rsidRPr="00122BB4">
        <w:rPr>
          <w:rFonts w:ascii="HG丸ｺﾞｼｯｸM-PRO" w:eastAsia="HG丸ｺﾞｼｯｸM-PRO" w:hAnsi="HG丸ｺﾞｼｯｸM-PRO" w:hint="eastAsia"/>
        </w:rPr>
        <w:t>があり、</w:t>
      </w:r>
      <w:r w:rsidRPr="00122BB4">
        <w:rPr>
          <w:rFonts w:ascii="HG丸ｺﾞｼｯｸM-PRO" w:eastAsia="HG丸ｺﾞｼｯｸM-PRO" w:hAnsi="HG丸ｺﾞｼｯｸM-PRO"/>
        </w:rPr>
        <w:t>20年後には多くの職員が退職時期を迎えるため、一定の技術を持った職員が不足することは</w:t>
      </w:r>
      <w:r w:rsidR="00665EFC" w:rsidRPr="00122BB4">
        <w:rPr>
          <w:rFonts w:ascii="HG丸ｺﾞｼｯｸM-PRO" w:eastAsia="HG丸ｺﾞｼｯｸM-PRO" w:hAnsi="HG丸ｺﾞｼｯｸM-PRO" w:hint="eastAsia"/>
        </w:rPr>
        <w:t>避けられない</w:t>
      </w:r>
      <w:r w:rsidRPr="00122BB4">
        <w:rPr>
          <w:rFonts w:ascii="HG丸ｺﾞｼｯｸM-PRO" w:eastAsia="HG丸ｺﾞｼｯｸM-PRO" w:hAnsi="HG丸ｺﾞｼｯｸM-PRO" w:hint="eastAsia"/>
        </w:rPr>
        <w:t>。</w:t>
      </w:r>
    </w:p>
    <w:p w:rsidR="00A93EB7" w:rsidRPr="00122BB4" w:rsidRDefault="00A93EB7" w:rsidP="00BB247A">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A93EB7" w:rsidRPr="00122BB4" w:rsidRDefault="00A93EB7" w:rsidP="00BB247A">
      <w:pPr>
        <w:pStyle w:val="20"/>
        <w:ind w:left="105" w:firstLine="210"/>
        <w:rPr>
          <w:rFonts w:ascii="HG丸ｺﾞｼｯｸM-PRO" w:eastAsia="HG丸ｺﾞｼｯｸM-PRO" w:hAnsi="HG丸ｺﾞｼｯｸM-PRO"/>
        </w:rPr>
      </w:pPr>
    </w:p>
    <w:p w:rsidR="00A93EB7" w:rsidRPr="00122BB4" w:rsidRDefault="00A93EB7" w:rsidP="00BB247A">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をめざすとともに維持管理の重要性を府民に向けて発信していくことも重要である。</w:t>
      </w:r>
    </w:p>
    <w:p w:rsidR="00A93EB7" w:rsidRPr="00122BB4" w:rsidRDefault="00A93EB7" w:rsidP="00BB247A">
      <w:pPr>
        <w:pStyle w:val="20"/>
        <w:ind w:left="105" w:firstLine="210"/>
        <w:rPr>
          <w:rFonts w:ascii="HG丸ｺﾞｼｯｸM-PRO" w:eastAsia="HG丸ｺﾞｼｯｸM-PRO" w:hAnsi="HG丸ｺﾞｼｯｸM-PRO"/>
        </w:rPr>
      </w:pPr>
    </w:p>
    <w:p w:rsidR="00A93EB7" w:rsidRPr="00BB247A" w:rsidRDefault="00A93EB7" w:rsidP="00BB247A">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このような課題認識のもと、効率的・効果的な維持管理手法を確立するとともに、これらを持続可能な維持管理としていくための仕組みづくりも併せて構築するなど戦略的な維持管理の実現に向けて取り組んでいかなければならない。</w:t>
      </w:r>
    </w:p>
    <w:p w:rsidR="000424B9" w:rsidRDefault="000424B9">
      <w:pPr>
        <w:rPr>
          <w:rFonts w:ascii="HG丸ｺﾞｼｯｸM-PRO" w:eastAsia="HG丸ｺﾞｼｯｸM-PRO" w:hAnsi="HG丸ｺﾞｼｯｸM-PRO"/>
        </w:rPr>
      </w:pPr>
    </w:p>
    <w:p w:rsidR="00B65316" w:rsidRDefault="00B65316">
      <w:pPr>
        <w:rPr>
          <w:rFonts w:ascii="HG丸ｺﾞｼｯｸM-PRO" w:eastAsia="HG丸ｺﾞｼｯｸM-PRO" w:hAnsi="HG丸ｺﾞｼｯｸM-PRO"/>
        </w:rPr>
      </w:pPr>
    </w:p>
    <w:p w:rsidR="00B65316" w:rsidRPr="00457A27" w:rsidRDefault="00B65316">
      <w:pPr>
        <w:rPr>
          <w:rFonts w:ascii="HG丸ｺﾞｼｯｸM-PRO" w:eastAsia="HG丸ｺﾞｼｯｸM-PRO" w:hAnsi="HG丸ｺﾞｼｯｸM-PRO"/>
        </w:rPr>
        <w:sectPr w:rsidR="00B65316" w:rsidRPr="00457A27" w:rsidSect="008033E4">
          <w:headerReference w:type="default" r:id="rId118"/>
          <w:footerReference w:type="default" r:id="rId119"/>
          <w:pgSz w:w="11906" w:h="16838" w:code="9"/>
          <w:pgMar w:top="1418" w:right="1418" w:bottom="1418" w:left="1418" w:header="851" w:footer="567" w:gutter="0"/>
          <w:cols w:space="425"/>
          <w:docGrid w:type="lines" w:linePitch="360"/>
        </w:sectPr>
      </w:pPr>
    </w:p>
    <w:p w:rsidR="005A77FE" w:rsidRPr="00457A27" w:rsidRDefault="005A77FE" w:rsidP="003346EA">
      <w:pPr>
        <w:pStyle w:val="1"/>
        <w:rPr>
          <w:sz w:val="32"/>
          <w:szCs w:val="32"/>
        </w:rPr>
      </w:pPr>
      <w:bookmarkStart w:id="1180" w:name="_Toc394566859"/>
      <w:r w:rsidRPr="00457A27">
        <w:rPr>
          <w:rFonts w:hint="eastAsia"/>
        </w:rPr>
        <w:lastRenderedPageBreak/>
        <w:t>都市基盤施設長寿命化計画</w:t>
      </w:r>
      <w:r w:rsidRPr="00457A27">
        <w:rPr>
          <w:rFonts w:hint="eastAsia"/>
          <w:sz w:val="21"/>
          <w:szCs w:val="21"/>
        </w:rPr>
        <w:t>（仮称）</w:t>
      </w:r>
      <w:r w:rsidR="000424B9" w:rsidRPr="00457A27">
        <w:rPr>
          <w:rFonts w:hint="eastAsia"/>
        </w:rPr>
        <w:t>の構成</w:t>
      </w:r>
      <w:bookmarkEnd w:id="1180"/>
    </w:p>
    <w:p w:rsidR="000424B9" w:rsidRPr="00FE7441" w:rsidRDefault="001339E7" w:rsidP="003346EA">
      <w:pPr>
        <w:pStyle w:val="2"/>
      </w:pPr>
      <w:bookmarkStart w:id="1181" w:name="_Toc392085120"/>
      <w:bookmarkStart w:id="1182" w:name="_Toc394566860"/>
      <w:r w:rsidRPr="00FE7441">
        <w:rPr>
          <w:rFonts w:hint="eastAsia"/>
        </w:rPr>
        <w:t>本計画の策定に至る経過</w:t>
      </w:r>
      <w:bookmarkEnd w:id="1181"/>
      <w:bookmarkEnd w:id="1182"/>
    </w:p>
    <w:p w:rsidR="00A74D6C" w:rsidRDefault="00483B90" w:rsidP="00BF5D52">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大阪府では、都市基盤施設の維持管理の重要性</w:t>
      </w:r>
      <w:r w:rsidR="007B4A45" w:rsidRPr="00FE7441">
        <w:rPr>
          <w:rFonts w:ascii="HG丸ｺﾞｼｯｸM-PRO" w:eastAsia="HG丸ｺﾞｼｯｸM-PRO" w:hAnsi="HG丸ｺﾞｼｯｸM-PRO" w:hint="eastAsia"/>
        </w:rPr>
        <w:t>から</w:t>
      </w:r>
      <w:r w:rsidR="00A74D6C" w:rsidRPr="00FE7441">
        <w:rPr>
          <w:rFonts w:ascii="HG丸ｺﾞｼｯｸM-PRO" w:eastAsia="HG丸ｺﾞｼｯｸM-PRO" w:hAnsi="HG丸ｺﾞｼｯｸM-PRO" w:hint="eastAsia"/>
        </w:rPr>
        <w:t>平成12年度より維持管理に係る各種計画を、</w:t>
      </w:r>
      <w:r w:rsidR="00CC5516" w:rsidRPr="00FE7441">
        <w:rPr>
          <w:rFonts w:ascii="HG丸ｺﾞｼｯｸM-PRO" w:eastAsia="HG丸ｺﾞｼｯｸM-PRO" w:hAnsi="HG丸ｺﾞｼｯｸM-PRO" w:hint="eastAsia"/>
        </w:rPr>
        <w:t>順次、</w:t>
      </w:r>
      <w:r w:rsidR="00A74D6C" w:rsidRPr="00FE7441">
        <w:rPr>
          <w:rFonts w:ascii="HG丸ｺﾞｼｯｸM-PRO" w:eastAsia="HG丸ｺﾞｼｯｸM-PRO" w:hAnsi="HG丸ｺﾞｼｯｸM-PRO" w:hint="eastAsia"/>
        </w:rPr>
        <w:t>段階的に策定して</w:t>
      </w:r>
      <w:r w:rsidR="008C5337" w:rsidRPr="00FE7441">
        <w:rPr>
          <w:rFonts w:ascii="HG丸ｺﾞｼｯｸM-PRO" w:eastAsia="HG丸ｺﾞｼｯｸM-PRO" w:hAnsi="HG丸ｺﾞｼｯｸM-PRO" w:hint="eastAsia"/>
        </w:rPr>
        <w:t>き</w:t>
      </w:r>
      <w:r w:rsidR="00A74D6C" w:rsidRPr="00FE7441">
        <w:rPr>
          <w:rFonts w:ascii="HG丸ｺﾞｼｯｸM-PRO" w:eastAsia="HG丸ｺﾞｼｯｸM-PRO" w:hAnsi="HG丸ｺﾞｼｯｸM-PRO" w:hint="eastAsia"/>
        </w:rPr>
        <w:t>た。「都市基盤施設長寿命化計画（仮称）」（以下、本計画）は、これまで</w:t>
      </w:r>
      <w:r w:rsidR="00CC5516" w:rsidRPr="00FE7441">
        <w:rPr>
          <w:rFonts w:ascii="HG丸ｺﾞｼｯｸM-PRO" w:eastAsia="HG丸ｺﾞｼｯｸM-PRO" w:hAnsi="HG丸ｺﾞｼｯｸM-PRO" w:hint="eastAsia"/>
        </w:rPr>
        <w:t>積重ねてきた</w:t>
      </w:r>
      <w:r w:rsidR="00A74D6C" w:rsidRPr="00FE7441">
        <w:rPr>
          <w:rFonts w:ascii="HG丸ｺﾞｼｯｸM-PRO" w:eastAsia="HG丸ｺﾞｼｯｸM-PRO" w:hAnsi="HG丸ｺﾞｼｯｸM-PRO" w:hint="eastAsia"/>
        </w:rPr>
        <w:t>各種計画の理念や考え方を継承しつつ、</w:t>
      </w:r>
      <w:r w:rsidR="000B4F99" w:rsidRPr="00FE7441">
        <w:rPr>
          <w:rFonts w:ascii="HG丸ｺﾞｼｯｸM-PRO" w:eastAsia="HG丸ｺﾞｼｯｸM-PRO" w:hAnsi="HG丸ｺﾞｼｯｸM-PRO" w:hint="eastAsia"/>
        </w:rPr>
        <w:t>社会</w:t>
      </w:r>
      <w:r w:rsidR="00A71C47" w:rsidRPr="00FE7441">
        <w:rPr>
          <w:rFonts w:ascii="HG丸ｺﾞｼｯｸM-PRO" w:eastAsia="HG丸ｺﾞｼｯｸM-PRO" w:hAnsi="HG丸ｺﾞｼｯｸM-PRO" w:hint="eastAsia"/>
        </w:rPr>
        <w:t>経済</w:t>
      </w:r>
      <w:r w:rsidR="000B4F99" w:rsidRPr="00FE7441">
        <w:rPr>
          <w:rFonts w:ascii="HG丸ｺﾞｼｯｸM-PRO" w:eastAsia="HG丸ｺﾞｼｯｸM-PRO" w:hAnsi="HG丸ｺﾞｼｯｸM-PRO" w:hint="eastAsia"/>
        </w:rPr>
        <w:t>情勢の変化等を考慮し、これまでの取組や蓄積したデータを踏まえ、</w:t>
      </w:r>
      <w:r w:rsidR="00673A35" w:rsidRPr="00FE7441">
        <w:rPr>
          <w:rFonts w:ascii="HG丸ｺﾞｼｯｸM-PRO" w:eastAsia="HG丸ｺﾞｼｯｸM-PRO" w:hAnsi="HG丸ｺﾞｼｯｸM-PRO" w:hint="eastAsia"/>
        </w:rPr>
        <w:t>最新の科学的・専門的な知見等</w:t>
      </w:r>
      <w:r w:rsidR="000B4F99" w:rsidRPr="00FE7441">
        <w:rPr>
          <w:rFonts w:ascii="HG丸ｺﾞｼｯｸM-PRO" w:eastAsia="HG丸ｺﾞｼｯｸM-PRO" w:hAnsi="HG丸ｺﾞｼｯｸM-PRO" w:hint="eastAsia"/>
        </w:rPr>
        <w:t>を取り入れながら、さら</w:t>
      </w:r>
      <w:r w:rsidR="00BF5D52" w:rsidRPr="00FE7441">
        <w:rPr>
          <w:rFonts w:ascii="HG丸ｺﾞｼｯｸM-PRO" w:eastAsia="HG丸ｺﾞｼｯｸM-PRO" w:hAnsi="HG丸ｺﾞｼｯｸM-PRO" w:hint="eastAsia"/>
        </w:rPr>
        <w:t>に</w:t>
      </w:r>
      <w:r w:rsidR="000B4F99" w:rsidRPr="00FE7441">
        <w:rPr>
          <w:rFonts w:ascii="HG丸ｺﾞｼｯｸM-PRO" w:eastAsia="HG丸ｺﾞｼｯｸM-PRO" w:hAnsi="HG丸ｺﾞｼｯｸM-PRO" w:hint="eastAsia"/>
        </w:rPr>
        <w:t>戦略的</w:t>
      </w:r>
      <w:r w:rsidR="00BF5D52" w:rsidRPr="00FE7441">
        <w:rPr>
          <w:rFonts w:ascii="HG丸ｺﾞｼｯｸM-PRO" w:eastAsia="HG丸ｺﾞｼｯｸM-PRO" w:hAnsi="HG丸ｺﾞｼｯｸM-PRO" w:hint="eastAsia"/>
        </w:rPr>
        <w:t>な</w:t>
      </w:r>
      <w:r w:rsidR="000B4F99" w:rsidRPr="00FE7441">
        <w:rPr>
          <w:rFonts w:ascii="HG丸ｺﾞｼｯｸM-PRO" w:eastAsia="HG丸ｺﾞｼｯｸM-PRO" w:hAnsi="HG丸ｺﾞｼｯｸM-PRO" w:hint="eastAsia"/>
        </w:rPr>
        <w:t>維持管理を推進するため</w:t>
      </w:r>
      <w:r w:rsidR="00A74D6C" w:rsidRPr="00FE7441">
        <w:rPr>
          <w:rFonts w:ascii="HG丸ｺﾞｼｯｸM-PRO" w:eastAsia="HG丸ｺﾞｼｯｸM-PRO" w:hAnsi="HG丸ｺﾞｼｯｸM-PRO" w:hint="eastAsia"/>
        </w:rPr>
        <w:t>の基本的な考え方を示すとともに、</w:t>
      </w:r>
      <w:r w:rsidR="000B4F99"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000B4F99" w:rsidRPr="00FE7441">
        <w:rPr>
          <w:rFonts w:ascii="HG丸ｺﾞｼｯｸM-PRO" w:eastAsia="HG丸ｺﾞｼｯｸM-PRO" w:hAnsi="HG丸ｺﾞｼｯｸM-PRO" w:hint="eastAsia"/>
        </w:rPr>
        <w:t>施設毎の具体的な対応方針を定める</w:t>
      </w:r>
      <w:r w:rsidR="001339E7" w:rsidRPr="00FE7441">
        <w:rPr>
          <w:rFonts w:ascii="HG丸ｺﾞｼｯｸM-PRO" w:eastAsia="HG丸ｺﾞｼｯｸM-PRO" w:hAnsi="HG丸ｺﾞｼｯｸM-PRO" w:hint="eastAsia"/>
        </w:rPr>
        <w:t>こととした</w:t>
      </w:r>
      <w:r w:rsidR="00A74D6C" w:rsidRPr="00FE7441">
        <w:rPr>
          <w:rFonts w:ascii="HG丸ｺﾞｼｯｸM-PRO" w:eastAsia="HG丸ｺﾞｼｯｸM-PRO" w:hAnsi="HG丸ｺﾞｼｯｸM-PRO" w:hint="eastAsia"/>
        </w:rPr>
        <w:t>。</w:t>
      </w:r>
    </w:p>
    <w:p w:rsidR="001339E7" w:rsidRPr="00457A27" w:rsidRDefault="001339E7" w:rsidP="001339E7">
      <w:pPr>
        <w:pStyle w:val="20"/>
        <w:ind w:left="105" w:firstLine="210"/>
        <w:rPr>
          <w:rFonts w:ascii="HG丸ｺﾞｼｯｸM-PRO" w:eastAsia="HG丸ｺﾞｼｯｸM-PRO" w:hAnsi="HG丸ｺﾞｼｯｸM-PRO"/>
        </w:rPr>
      </w:pPr>
    </w:p>
    <w:p w:rsidR="001339E7" w:rsidRPr="00457A27" w:rsidRDefault="00B409D4" w:rsidP="001339E7">
      <w:pPr>
        <w:pStyle w:val="20"/>
        <w:ind w:left="105" w:firstLine="210"/>
        <w:jc w:val="cente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g">
            <w:drawing>
              <wp:anchor distT="0" distB="0" distL="114300" distR="114300" simplePos="0" relativeHeight="253427712" behindDoc="0" locked="0" layoutInCell="1" allowOverlap="1" wp14:anchorId="2B75F92B" wp14:editId="67E4AF73">
                <wp:simplePos x="0" y="0"/>
                <wp:positionH relativeFrom="column">
                  <wp:posOffset>4192270</wp:posOffset>
                </wp:positionH>
                <wp:positionV relativeFrom="paragraph">
                  <wp:posOffset>1354617</wp:posOffset>
                </wp:positionV>
                <wp:extent cx="1607185" cy="344805"/>
                <wp:effectExtent l="0" t="0" r="12065" b="0"/>
                <wp:wrapNone/>
                <wp:docPr id="3271" name="グループ化 3271"/>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3286" name="ホームベース 32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 name="テキスト ボックス 3397"/>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0B2340" w:rsidRDefault="009F230A"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71" o:spid="_x0000_s1110" style="position:absolute;left:0;text-align:left;margin-left:330.1pt;margin-top:106.65pt;width:126.55pt;height:27.15pt;z-index:253427712;mso-position-horizontal-relative:text;mso-position-vertical-relative:text;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286" o:spid="_x0000_s1111"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NlsUA&#10;AADdAAAADwAAAGRycy9kb3ducmV2LnhtbESPW2vCQBSE3wX/w3IE33SjQpTUVYJY6ENL8UKfD9nT&#10;JDR7NmQ3t/76bkHwcZiZb5j9cTCV6KhxpWUFq2UEgjizuuRcwf32utiBcB5ZY2WZFIzk4HiYTvaY&#10;aNvzhbqrz0WAsEtQQeF9nUjpsoIMuqWtiYP3bRuDPsgml7rBPsBNJddRFEuDJYeFAms6FZT9XFuj&#10;4Ou0TfvP33TgdvzQq7PP3905VWo+G9IXEJ4G/ww/2m9awWa9i+H/TX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2WxQAAAN0AAAAPAAAAAAAAAAAAAAAAAJgCAABkcnMv&#10;ZG93bnJldi54bWxQSwUGAAAAAAQABAD1AAAAigMAAAAA&#10;" adj="19735" fillcolor="#4f81bd [3204]" strokecolor="#243f60 [1604]" strokeweight="2pt">
                  <v:textbox>
                    <w:txbxContent>
                      <w:p w:rsidR="009F230A" w:rsidRDefault="009F230A" w:rsidP="001339E7"/>
                    </w:txbxContent>
                  </v:textbox>
                </v:shape>
                <v:shape id="テキスト ボックス 3397" o:spid="_x0000_s1112"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8kcgA&#10;AADdAAAADwAAAGRycy9kb3ducmV2LnhtbESPT2vCQBTE70K/w/IKvemmitZGV5GAVMQeTHPp7Zl9&#10;+UOzb9PsVmM/fVcQehxm5jfMct2bRpypc7VlBc+jCARxbnXNpYLsYzucg3AeWWNjmRRcycF69TBY&#10;YqzthY90Tn0pAoRdjAoq79tYSpdXZNCNbEscvMJ2Bn2QXSl1h5cAN40cR9FMGqw5LFTYUlJR/pX+&#10;GAX7ZPuOx9PYzH+b5O1QbNrv7HOq1NNjv1mA8NT7//C9vdMKJpPXF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LyRyAAAAN0AAAAPAAAAAAAAAAAAAAAAAJgCAABk&#10;cnMvZG93bnJldi54bWxQSwUGAAAAAAQABAD1AAAAjQMAAAAA&#10;" filled="f" stroked="f" strokeweight=".5pt">
                  <v:textbox>
                    <w:txbxContent>
                      <w:p w:rsidR="009F230A" w:rsidRPr="000B2340" w:rsidRDefault="009F230A"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30784" behindDoc="0" locked="0" layoutInCell="1" allowOverlap="1" wp14:anchorId="4B2BBDE5" wp14:editId="6820E257">
                <wp:simplePos x="0" y="0"/>
                <wp:positionH relativeFrom="column">
                  <wp:posOffset>4323715</wp:posOffset>
                </wp:positionH>
                <wp:positionV relativeFrom="paragraph">
                  <wp:posOffset>3467100</wp:posOffset>
                </wp:positionV>
                <wp:extent cx="1579245" cy="843280"/>
                <wp:effectExtent l="0" t="0" r="0" b="0"/>
                <wp:wrapNone/>
                <wp:docPr id="3266" name="テキスト ボックス 3266"/>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4E78BD" w:rsidRDefault="009F230A"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9F230A" w:rsidRPr="004E78BD" w:rsidRDefault="009F230A"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9F230A" w:rsidRPr="004E78BD" w:rsidRDefault="009F230A"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9F230A" w:rsidRDefault="009F230A"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9F230A" w:rsidRDefault="009F230A"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9F230A" w:rsidRPr="00300F25" w:rsidRDefault="009F230A"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66" o:spid="_x0000_s1113" type="#_x0000_t202" style="position:absolute;left:0;text-align:left;margin-left:340.45pt;margin-top:273pt;width:124.35pt;height:66.4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" filled="f" stroked="f" strokeweight=".5pt">
                <v:textbox>
                  <w:txbxContent>
                    <w:p w:rsidR="009F230A" w:rsidRPr="004E78BD" w:rsidRDefault="009F230A"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9F230A" w:rsidRPr="004E78BD" w:rsidRDefault="009F230A"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9F230A" w:rsidRPr="004E78BD" w:rsidRDefault="009F230A"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9F230A" w:rsidRDefault="009F230A"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9F230A" w:rsidRDefault="009F230A"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9F230A" w:rsidRPr="00300F25" w:rsidRDefault="009F230A"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29760" behindDoc="0" locked="0" layoutInCell="1" allowOverlap="1" wp14:anchorId="50980FE0" wp14:editId="74A5F045">
                <wp:simplePos x="0" y="0"/>
                <wp:positionH relativeFrom="column">
                  <wp:posOffset>4169410</wp:posOffset>
                </wp:positionH>
                <wp:positionV relativeFrom="paragraph">
                  <wp:posOffset>3455480</wp:posOffset>
                </wp:positionV>
                <wp:extent cx="1618615" cy="866775"/>
                <wp:effectExtent l="0" t="0" r="19685" b="28575"/>
                <wp:wrapNone/>
                <wp:docPr id="3268" name="ホームベース 3268"/>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ホームベース 3268" o:spid="_x0000_s1114" type="#_x0000_t15" style="position:absolute;left:0;text-align:left;margin-left:328.3pt;margin-top:272.1pt;width:127.45pt;height:68.25pt;rotation:180;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" adj="18237" fillcolor="#4f81bd [3204]" strokecolor="#243f60 [1604]" strokeweight="2pt">
                <v:textbox>
                  <w:txbxContent>
                    <w:p w:rsidR="009F230A" w:rsidRDefault="009F230A" w:rsidP="001339E7"/>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28736" behindDoc="0" locked="0" layoutInCell="1" allowOverlap="1" wp14:anchorId="1CFF767D" wp14:editId="0F7150C9">
                <wp:simplePos x="0" y="0"/>
                <wp:positionH relativeFrom="column">
                  <wp:posOffset>579120</wp:posOffset>
                </wp:positionH>
                <wp:positionV relativeFrom="paragraph">
                  <wp:posOffset>667385</wp:posOffset>
                </wp:positionV>
                <wp:extent cx="5100320" cy="294640"/>
                <wp:effectExtent l="0" t="0" r="24130" b="10160"/>
                <wp:wrapNone/>
                <wp:docPr id="3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9F230A" w:rsidRDefault="009F230A"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45.6pt;margin-top:52.55pt;width:401.6pt;height:23.2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ZmSDTGwCAACtBAAADgAAAAAAAAAAAAAA&#10;AAAuAgAAZHJzL2Uyb0RvYy54bWxQSwECLQAUAAYACAAAACEAC2xDQuAAAAAKAQAADwAAAAAAAAAA&#10;AAAAAADGBAAAZHJzL2Rvd25yZXYueG1sUEsFBgAAAAAEAAQA8wAAANMFAAAAAA==&#10;">
                <v:textbox>
                  <w:txbxContent>
                    <w:p w:rsidR="009F230A" w:rsidRDefault="009F230A"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1339E7" w:rsidRPr="006275D4">
        <w:rPr>
          <w:rFonts w:ascii="HG丸ｺﾞｼｯｸM-PRO" w:eastAsia="HG丸ｺﾞｼｯｸM-PRO" w:hAnsi="HG丸ｺﾞｼｯｸM-PRO"/>
          <w:noProof/>
        </w:rPr>
        <mc:AlternateContent>
          <mc:Choice Requires="wpg">
            <w:drawing>
              <wp:inline distT="0" distB="0" distL="0" distR="0" wp14:anchorId="0934EB6A" wp14:editId="4E38046B">
                <wp:extent cx="4926972" cy="3676159"/>
                <wp:effectExtent l="0" t="0" r="26035" b="19685"/>
                <wp:docPr id="3400" name="グループ化 3400"/>
                <wp:cNvGraphicFramePr/>
                <a:graphic xmlns:a="http://schemas.openxmlformats.org/drawingml/2006/main">
                  <a:graphicData uri="http://schemas.microsoft.com/office/word/2010/wordprocessingGroup">
                    <wpg:wgp>
                      <wpg:cNvGrpSpPr/>
                      <wpg:grpSpPr>
                        <a:xfrm>
                          <a:off x="0" y="0"/>
                          <a:ext cx="4926972" cy="3676159"/>
                          <a:chOff x="9525" y="-103566"/>
                          <a:chExt cx="4484370" cy="2498249"/>
                        </a:xfrm>
                      </wpg:grpSpPr>
                      <wps:wsp>
                        <wps:cNvPr id="3401"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rsidR="009F230A" w:rsidRDefault="009F230A"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9F230A" w:rsidRPr="000E3EF7" w:rsidRDefault="009F230A"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9F230A" w:rsidRPr="000E3EF7" w:rsidRDefault="009F230A"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408" name="テキスト ボックス 2"/>
                        <wps:cNvSpPr txBox="1">
                          <a:spLocks noChangeArrowheads="1"/>
                        </wps:cNvSpPr>
                        <wps:spPr bwMode="auto">
                          <a:xfrm>
                            <a:off x="161913" y="581165"/>
                            <a:ext cx="4191635" cy="525806"/>
                          </a:xfrm>
                          <a:prstGeom prst="rect">
                            <a:avLst/>
                          </a:prstGeom>
                          <a:solidFill>
                            <a:srgbClr val="FFFFFF"/>
                          </a:solidFill>
                          <a:ln w="9525">
                            <a:solidFill>
                              <a:srgbClr val="000000"/>
                            </a:solidFill>
                            <a:miter lim="800000"/>
                            <a:headEnd/>
                            <a:tailEnd/>
                          </a:ln>
                        </wps:spPr>
                        <wps:txbx>
                          <w:txbxContent>
                            <w:p w:rsidR="009F230A" w:rsidRDefault="009F230A"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9F230A" w:rsidRPr="000E3EF7" w:rsidRDefault="009F230A"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9F230A" w:rsidRPr="004E78BD" w:rsidRDefault="009F230A"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9F230A" w:rsidRPr="000E3EF7" w:rsidRDefault="009F230A"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414" name="テキスト ボックス 2"/>
                        <wps:cNvSpPr txBox="1">
                          <a:spLocks noChangeArrowheads="1"/>
                        </wps:cNvSpPr>
                        <wps:spPr bwMode="auto">
                          <a:xfrm>
                            <a:off x="324766" y="1400439"/>
                            <a:ext cx="4038788" cy="295660"/>
                          </a:xfrm>
                          <a:prstGeom prst="rect">
                            <a:avLst/>
                          </a:prstGeom>
                          <a:solidFill>
                            <a:srgbClr val="FFFFFF"/>
                          </a:solidFill>
                          <a:ln w="9525">
                            <a:solidFill>
                              <a:srgbClr val="000000"/>
                            </a:solidFill>
                            <a:prstDash val="sysDash"/>
                            <a:miter lim="800000"/>
                            <a:headEnd/>
                            <a:tailEnd/>
                          </a:ln>
                        </wps:spPr>
                        <wps:txbx>
                          <w:txbxContent>
                            <w:p w:rsidR="009F230A" w:rsidRPr="00FE7441" w:rsidRDefault="009F230A" w:rsidP="001339E7">
                              <w:pPr>
                                <w:pStyle w:val="Web"/>
                                <w:spacing w:before="0" w:beforeAutospacing="0" w:after="0" w:afterAutospacing="0" w:line="24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9F230A" w:rsidRPr="000E3EF7" w:rsidRDefault="009F230A" w:rsidP="001339E7">
                              <w:pPr>
                                <w:pStyle w:val="Web"/>
                                <w:spacing w:before="0" w:beforeAutospacing="0" w:after="0" w:afterAutospacing="0" w:line="24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415" name="正方形/長方形 2"/>
                        <wps:cNvSpPr>
                          <a:spLocks noChangeArrowheads="1"/>
                        </wps:cNvSpPr>
                        <wps:spPr bwMode="auto">
                          <a:xfrm>
                            <a:off x="9525" y="1772560"/>
                            <a:ext cx="4484370" cy="622123"/>
                          </a:xfrm>
                          <a:prstGeom prst="rect">
                            <a:avLst/>
                          </a:prstGeom>
                          <a:solidFill>
                            <a:srgbClr val="FFFFFF"/>
                          </a:solidFill>
                          <a:ln w="25400">
                            <a:solidFill>
                              <a:srgbClr val="000000"/>
                            </a:solidFill>
                            <a:miter lim="800000"/>
                            <a:headEnd/>
                            <a:tailEnd/>
                          </a:ln>
                        </wps:spPr>
                        <wps:txbx>
                          <w:txbxContent>
                            <w:p w:rsidR="009F230A" w:rsidRPr="00285AC9" w:rsidRDefault="009F230A"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9F230A" w:rsidRPr="00B57614" w:rsidRDefault="009F230A"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9F230A" w:rsidRPr="00B57614" w:rsidRDefault="009F230A"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9F230A" w:rsidRPr="00B57614" w:rsidRDefault="009F230A"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9F230A" w:rsidRPr="00B57614" w:rsidRDefault="009F230A"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wps:txbx>
                        <wps:bodyPr vert="horz" wrap="square" lIns="91440" tIns="45720" rIns="91440" bIns="45720" numCol="1" anchor="t" anchorCtr="0" compatLnSpc="1">
                          <a:prstTxWarp prst="textNoShape">
                            <a:avLst/>
                          </a:prstTxWarp>
                        </wps:bodyPr>
                      </wps:wsp>
                      <wps:wsp>
                        <wps:cNvPr id="3416" name="二等辺三角形 10"/>
                        <wps:cNvSpPr>
                          <a:spLocks noChangeArrowheads="1"/>
                        </wps:cNvSpPr>
                        <wps:spPr bwMode="auto">
                          <a:xfrm rot="10800000">
                            <a:off x="388485" y="1172916"/>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3400" o:spid="_x0000_s1116" style="width:387.95pt;height:289.45pt;mso-position-horizontal-relative:char;mso-position-vertical-relative:line" coordorigin="95,-1035" coordsize="44843,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">
                <v:shape id="_x0000_s1117"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2YB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ko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2YB8YAAADdAAAADwAAAAAAAAAAAAAAAACYAgAAZHJz&#10;L2Rvd25yZXYueG1sUEsFBgAAAAAEAAQA9QAAAIsDAAAAAA==&#10;">
                  <v:textbox>
                    <w:txbxContent>
                      <w:p w:rsidR="009F230A" w:rsidRDefault="009F230A"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9F230A" w:rsidRPr="000E3EF7" w:rsidRDefault="009F230A"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9F230A" w:rsidRPr="000E3EF7" w:rsidRDefault="009F230A"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8" type="#_x0000_t202" style="position:absolute;left:1619;top:5811;width:41916;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msMA&#10;AADdAAAADwAAAGRycy9kb3ducmV2LnhtbERPy4rCMBTdC/MP4Q64GTQdFR8do4ig6M5xRLeX5tqW&#10;aW46Saz1781iwOXhvOfL1lSiIedLywo++wkI4szqknMFp59NbwrCB2SNlWVS8CAPy8VbZ46ptnf+&#10;puYYchFD2KeooAihTqX0WUEGfd/WxJG7WmcwROhyqR3eY7ip5CBJxtJgybGhwJrWBWW/x5tRMB3t&#10;movfDw/nbHytZuFj0mz/nFLd93b1BSJQG17if/dOKxiOkj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msMAAADdAAAADwAAAAAAAAAAAAAAAACYAgAAZHJzL2Rv&#10;d25yZXYueG1sUEsFBgAAAAAEAAQA9QAAAIgDAAAAAA==&#10;">
                  <v:textbox>
                    <w:txbxContent>
                      <w:p w:rsidR="009F230A" w:rsidRDefault="009F230A"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9F230A" w:rsidRPr="000E3EF7" w:rsidRDefault="009F230A"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9F230A" w:rsidRPr="004E78BD" w:rsidRDefault="009F230A"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9F230A" w:rsidRPr="000E3EF7" w:rsidRDefault="009F230A"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9" type="#_x0000_t202" style="position:absolute;left:3247;top:14004;width:40388;height: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rSMUA&#10;AADdAAAADwAAAGRycy9kb3ducmV2LnhtbESP3WrCQBSE7wt9h+UUvKsbfyg2dZUqCCKWtNEHOGRP&#10;s6HZsyG7JvHtXUHo5TAz3zDL9WBr0VHrK8cKJuMEBHHhdMWlgvNp97oA4QOyxtoxKbiSh/Xq+WmJ&#10;qXY9/1CXh1JECPsUFZgQmlRKXxiy6MeuIY7er2sthijbUuoW+wi3tZwmyZu0WHFcMNjQ1lDxl1+s&#10;gs4ddJYvsoM7bnZJ9v41fHNvlBq9DJ8fIAIN4T/8aO+1gtl8Mo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utIxQAAAN0AAAAPAAAAAAAAAAAAAAAAAJgCAABkcnMv&#10;ZG93bnJldi54bWxQSwUGAAAAAAQABAD1AAAAigMAAAAA&#10;">
                  <v:stroke dashstyle="3 1"/>
                  <v:textbox>
                    <w:txbxContent>
                      <w:p w:rsidR="009F230A" w:rsidRPr="00FE7441" w:rsidRDefault="009F230A" w:rsidP="001339E7">
                        <w:pPr>
                          <w:pStyle w:val="Web"/>
                          <w:spacing w:before="0" w:beforeAutospacing="0" w:after="0" w:afterAutospacing="0" w:line="24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9F230A" w:rsidRPr="000E3EF7" w:rsidRDefault="009F230A" w:rsidP="001339E7">
                        <w:pPr>
                          <w:pStyle w:val="Web"/>
                          <w:spacing w:before="0" w:beforeAutospacing="0" w:after="0" w:afterAutospacing="0" w:line="24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120" style="position:absolute;left:95;top:1772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I1MUA&#10;AADdAAAADwAAAGRycy9kb3ducmV2LnhtbESPQWsCMRSE7wX/Q3hCbzWrrVZWo4ggClJotd4fm9fd&#10;pZuXNclq6q83hUKPw8x8w8yX0TTiQs7XlhUMBxkI4sLqmksFn8fN0xSED8gaG8uk4Ic8LBe9hznm&#10;2l75gy6HUIoEYZ+jgiqENpfSFxUZ9APbEifvyzqDIUlXSu3wmuCmkaMsm0iDNaeFCltaV1R8Hzqj&#10;oH0bd9vX897dTtPuvcB9tGEUlXrsx9UMRKAY/sN/7Z1W8PwyHMPv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IjUxQAAAN0AAAAPAAAAAAAAAAAAAAAAAJgCAABkcnMv&#10;ZG93bnJldi54bWxQSwUGAAAAAAQABAD1AAAAigMAAAAA&#10;" strokeweight="2pt">
                  <v:textbox>
                    <w:txbxContent>
                      <w:p w:rsidR="009F230A" w:rsidRPr="00285AC9" w:rsidRDefault="009F230A"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9F230A" w:rsidRPr="00B57614" w:rsidRDefault="009F230A"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9F230A" w:rsidRPr="00B57614" w:rsidRDefault="009F230A"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9F230A" w:rsidRPr="00B57614" w:rsidRDefault="009F230A"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9F230A" w:rsidRPr="00B57614" w:rsidRDefault="009F230A"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21" type="#_x0000_t5" style="position:absolute;left:3884;top:11729;width:37084;height:146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268UA&#10;AADdAAAADwAAAGRycy9kb3ducmV2LnhtbESP3YrCMBSE74V9h3AWvNPUH0S6RlkWlb1R/NkHODTH&#10;trQ5KUmqdZ/eCIKXw8x8wyxWnanFlZwvLSsYDRMQxJnVJecK/s6bwRyED8gaa8uk4E4eVsuP3gJT&#10;bW98pOsp5CJC2KeooAihSaX0WUEG/dA2xNG7WGcwROlyqR3eItzUcpwkM2mw5LhQYEM/BWXVqTUK&#10;mstmv22N/K/HdFi7qmonu7xVqv/ZfX+BCNSFd/jV/tUKJtPR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br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25664" behindDoc="0" locked="0" layoutInCell="1" allowOverlap="1" wp14:anchorId="560E5E94" wp14:editId="004F2837">
                <wp:simplePos x="0" y="0"/>
                <wp:positionH relativeFrom="column">
                  <wp:posOffset>852169</wp:posOffset>
                </wp:positionH>
                <wp:positionV relativeFrom="paragraph">
                  <wp:posOffset>17013</wp:posOffset>
                </wp:positionV>
                <wp:extent cx="4074160" cy="297682"/>
                <wp:effectExtent l="38100" t="0" r="59690" b="64770"/>
                <wp:wrapNone/>
                <wp:docPr id="3417"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7.1pt;margin-top:1.35pt;width:320.8pt;height:23.45pt;rotation:180;z-index:2534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" fillcolor="#92cddc" strokecolor="#4bacc6" strokeweight="1pt">
                <v:fill color2="#4bacc6" focus="50%" type="gradient"/>
                <v:shadow on="t" color="#205867" offset="1pt"/>
              </v:shape>
            </w:pict>
          </mc:Fallback>
        </mc:AlternateContent>
      </w:r>
    </w:p>
    <w:p w:rsidR="001339E7" w:rsidRPr="00457A27" w:rsidRDefault="001339E7" w:rsidP="001339E7">
      <w:pPr>
        <w:rPr>
          <w:rFonts w:ascii="HG丸ｺﾞｼｯｸM-PRO" w:eastAsia="HG丸ｺﾞｼｯｸM-PRO" w:hAnsi="HG丸ｺﾞｼｯｸM-PRO"/>
        </w:rPr>
      </w:pPr>
    </w:p>
    <w:p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26688" behindDoc="0" locked="0" layoutInCell="1" allowOverlap="1" wp14:anchorId="77C66E4A" wp14:editId="12820273">
                <wp:simplePos x="0" y="0"/>
                <wp:positionH relativeFrom="column">
                  <wp:posOffset>444500</wp:posOffset>
                </wp:positionH>
                <wp:positionV relativeFrom="paragraph">
                  <wp:posOffset>12862</wp:posOffset>
                </wp:positionV>
                <wp:extent cx="4926965" cy="698500"/>
                <wp:effectExtent l="0" t="0" r="26035" b="25400"/>
                <wp:wrapNone/>
                <wp:docPr id="341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9F230A" w:rsidRPr="00886A17" w:rsidRDefault="009F230A"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9F230A" w:rsidRPr="00886A17" w:rsidRDefault="009F230A"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9F230A" w:rsidRPr="00886A17" w:rsidRDefault="009F230A"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22" style="position:absolute;left:0;text-align:left;margin-left:35pt;margin-top:1pt;width:387.95pt;height:55pt;z-index:2534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" strokeweight="2pt">
                <v:textbox>
                  <w:txbxContent>
                    <w:p w:rsidR="009F230A" w:rsidRPr="00886A17" w:rsidRDefault="009F230A"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9F230A" w:rsidRPr="00886A17" w:rsidRDefault="009F230A"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9F230A" w:rsidRPr="00886A17" w:rsidRDefault="009F230A"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rsidR="001339E7" w:rsidRPr="00457A27" w:rsidRDefault="001339E7" w:rsidP="001339E7">
      <w:pPr>
        <w:rPr>
          <w:rFonts w:ascii="HG丸ｺﾞｼｯｸM-PRO" w:eastAsia="HG丸ｺﾞｼｯｸM-PRO" w:hAnsi="HG丸ｺﾞｼｯｸM-PRO"/>
        </w:rPr>
      </w:pPr>
    </w:p>
    <w:p w:rsidR="00473ACF" w:rsidRPr="00457A27" w:rsidRDefault="00473ACF" w:rsidP="00BF5D52">
      <w:pPr>
        <w:pStyle w:val="20"/>
        <w:ind w:left="105" w:firstLine="210"/>
        <w:rPr>
          <w:rFonts w:ascii="HG丸ｺﾞｼｯｸM-PRO" w:eastAsia="HG丸ｺﾞｼｯｸM-PRO" w:hAnsi="HG丸ｺﾞｼｯｸM-PRO"/>
        </w:rPr>
      </w:pPr>
    </w:p>
    <w:p w:rsidR="00285AC9" w:rsidRPr="00457A27" w:rsidRDefault="006A5FA2" w:rsidP="009A3C0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68512" behindDoc="0" locked="0" layoutInCell="1" allowOverlap="1" wp14:anchorId="20A4B758" wp14:editId="6A1A5BF8">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9A3C0D" w:rsidRDefault="009F230A"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23" style="position:absolute;left:0;text-align:left;margin-left:81.85pt;margin-top:7.75pt;width:291.9pt;height:27.15pt;z-index:251968512;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24"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9F230A" w:rsidRDefault="009F230A" w:rsidP="009A3C0D">
                        <w:pPr>
                          <w:jc w:val="center"/>
                        </w:pPr>
                      </w:p>
                    </w:txbxContent>
                  </v:textbox>
                </v:shape>
                <v:shape id="テキスト ボックス 189" o:spid="_x0000_s1125"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9F230A" w:rsidRPr="009A3C0D" w:rsidRDefault="009F230A"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457A27" w:rsidRDefault="009A3C0D" w:rsidP="009A3C0D">
      <w:pPr>
        <w:rPr>
          <w:rFonts w:ascii="HG丸ｺﾞｼｯｸM-PRO" w:eastAsia="HG丸ｺﾞｼｯｸM-PRO" w:hAnsi="HG丸ｺﾞｼｯｸM-PRO"/>
        </w:rPr>
      </w:pPr>
    </w:p>
    <w:p w:rsidR="009A3C0D" w:rsidRPr="00457A27" w:rsidRDefault="00A806F2" w:rsidP="009A3C0D">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66464" behindDoc="0" locked="0" layoutInCell="1" allowOverlap="1" wp14:anchorId="1047315B" wp14:editId="163D37FE">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9F230A" w:rsidRPr="00886A17" w:rsidRDefault="009F230A"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9F230A" w:rsidRPr="00B57614" w:rsidRDefault="009F230A"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9F230A" w:rsidRPr="00B57614" w:rsidRDefault="009F230A"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26" style="position:absolute;left:0;text-align:left;margin-left:39.8pt;margin-top:3pt;width:387.95pt;height:55pt;z-index:25196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" strokeweight="2pt">
                <v:textbox>
                  <w:txbxContent>
                    <w:p w:rsidR="009F230A" w:rsidRPr="00886A17" w:rsidRDefault="009F230A"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9F230A" w:rsidRPr="00B57614" w:rsidRDefault="009F230A"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9F230A" w:rsidRPr="00B57614" w:rsidRDefault="009F230A"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9A3C0D" w:rsidRPr="00457A27" w:rsidRDefault="009A3C0D" w:rsidP="009A3C0D">
      <w:pPr>
        <w:rPr>
          <w:rFonts w:ascii="HG丸ｺﾞｼｯｸM-PRO" w:eastAsia="HG丸ｺﾞｼｯｸM-PRO" w:hAnsi="HG丸ｺﾞｼｯｸM-PRO"/>
        </w:rPr>
      </w:pPr>
    </w:p>
    <w:p w:rsidR="006A5FA2" w:rsidRPr="00457A27" w:rsidRDefault="006A5FA2" w:rsidP="009A3C0D">
      <w:pPr>
        <w:rPr>
          <w:rFonts w:ascii="HG丸ｺﾞｼｯｸM-PRO" w:eastAsia="HG丸ｺﾞｼｯｸM-PRO" w:hAnsi="HG丸ｺﾞｼｯｸM-PRO"/>
        </w:rPr>
      </w:pPr>
    </w:p>
    <w:p w:rsidR="00483B90" w:rsidRPr="00122BB4" w:rsidRDefault="00A74D6C" w:rsidP="006C4A46">
      <w:pPr>
        <w:keepLines/>
        <w:spacing w:beforeLines="50" w:before="18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bCs/>
          <w:szCs w:val="20"/>
          <w:rPrChange w:id="1183" w:author="大阪府庁" w:date="2014-08-07T19:10:00Z">
            <w:rPr>
              <w:rFonts w:ascii="HG丸ｺﾞｼｯｸM-PRO" w:eastAsia="HG丸ｺﾞｼｯｸM-PRO" w:hAnsi="HG丸ｺﾞｼｯｸM-PRO" w:hint="eastAsia"/>
              <w:bCs/>
              <w:szCs w:val="20"/>
              <w:highlight w:val="cyan"/>
            </w:rPr>
          </w:rPrChange>
        </w:rPr>
        <w:t>図</w:t>
      </w:r>
      <w:r w:rsidRPr="00122BB4">
        <w:rPr>
          <w:rFonts w:ascii="HG丸ｺﾞｼｯｸM-PRO" w:eastAsia="HG丸ｺﾞｼｯｸM-PRO" w:hAnsi="HG丸ｺﾞｼｯｸM-PRO"/>
          <w:bCs/>
          <w:szCs w:val="20"/>
          <w:rPrChange w:id="1184" w:author="大阪府庁" w:date="2014-08-07T19:10:00Z">
            <w:rPr>
              <w:rFonts w:ascii="HG丸ｺﾞｼｯｸM-PRO" w:eastAsia="HG丸ｺﾞｼｯｸM-PRO" w:hAnsi="HG丸ｺﾞｼｯｸM-PRO"/>
              <w:bCs/>
              <w:szCs w:val="20"/>
              <w:highlight w:val="cyan"/>
            </w:rPr>
          </w:rPrChange>
        </w:rPr>
        <w:t xml:space="preserve"> </w:t>
      </w:r>
      <w:r w:rsidRPr="00122BB4">
        <w:rPr>
          <w:rFonts w:ascii="HG丸ｺﾞｼｯｸM-PRO" w:eastAsia="HG丸ｺﾞｼｯｸM-PRO" w:hAnsi="HG丸ｺﾞｼｯｸM-PRO"/>
          <w:bCs/>
          <w:szCs w:val="20"/>
          <w:rPrChange w:id="1185" w:author="大阪府庁" w:date="2014-08-07T19:10:00Z">
            <w:rPr>
              <w:rFonts w:ascii="HG丸ｺﾞｼｯｸM-PRO" w:eastAsia="HG丸ｺﾞｼｯｸM-PRO" w:hAnsi="HG丸ｺﾞｼｯｸM-PRO"/>
              <w:bCs/>
              <w:noProof/>
              <w:szCs w:val="20"/>
              <w:highlight w:val="cyan"/>
            </w:rPr>
          </w:rPrChange>
        </w:rPr>
        <w:fldChar w:fldCharType="begin"/>
      </w:r>
      <w:r w:rsidRPr="00122BB4">
        <w:rPr>
          <w:rFonts w:ascii="HG丸ｺﾞｼｯｸM-PRO" w:eastAsia="HG丸ｺﾞｼｯｸM-PRO" w:hAnsi="HG丸ｺﾞｼｯｸM-PRO"/>
          <w:bCs/>
          <w:szCs w:val="20"/>
          <w:rPrChange w:id="1186" w:author="大阪府庁" w:date="2014-08-07T19:10:00Z">
            <w:rPr>
              <w:rFonts w:ascii="HG丸ｺﾞｼｯｸM-PRO" w:eastAsia="HG丸ｺﾞｼｯｸM-PRO" w:hAnsi="HG丸ｺﾞｼｯｸM-PRO"/>
              <w:bCs/>
              <w:szCs w:val="20"/>
              <w:highlight w:val="cyan"/>
            </w:rPr>
          </w:rPrChange>
        </w:rPr>
        <w:instrText xml:space="preserve"> STYLEREF 1 \s </w:instrText>
      </w:r>
      <w:r w:rsidRPr="00122BB4">
        <w:rPr>
          <w:rFonts w:ascii="HG丸ｺﾞｼｯｸM-PRO" w:eastAsia="HG丸ｺﾞｼｯｸM-PRO" w:hAnsi="HG丸ｺﾞｼｯｸM-PRO"/>
          <w:bCs/>
          <w:szCs w:val="20"/>
          <w:rPrChange w:id="1187" w:author="大阪府庁" w:date="2014-08-07T19:10:00Z">
            <w:rPr>
              <w:rFonts w:ascii="HG丸ｺﾞｼｯｸM-PRO" w:eastAsia="HG丸ｺﾞｼｯｸM-PRO" w:hAnsi="HG丸ｺﾞｼｯｸM-PRO"/>
              <w:bCs/>
              <w:noProof/>
              <w:szCs w:val="20"/>
              <w:highlight w:val="cyan"/>
            </w:rPr>
          </w:rPrChange>
        </w:rPr>
        <w:fldChar w:fldCharType="separate"/>
      </w:r>
      <w:r w:rsidR="00A32A6A">
        <w:rPr>
          <w:rFonts w:ascii="HG丸ｺﾞｼｯｸM-PRO" w:eastAsia="HG丸ｺﾞｼｯｸM-PRO" w:hAnsi="HG丸ｺﾞｼｯｸM-PRO"/>
          <w:bCs/>
          <w:noProof/>
          <w:szCs w:val="20"/>
        </w:rPr>
        <w:t>3</w:t>
      </w:r>
      <w:r w:rsidRPr="00122BB4">
        <w:rPr>
          <w:rFonts w:ascii="HG丸ｺﾞｼｯｸM-PRO" w:eastAsia="HG丸ｺﾞｼｯｸM-PRO" w:hAnsi="HG丸ｺﾞｼｯｸM-PRO"/>
          <w:bCs/>
          <w:noProof/>
          <w:szCs w:val="20"/>
          <w:rPrChange w:id="1188" w:author="大阪府庁" w:date="2014-08-07T19:10:00Z">
            <w:rPr>
              <w:rFonts w:ascii="HG丸ｺﾞｼｯｸM-PRO" w:eastAsia="HG丸ｺﾞｼｯｸM-PRO" w:hAnsi="HG丸ｺﾞｼｯｸM-PRO"/>
              <w:bCs/>
              <w:noProof/>
              <w:szCs w:val="20"/>
              <w:highlight w:val="cyan"/>
            </w:rPr>
          </w:rPrChange>
        </w:rPr>
        <w:fldChar w:fldCharType="end"/>
      </w:r>
      <w:r w:rsidRPr="00122BB4">
        <w:rPr>
          <w:rFonts w:ascii="HG丸ｺﾞｼｯｸM-PRO" w:eastAsia="HG丸ｺﾞｼｯｸM-PRO" w:hAnsi="HG丸ｺﾞｼｯｸM-PRO"/>
          <w:bCs/>
          <w:szCs w:val="20"/>
          <w:rPrChange w:id="1189" w:author="大阪府庁" w:date="2014-08-07T19:10:00Z">
            <w:rPr>
              <w:rFonts w:ascii="HG丸ｺﾞｼｯｸM-PRO" w:eastAsia="HG丸ｺﾞｼｯｸM-PRO" w:hAnsi="HG丸ｺﾞｼｯｸM-PRO"/>
              <w:bCs/>
              <w:szCs w:val="20"/>
              <w:highlight w:val="cyan"/>
            </w:rPr>
          </w:rPrChange>
        </w:rPr>
        <w:t>.</w:t>
      </w:r>
      <w:r w:rsidRPr="00122BB4">
        <w:rPr>
          <w:rFonts w:ascii="HG丸ｺﾞｼｯｸM-PRO" w:eastAsia="HG丸ｺﾞｼｯｸM-PRO" w:hAnsi="HG丸ｺﾞｼｯｸM-PRO"/>
          <w:bCs/>
          <w:szCs w:val="20"/>
          <w:rPrChange w:id="1190" w:author="大阪府庁" w:date="2014-08-07T19:10:00Z">
            <w:rPr>
              <w:rFonts w:ascii="HG丸ｺﾞｼｯｸM-PRO" w:eastAsia="HG丸ｺﾞｼｯｸM-PRO" w:hAnsi="HG丸ｺﾞｼｯｸM-PRO"/>
              <w:bCs/>
              <w:noProof/>
              <w:szCs w:val="20"/>
              <w:highlight w:val="cyan"/>
            </w:rPr>
          </w:rPrChange>
        </w:rPr>
        <w:fldChar w:fldCharType="begin"/>
      </w:r>
      <w:r w:rsidRPr="00122BB4">
        <w:rPr>
          <w:rFonts w:ascii="HG丸ｺﾞｼｯｸM-PRO" w:eastAsia="HG丸ｺﾞｼｯｸM-PRO" w:hAnsi="HG丸ｺﾞｼｯｸM-PRO"/>
          <w:bCs/>
          <w:szCs w:val="20"/>
          <w:rPrChange w:id="1191" w:author="大阪府庁" w:date="2014-08-07T19:10:00Z">
            <w:rPr>
              <w:rFonts w:ascii="HG丸ｺﾞｼｯｸM-PRO" w:eastAsia="HG丸ｺﾞｼｯｸM-PRO" w:hAnsi="HG丸ｺﾞｼｯｸM-PRO"/>
              <w:bCs/>
              <w:szCs w:val="20"/>
              <w:highlight w:val="cyan"/>
            </w:rPr>
          </w:rPrChange>
        </w:rPr>
        <w:instrText xml:space="preserve"> SEQ 図 \* ARABIC \s 1 </w:instrText>
      </w:r>
      <w:r w:rsidRPr="00122BB4">
        <w:rPr>
          <w:rFonts w:ascii="HG丸ｺﾞｼｯｸM-PRO" w:eastAsia="HG丸ｺﾞｼｯｸM-PRO" w:hAnsi="HG丸ｺﾞｼｯｸM-PRO"/>
          <w:bCs/>
          <w:szCs w:val="20"/>
          <w:rPrChange w:id="1192" w:author="大阪府庁" w:date="2014-08-07T19:10:00Z">
            <w:rPr>
              <w:rFonts w:ascii="HG丸ｺﾞｼｯｸM-PRO" w:eastAsia="HG丸ｺﾞｼｯｸM-PRO" w:hAnsi="HG丸ｺﾞｼｯｸM-PRO"/>
              <w:bCs/>
              <w:noProof/>
              <w:szCs w:val="20"/>
              <w:highlight w:val="cyan"/>
            </w:rPr>
          </w:rPrChange>
        </w:rPr>
        <w:fldChar w:fldCharType="separate"/>
      </w:r>
      <w:ins w:id="1193" w:author="大井祥之" w:date="2014-08-08T19:40:00Z">
        <w:r w:rsidR="00A32A6A">
          <w:rPr>
            <w:rFonts w:ascii="HG丸ｺﾞｼｯｸM-PRO" w:eastAsia="HG丸ｺﾞｼｯｸM-PRO" w:hAnsi="HG丸ｺﾞｼｯｸM-PRO"/>
            <w:bCs/>
            <w:noProof/>
            <w:szCs w:val="20"/>
          </w:rPr>
          <w:t>1</w:t>
        </w:r>
      </w:ins>
      <w:ins w:id="1194" w:author="大阪府庁" w:date="2014-08-07T19:17:00Z">
        <w:del w:id="1195" w:author="大井祥之" w:date="2014-08-08T18:08:00Z">
          <w:r w:rsidR="002A3066" w:rsidDel="004460FE">
            <w:rPr>
              <w:rFonts w:ascii="HG丸ｺﾞｼｯｸM-PRO" w:eastAsia="HG丸ｺﾞｼｯｸM-PRO" w:hAnsi="HG丸ｺﾞｼｯｸM-PRO"/>
              <w:bCs/>
              <w:noProof/>
              <w:szCs w:val="20"/>
            </w:rPr>
            <w:delText>1</w:delText>
          </w:r>
        </w:del>
      </w:ins>
      <w:del w:id="1196" w:author="大井祥之" w:date="2014-08-08T18:08:00Z">
        <w:r w:rsidR="0050007B" w:rsidRPr="00122BB4" w:rsidDel="004460FE">
          <w:rPr>
            <w:rFonts w:ascii="HG丸ｺﾞｼｯｸM-PRO" w:eastAsia="HG丸ｺﾞｼｯｸM-PRO" w:hAnsi="HG丸ｺﾞｼｯｸM-PRO"/>
            <w:bCs/>
            <w:noProof/>
            <w:szCs w:val="20"/>
            <w:rPrChange w:id="1197" w:author="大阪府庁" w:date="2014-08-07T19:10:00Z">
              <w:rPr>
                <w:rFonts w:ascii="HG丸ｺﾞｼｯｸM-PRO" w:eastAsia="HG丸ｺﾞｼｯｸM-PRO" w:hAnsi="HG丸ｺﾞｼｯｸM-PRO"/>
                <w:bCs/>
                <w:noProof/>
                <w:szCs w:val="20"/>
                <w:highlight w:val="cyan"/>
              </w:rPr>
            </w:rPrChange>
          </w:rPr>
          <w:delText>1</w:delText>
        </w:r>
      </w:del>
      <w:r w:rsidRPr="00122BB4">
        <w:rPr>
          <w:rFonts w:ascii="HG丸ｺﾞｼｯｸM-PRO" w:eastAsia="HG丸ｺﾞｼｯｸM-PRO" w:hAnsi="HG丸ｺﾞｼｯｸM-PRO"/>
          <w:bCs/>
          <w:noProof/>
          <w:szCs w:val="20"/>
          <w:rPrChange w:id="1198" w:author="大阪府庁" w:date="2014-08-07T19:10:00Z">
            <w:rPr>
              <w:rFonts w:ascii="HG丸ｺﾞｼｯｸM-PRO" w:eastAsia="HG丸ｺﾞｼｯｸM-PRO" w:hAnsi="HG丸ｺﾞｼｯｸM-PRO"/>
              <w:bCs/>
              <w:noProof/>
              <w:szCs w:val="20"/>
              <w:highlight w:val="cyan"/>
            </w:rPr>
          </w:rPrChange>
        </w:rPr>
        <w:fldChar w:fldCharType="end"/>
      </w:r>
      <w:r w:rsidRPr="00122BB4">
        <w:rPr>
          <w:rFonts w:ascii="HG丸ｺﾞｼｯｸM-PRO" w:eastAsia="HG丸ｺﾞｼｯｸM-PRO" w:hAnsi="HG丸ｺﾞｼｯｸM-PRO" w:hint="eastAsia"/>
          <w:bCs/>
          <w:szCs w:val="20"/>
          <w:rPrChange w:id="1199" w:author="大阪府庁" w:date="2014-08-07T19:10:00Z">
            <w:rPr>
              <w:rFonts w:ascii="HG丸ｺﾞｼｯｸM-PRO" w:eastAsia="HG丸ｺﾞｼｯｸM-PRO" w:hAnsi="HG丸ｺﾞｼｯｸM-PRO" w:hint="eastAsia"/>
              <w:bCs/>
              <w:szCs w:val="20"/>
              <w:highlight w:val="cyan"/>
            </w:rPr>
          </w:rPrChange>
        </w:rPr>
        <w:t xml:space="preserve">　</w:t>
      </w:r>
      <w:r w:rsidR="001339E7" w:rsidRPr="00122BB4">
        <w:rPr>
          <w:rFonts w:ascii="HG丸ｺﾞｼｯｸM-PRO" w:eastAsia="HG丸ｺﾞｼｯｸM-PRO" w:hAnsi="HG丸ｺﾞｼｯｸM-PRO" w:hint="eastAsia"/>
          <w:bCs/>
          <w:szCs w:val="20"/>
          <w:rPrChange w:id="1200" w:author="大阪府庁" w:date="2014-08-07T19:10:00Z">
            <w:rPr>
              <w:rFonts w:ascii="HG丸ｺﾞｼｯｸM-PRO" w:eastAsia="HG丸ｺﾞｼｯｸM-PRO" w:hAnsi="HG丸ｺﾞｼｯｸM-PRO" w:hint="eastAsia"/>
              <w:bCs/>
              <w:szCs w:val="20"/>
              <w:highlight w:val="cyan"/>
            </w:rPr>
          </w:rPrChange>
        </w:rPr>
        <w:t>大阪府におけるこれまでの維持管理に係る各種計画の経過</w:t>
      </w:r>
      <w:r w:rsidR="00483B90" w:rsidRPr="00122BB4">
        <w:rPr>
          <w:rFonts w:ascii="HG丸ｺﾞｼｯｸM-PRO" w:eastAsia="HG丸ｺﾞｼｯｸM-PRO" w:hAnsi="HG丸ｺﾞｼｯｸM-PRO"/>
        </w:rPr>
        <w:br w:type="page"/>
      </w:r>
    </w:p>
    <w:p w:rsidR="00483B90" w:rsidRPr="00122BB4" w:rsidRDefault="00483B90" w:rsidP="003346EA">
      <w:pPr>
        <w:pStyle w:val="2"/>
      </w:pPr>
      <w:bookmarkStart w:id="1201" w:name="_Toc394566861"/>
      <w:r w:rsidRPr="00122BB4">
        <w:rPr>
          <w:rFonts w:hint="eastAsia"/>
        </w:rPr>
        <w:lastRenderedPageBreak/>
        <w:t>本計画の構成</w:t>
      </w:r>
      <w:bookmarkEnd w:id="1201"/>
    </w:p>
    <w:p w:rsidR="00483B90" w:rsidRDefault="00483B90" w:rsidP="00793979">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w:t>
      </w:r>
      <w:r w:rsidR="004E78BD"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w:t>
      </w:r>
      <w:r w:rsidR="00886A17" w:rsidRPr="00457A27">
        <w:rPr>
          <w:rFonts w:ascii="HG丸ｺﾞｼｯｸM-PRO" w:eastAsia="HG丸ｺﾞｼｯｸM-PRO" w:hAnsi="HG丸ｺﾞｼｯｸM-PRO" w:hint="eastAsia"/>
          <w:b/>
          <w:color w:val="FF9933"/>
        </w:rPr>
        <w:t>行動</w:t>
      </w:r>
      <w:r w:rsidR="00DF581D" w:rsidRPr="00457A27">
        <w:rPr>
          <w:rFonts w:ascii="HG丸ｺﾞｼｯｸM-PRO" w:eastAsia="HG丸ｺﾞｼｯｸM-PRO" w:hAnsi="HG丸ｺﾞｼｯｸM-PRO" w:hint="eastAsia"/>
          <w:b/>
          <w:color w:val="FF9933"/>
        </w:rPr>
        <w:t>計画</w:t>
      </w:r>
      <w:r w:rsidR="006B052B" w:rsidRPr="00457A27">
        <w:rPr>
          <w:rFonts w:ascii="HG丸ｺﾞｼｯｸM-PRO" w:eastAsia="HG丸ｺﾞｼｯｸM-PRO" w:hAnsi="HG丸ｺﾞｼｯｸM-PRO" w:hint="eastAsia"/>
          <w:b/>
          <w:color w:val="FF9933"/>
        </w:rPr>
        <w:t>（個別施設計画）</w:t>
      </w:r>
      <w:r w:rsidRPr="00457A27">
        <w:rPr>
          <w:rFonts w:ascii="HG丸ｺﾞｼｯｸM-PRO" w:eastAsia="HG丸ｺﾞｼｯｸM-PRO" w:hAnsi="HG丸ｺﾞｼｯｸM-PRO" w:hint="eastAsia"/>
          <w:b/>
          <w:color w:val="FF9933"/>
        </w:rPr>
        <w:t>」</w:t>
      </w:r>
      <w:r w:rsidRPr="00457A27">
        <w:rPr>
          <w:rFonts w:ascii="HG丸ｺﾞｼｯｸM-PRO" w:eastAsia="HG丸ｺﾞｼｯｸM-PRO" w:hAnsi="HG丸ｺﾞｼｯｸM-PRO" w:hint="eastAsia"/>
        </w:rPr>
        <w:t>で構成する。</w:t>
      </w:r>
    </w:p>
    <w:p w:rsidR="0032754D" w:rsidRDefault="0032754D" w:rsidP="00793979">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w:t>
      </w:r>
      <w:bookmarkStart w:id="1202" w:name="_GoBack"/>
      <w:bookmarkEnd w:id="1202"/>
      <w:r w:rsidRPr="00FE7441">
        <w:rPr>
          <w:rFonts w:ascii="HG丸ｺﾞｼｯｸM-PRO" w:eastAsia="HG丸ｺﾞｼｯｸM-PRO" w:hAnsi="HG丸ｺﾞｼｯｸM-PRO" w:hint="eastAsia"/>
        </w:rPr>
        <w:t>よび記載内容（案）を示す。</w:t>
      </w:r>
    </w:p>
    <w:p w:rsidR="0032754D" w:rsidRPr="0032754D" w:rsidRDefault="0032754D" w:rsidP="00FF4E13">
      <w:pPr>
        <w:pStyle w:val="20"/>
        <w:ind w:left="105" w:firstLineChars="17" w:firstLine="36"/>
        <w:rPr>
          <w:rFonts w:ascii="HG丸ｺﾞｼｯｸM-PRO" w:eastAsia="HG丸ｺﾞｼｯｸM-PRO" w:hAnsi="HG丸ｺﾞｼｯｸM-PRO"/>
        </w:rPr>
        <w:pPrChange w:id="1203" w:author="大井祥之" w:date="2014-08-08T19:29:00Z">
          <w:pPr>
            <w:pStyle w:val="20"/>
            <w:ind w:left="105" w:firstLine="210"/>
          </w:pPr>
        </w:pPrChange>
      </w:pPr>
    </w:p>
    <w:p w:rsidR="00886A17" w:rsidRPr="00457A27" w:rsidRDefault="00FF4E13" w:rsidP="00FF4E13">
      <w:pPr>
        <w:pStyle w:val="40"/>
        <w:ind w:leftChars="95" w:left="199" w:firstLineChars="17" w:firstLine="36"/>
        <w:jc w:val="center"/>
        <w:rPr>
          <w:rFonts w:ascii="HG丸ｺﾞｼｯｸM-PRO" w:eastAsia="HG丸ｺﾞｼｯｸM-PRO" w:hAnsi="HG丸ｺﾞｼｯｸM-PRO"/>
        </w:rPr>
        <w:pPrChange w:id="1204" w:author="大井祥之" w:date="2014-08-08T19:29:00Z">
          <w:pPr>
            <w:pStyle w:val="40"/>
            <w:ind w:leftChars="95" w:left="199" w:firstLineChars="47" w:firstLine="99"/>
            <w:jc w:val="center"/>
          </w:pPr>
        </w:pPrChange>
      </w:pPr>
      <w:ins w:id="1205" w:author="大井祥之" w:date="2014-08-08T19:28:00Z">
        <w:r>
          <w:rPr>
            <w:rFonts w:ascii="HG丸ｺﾞｼｯｸM-PRO" w:eastAsia="HG丸ｺﾞｼｯｸM-PRO" w:hAnsi="HG丸ｺﾞｼｯｸM-PRO"/>
            <w:noProof/>
          </w:rPr>
          <w:drawing>
            <wp:inline distT="0" distB="0" distL="0" distR="0" wp14:anchorId="1D7C7E62" wp14:editId="4C0935AA">
              <wp:extent cx="5747657" cy="3990228"/>
              <wp:effectExtent l="0" t="0" r="5715"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0">
                        <a:extLst>
                          <a:ext uri="{28A0092B-C50C-407E-A947-70E740481C1C}">
                            <a14:useLocalDpi xmlns:a14="http://schemas.microsoft.com/office/drawing/2010/main" val="0"/>
                          </a:ext>
                        </a:extLst>
                      </a:blip>
                      <a:srcRect l="1891" t="2642" r="3783" b="5895"/>
                      <a:stretch/>
                    </pic:blipFill>
                    <pic:spPr bwMode="auto">
                      <a:xfrm>
                        <a:off x="0" y="0"/>
                        <a:ext cx="5760182" cy="3998923"/>
                      </a:xfrm>
                      <a:prstGeom prst="rect">
                        <a:avLst/>
                      </a:prstGeom>
                      <a:noFill/>
                      <a:ln>
                        <a:noFill/>
                      </a:ln>
                      <a:extLst>
                        <a:ext uri="{53640926-AAD7-44D8-BBD7-CCE9431645EC}">
                          <a14:shadowObscured xmlns:a14="http://schemas.microsoft.com/office/drawing/2010/main"/>
                        </a:ext>
                      </a:extLst>
                    </pic:spPr>
                  </pic:pic>
                </a:graphicData>
              </a:graphic>
            </wp:inline>
          </w:drawing>
        </w:r>
      </w:ins>
      <w:del w:id="1206" w:author="大井祥之" w:date="2014-08-08T19:28:00Z">
        <w:r w:rsidR="00C37D9D" w:rsidRPr="00457A27" w:rsidDel="00FF4E13">
          <w:rPr>
            <w:rFonts w:ascii="HG丸ｺﾞｼｯｸM-PRO" w:eastAsia="HG丸ｺﾞｼｯｸM-PRO" w:hAnsi="HG丸ｺﾞｼｯｸM-PRO"/>
            <w:noProof/>
          </w:rPr>
          <w:drawing>
            <wp:inline distT="0" distB="0" distL="0" distR="0" wp14:anchorId="185CA037" wp14:editId="347B0F36">
              <wp:extent cx="5476570" cy="3705101"/>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7878" cy="3705986"/>
                      </a:xfrm>
                      <a:prstGeom prst="rect">
                        <a:avLst/>
                      </a:prstGeom>
                      <a:noFill/>
                      <a:ln>
                        <a:noFill/>
                      </a:ln>
                    </pic:spPr>
                  </pic:pic>
                </a:graphicData>
              </a:graphic>
            </wp:inline>
          </w:drawing>
        </w:r>
      </w:del>
    </w:p>
    <w:p w:rsidR="00483B90" w:rsidRDefault="00483B90" w:rsidP="00FA3D2E">
      <w:pPr>
        <w:keepLines/>
        <w:spacing w:afterLines="50" w:after="180"/>
        <w:jc w:val="center"/>
        <w:rPr>
          <w:rFonts w:ascii="HG丸ｺﾞｼｯｸM-PRO" w:eastAsia="HG丸ｺﾞｼｯｸM-PRO" w:hAnsi="HG丸ｺﾞｼｯｸM-PRO"/>
          <w:bCs/>
          <w:szCs w:val="20"/>
        </w:rPr>
      </w:pPr>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bCs/>
          <w:szCs w:val="20"/>
        </w:rPr>
        <w:fldChar w:fldCharType="separate"/>
      </w:r>
      <w:r w:rsidR="00A32A6A">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bCs/>
          <w:szCs w:val="20"/>
        </w:rPr>
        <w:fldChar w:fldCharType="separate"/>
      </w:r>
      <w:r w:rsidR="00A32A6A">
        <w:rPr>
          <w:rFonts w:ascii="HG丸ｺﾞｼｯｸM-PRO" w:eastAsia="HG丸ｺﾞｼｯｸM-PRO" w:hAnsi="HG丸ｺﾞｼｯｸM-PRO"/>
          <w:bCs/>
          <w:noProof/>
          <w:szCs w:val="20"/>
        </w:rPr>
        <w:t>2</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hint="eastAsia"/>
          <w:bCs/>
          <w:szCs w:val="20"/>
        </w:rPr>
        <w:t xml:space="preserve">　</w:t>
      </w:r>
      <w:r w:rsidR="00837B2C" w:rsidRPr="00FE7441">
        <w:rPr>
          <w:rFonts w:ascii="HG丸ｺﾞｼｯｸM-PRO" w:eastAsia="HG丸ｺﾞｼｯｸM-PRO" w:hAnsi="HG丸ｺﾞｼｯｸM-PRO" w:hint="eastAsia"/>
          <w:bCs/>
          <w:szCs w:val="20"/>
        </w:rPr>
        <w:t>本計画</w:t>
      </w:r>
      <w:r w:rsidRPr="00FE7441">
        <w:rPr>
          <w:rFonts w:ascii="HG丸ｺﾞｼｯｸM-PRO" w:eastAsia="HG丸ｺﾞｼｯｸM-PRO" w:hAnsi="HG丸ｺﾞｼｯｸM-PRO" w:hint="eastAsia"/>
          <w:bCs/>
          <w:szCs w:val="20"/>
        </w:rPr>
        <w:t>の構成</w:t>
      </w:r>
    </w:p>
    <w:p w:rsidR="00DB3B3D" w:rsidRDefault="00DB3B3D">
      <w:pPr>
        <w:widowControl/>
        <w:jc w:val="left"/>
      </w:pPr>
      <w:r>
        <w:br w:type="page"/>
      </w:r>
    </w:p>
    <w:p w:rsidR="00DB3B3D" w:rsidRPr="00122BB4" w:rsidRDefault="00DB3B3D" w:rsidP="00DB3B3D">
      <w:pPr>
        <w:pStyle w:val="a9"/>
      </w:pPr>
      <w:r w:rsidRPr="00122BB4">
        <w:rPr>
          <w:rFonts w:hint="eastAsia"/>
          <w:rPrChange w:id="1207" w:author="大阪府庁" w:date="2014-08-07T19:10:00Z">
            <w:rPr>
              <w:rFonts w:hint="eastAsia"/>
              <w:highlight w:val="yellow"/>
            </w:rPr>
          </w:rPrChange>
        </w:rPr>
        <w:lastRenderedPageBreak/>
        <w:t>表</w:t>
      </w:r>
      <w:r w:rsidRPr="00122BB4">
        <w:rPr>
          <w:rPrChange w:id="1208" w:author="大阪府庁" w:date="2014-08-07T19:10:00Z">
            <w:rPr>
              <w:highlight w:val="yellow"/>
            </w:rPr>
          </w:rPrChange>
        </w:rPr>
        <w:t xml:space="preserve"> </w:t>
      </w:r>
      <w:r w:rsidR="009F486E" w:rsidRPr="00122BB4">
        <w:rPr>
          <w:rPrChange w:id="1209" w:author="大阪府庁" w:date="2014-08-07T19:10:00Z">
            <w:rPr>
              <w:noProof/>
              <w:highlight w:val="yellow"/>
            </w:rPr>
          </w:rPrChange>
        </w:rPr>
        <w:fldChar w:fldCharType="begin"/>
      </w:r>
      <w:r w:rsidR="009F486E" w:rsidRPr="00122BB4">
        <w:rPr>
          <w:rPrChange w:id="1210" w:author="大阪府庁" w:date="2014-08-07T19:10:00Z">
            <w:rPr>
              <w:highlight w:val="yellow"/>
            </w:rPr>
          </w:rPrChange>
        </w:rPr>
        <w:instrText xml:space="preserve"> STYLEREF 1 \s </w:instrText>
      </w:r>
      <w:r w:rsidR="009F486E" w:rsidRPr="00122BB4">
        <w:rPr>
          <w:rPrChange w:id="1211" w:author="大阪府庁" w:date="2014-08-07T19:10:00Z">
            <w:rPr>
              <w:noProof/>
              <w:highlight w:val="yellow"/>
            </w:rPr>
          </w:rPrChange>
        </w:rPr>
        <w:fldChar w:fldCharType="separate"/>
      </w:r>
      <w:r w:rsidR="00A32A6A">
        <w:rPr>
          <w:noProof/>
        </w:rPr>
        <w:t>3</w:t>
      </w:r>
      <w:r w:rsidR="009F486E" w:rsidRPr="00122BB4">
        <w:rPr>
          <w:noProof/>
          <w:rPrChange w:id="1212" w:author="大阪府庁" w:date="2014-08-07T19:10:00Z">
            <w:rPr>
              <w:noProof/>
              <w:highlight w:val="yellow"/>
            </w:rPr>
          </w:rPrChange>
        </w:rPr>
        <w:fldChar w:fldCharType="end"/>
      </w:r>
      <w:r w:rsidRPr="00122BB4">
        <w:rPr>
          <w:rPrChange w:id="1213" w:author="大阪府庁" w:date="2014-08-07T19:10:00Z">
            <w:rPr>
              <w:highlight w:val="yellow"/>
            </w:rPr>
          </w:rPrChange>
        </w:rPr>
        <w:t>.</w:t>
      </w:r>
      <w:r w:rsidR="009F486E" w:rsidRPr="00122BB4">
        <w:rPr>
          <w:rPrChange w:id="1214" w:author="大阪府庁" w:date="2014-08-07T19:10:00Z">
            <w:rPr>
              <w:noProof/>
              <w:highlight w:val="yellow"/>
            </w:rPr>
          </w:rPrChange>
        </w:rPr>
        <w:fldChar w:fldCharType="begin"/>
      </w:r>
      <w:r w:rsidR="009F486E" w:rsidRPr="00122BB4">
        <w:rPr>
          <w:rPrChange w:id="1215" w:author="大阪府庁" w:date="2014-08-07T19:10:00Z">
            <w:rPr>
              <w:highlight w:val="yellow"/>
            </w:rPr>
          </w:rPrChange>
        </w:rPr>
        <w:instrText xml:space="preserve"> SEQ 表 \* ARABIC \s 1 </w:instrText>
      </w:r>
      <w:r w:rsidR="009F486E" w:rsidRPr="00122BB4">
        <w:rPr>
          <w:rPrChange w:id="1216" w:author="大阪府庁" w:date="2014-08-07T19:10:00Z">
            <w:rPr>
              <w:noProof/>
              <w:highlight w:val="yellow"/>
            </w:rPr>
          </w:rPrChange>
        </w:rPr>
        <w:fldChar w:fldCharType="separate"/>
      </w:r>
      <w:ins w:id="1217" w:author="大井祥之" w:date="2014-08-08T19:40:00Z">
        <w:r w:rsidR="00A32A6A">
          <w:rPr>
            <w:noProof/>
          </w:rPr>
          <w:t>1</w:t>
        </w:r>
      </w:ins>
      <w:ins w:id="1218" w:author="大阪府庁" w:date="2014-08-07T19:17:00Z">
        <w:del w:id="1219" w:author="大井祥之" w:date="2014-08-08T18:08:00Z">
          <w:r w:rsidR="002A3066" w:rsidDel="004460FE">
            <w:rPr>
              <w:noProof/>
            </w:rPr>
            <w:delText>1</w:delText>
          </w:r>
        </w:del>
      </w:ins>
      <w:del w:id="1220" w:author="大井祥之" w:date="2014-08-08T18:08:00Z">
        <w:r w:rsidR="0050007B" w:rsidRPr="00122BB4" w:rsidDel="004460FE">
          <w:rPr>
            <w:noProof/>
            <w:rPrChange w:id="1221" w:author="大阪府庁" w:date="2014-08-07T19:10:00Z">
              <w:rPr>
                <w:noProof/>
                <w:highlight w:val="yellow"/>
              </w:rPr>
            </w:rPrChange>
          </w:rPr>
          <w:delText>1</w:delText>
        </w:r>
      </w:del>
      <w:r w:rsidR="009F486E" w:rsidRPr="00122BB4">
        <w:rPr>
          <w:noProof/>
          <w:rPrChange w:id="1222" w:author="大阪府庁" w:date="2014-08-07T19:10:00Z">
            <w:rPr>
              <w:noProof/>
              <w:highlight w:val="yellow"/>
            </w:rPr>
          </w:rPrChange>
        </w:rPr>
        <w:fldChar w:fldCharType="end"/>
      </w:r>
      <w:r w:rsidRPr="00122BB4">
        <w:rPr>
          <w:rFonts w:hint="eastAsia"/>
          <w:rPrChange w:id="1223" w:author="大阪府庁" w:date="2014-08-07T19:10:00Z">
            <w:rPr>
              <w:rFonts w:hint="eastAsia"/>
              <w:highlight w:val="yellow"/>
            </w:rPr>
          </w:rPrChange>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B3B3D" w:rsidTr="00EC462D">
        <w:tc>
          <w:tcPr>
            <w:tcW w:w="9498" w:type="dxa"/>
            <w:gridSpan w:val="2"/>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大阪府都市基盤施設長寿命化計画（仮称）</w:t>
            </w:r>
          </w:p>
        </w:tc>
      </w:tr>
      <w:tr w:rsidR="00DB3B3D" w:rsidTr="00EC462D">
        <w:tc>
          <w:tcPr>
            <w:tcW w:w="4551" w:type="dxa"/>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B3B3D" w:rsidRDefault="00DB3B3D" w:rsidP="00DB3B3D">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B3B3D" w:rsidRPr="008262ED" w:rsidRDefault="00DB3B3D" w:rsidP="00DB3B3D">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B3B3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B3B3D" w:rsidRPr="006D5CD3" w:rsidRDefault="00DB3B3D" w:rsidP="001339E7">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B3B3D" w:rsidRPr="008262ED" w:rsidRDefault="00DB3B3D">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75761E" w:rsidRPr="00EC462D" w:rsidTr="00EC462D">
        <w:tc>
          <w:tcPr>
            <w:tcW w:w="4551" w:type="dxa"/>
          </w:tcPr>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２．維持管理・更新の現状と課題</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３．本計画の構成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５．効率的・効果的な維持管理手法の確立</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●更新時期の考え方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・更新時期の見極めにあたっての留意事項</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B65316" w:rsidRPr="000B3D26" w:rsidRDefault="003324A7"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６</w:t>
            </w:r>
            <w:r w:rsidR="00B65316" w:rsidRPr="000B3D26">
              <w:rPr>
                <w:rFonts w:ascii="Meiryo UI" w:eastAsia="Meiryo UI" w:hAnsi="Meiryo UI" w:cs="Meiryo UI" w:hint="eastAsia"/>
                <w:b/>
                <w:bCs/>
                <w:color w:val="000000" w:themeColor="text1"/>
                <w:kern w:val="2"/>
                <w:sz w:val="18"/>
                <w:szCs w:val="18"/>
              </w:rPr>
              <w:t>．持続可能な維持管理の仕組みづくり</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75761E" w:rsidRDefault="0075761E" w:rsidP="00D24C4E">
            <w:pPr>
              <w:spacing w:line="220" w:lineRule="exact"/>
            </w:pPr>
          </w:p>
          <w:p w:rsidR="003324A7" w:rsidRPr="000B3D26" w:rsidRDefault="003324A7" w:rsidP="00D24C4E">
            <w:pPr>
              <w:spacing w:line="120" w:lineRule="exact"/>
            </w:pPr>
          </w:p>
          <w:p w:rsidR="003324A7" w:rsidRDefault="003324A7"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７</w:t>
            </w:r>
            <w:r w:rsidR="0075761E"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マネジメント体制とコストの見通し</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維持管理マネジメント体制</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75761E" w:rsidRDefault="0075761E" w:rsidP="00D24C4E">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3324A7" w:rsidRPr="000B3D26" w:rsidRDefault="003324A7" w:rsidP="00D24C4E">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rsidR="003324A7" w:rsidRPr="000B3D26" w:rsidRDefault="003324A7"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●算定方針、算定方法等を提示</w:t>
            </w:r>
          </w:p>
          <w:p w:rsidR="0075761E" w:rsidRPr="000B3D26" w:rsidRDefault="0075761E" w:rsidP="00EC462D">
            <w:pPr>
              <w:spacing w:line="220" w:lineRule="exact"/>
            </w:pPr>
          </w:p>
        </w:tc>
        <w:tc>
          <w:tcPr>
            <w:tcW w:w="4947" w:type="dxa"/>
          </w:tcPr>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１．維持管理・更新の現状と課題</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２．戦略的維持管理の方針</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３．効率的・効果的な維持管理手法の確立</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●診断・評価基準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75761E" w:rsidRPr="000B3D26" w:rsidRDefault="0075761E" w:rsidP="00D24C4E">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B65316" w:rsidRPr="000B3D26" w:rsidRDefault="003324A7"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B65316" w:rsidRPr="000B3D26">
              <w:rPr>
                <w:rFonts w:ascii="Meiryo UI" w:eastAsia="Meiryo UI" w:hAnsi="Meiryo UI" w:cs="Meiryo UI" w:hint="eastAsia"/>
                <w:b/>
                <w:bCs/>
                <w:color w:val="000000" w:themeColor="text1"/>
                <w:kern w:val="2"/>
                <w:sz w:val="18"/>
                <w:szCs w:val="18"/>
              </w:rPr>
              <w:t>．持続可能な維持管理の仕組みづくり</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B65316" w:rsidRPr="000B3D26" w:rsidRDefault="00B65316"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75761E" w:rsidRPr="000B3D26" w:rsidRDefault="003324A7"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５</w:t>
            </w:r>
            <w:r w:rsidR="0075761E" w:rsidRPr="000B3D26">
              <w:rPr>
                <w:rFonts w:ascii="Meiryo UI" w:eastAsia="Meiryo UI" w:hAnsi="Meiryo UI" w:cs="Meiryo UI" w:hint="eastAsia"/>
                <w:b/>
                <w:color w:val="000000" w:themeColor="text1"/>
                <w:kern w:val="2"/>
                <w:sz w:val="18"/>
                <w:szCs w:val="18"/>
              </w:rPr>
              <w:t>．</w:t>
            </w:r>
            <w:r w:rsidRPr="003324A7">
              <w:rPr>
                <w:rFonts w:ascii="Meiryo UI" w:eastAsia="Meiryo UI" w:hAnsi="Meiryo UI" w:cs="Meiryo UI" w:hint="eastAsia"/>
                <w:b/>
                <w:color w:val="000000" w:themeColor="text1"/>
                <w:kern w:val="2"/>
                <w:sz w:val="18"/>
                <w:szCs w:val="18"/>
              </w:rPr>
              <w:t>マネジメント体制とコストの見通し</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維持管理マネジメント体制</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75761E"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0B3D26">
              <w:rPr>
                <w:rFonts w:ascii="Meiryo UI" w:eastAsia="Meiryo UI" w:hAnsi="Meiryo UI" w:cs="Meiryo UI" w:hint="eastAsia"/>
                <w:b/>
                <w:color w:val="000000" w:themeColor="text1"/>
                <w:kern w:val="24"/>
                <w:sz w:val="18"/>
                <w:szCs w:val="18"/>
              </w:rPr>
              <w:t>事業評価</w:t>
            </w:r>
            <w:r w:rsidRPr="000B3D26">
              <w:rPr>
                <w:rFonts w:ascii="Meiryo UI" w:eastAsia="Meiryo UI" w:hAnsi="Meiryo UI" w:cs="Meiryo UI" w:hint="eastAsia"/>
                <w:color w:val="000000" w:themeColor="text1"/>
                <w:kern w:val="24"/>
                <w:sz w:val="18"/>
                <w:szCs w:val="18"/>
              </w:rPr>
              <w:t>の方法</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3324A7" w:rsidRPr="000B3D26" w:rsidRDefault="003324A7" w:rsidP="00D24C4E">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rsidR="003324A7" w:rsidRPr="000B3D26" w:rsidRDefault="003324A7" w:rsidP="00D24C4E">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●算定条件</w:t>
            </w:r>
          </w:p>
          <w:p w:rsidR="003324A7" w:rsidRPr="00D24C4E" w:rsidRDefault="003324A7"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●今後</w:t>
            </w:r>
            <w:r w:rsidRPr="000B3D26">
              <w:rPr>
                <w:rFonts w:ascii="Meiryo UI" w:eastAsia="Meiryo UI" w:hAnsi="Meiryo UI" w:cs="Meiryo UI"/>
                <w:bCs/>
                <w:color w:val="000000" w:themeColor="text1"/>
                <w:kern w:val="2"/>
                <w:sz w:val="18"/>
                <w:szCs w:val="18"/>
              </w:rPr>
              <w:t>10</w:t>
            </w:r>
            <w:r w:rsidRPr="000B3D26">
              <w:rPr>
                <w:rFonts w:ascii="Meiryo UI" w:eastAsia="Meiryo UI" w:hAnsi="Meiryo UI" w:cs="Meiryo UI" w:hint="eastAsia"/>
                <w:bCs/>
                <w:color w:val="000000" w:themeColor="text1"/>
                <w:kern w:val="2"/>
                <w:sz w:val="18"/>
                <w:szCs w:val="18"/>
              </w:rPr>
              <w:t>年のコストの見通し</w:t>
            </w:r>
          </w:p>
        </w:tc>
      </w:tr>
    </w:tbl>
    <w:p w:rsidR="00DB3B3D" w:rsidRDefault="00DB3B3D">
      <w:pPr>
        <w:widowControl/>
        <w:jc w:val="left"/>
      </w:pPr>
      <w:r>
        <w:br w:type="page"/>
      </w:r>
    </w:p>
    <w:p w:rsidR="00F54B13" w:rsidRPr="00457A27" w:rsidRDefault="00F54B13" w:rsidP="003346EA">
      <w:pPr>
        <w:pStyle w:val="2"/>
      </w:pPr>
      <w:bookmarkStart w:id="1224" w:name="_Ref388951330"/>
      <w:bookmarkStart w:id="1225" w:name="_Ref388951334"/>
      <w:bookmarkStart w:id="1226" w:name="_Toc394566862"/>
      <w:r w:rsidRPr="00457A27">
        <w:rPr>
          <w:rFonts w:hint="eastAsia"/>
        </w:rPr>
        <w:lastRenderedPageBreak/>
        <w:t>本計画の</w:t>
      </w:r>
      <w:r w:rsidR="00B65316" w:rsidRPr="00FE7441">
        <w:rPr>
          <w:rFonts w:hint="eastAsia"/>
        </w:rPr>
        <w:t>主な</w:t>
      </w:r>
      <w:r w:rsidRPr="00457A27">
        <w:rPr>
          <w:rFonts w:hint="eastAsia"/>
        </w:rPr>
        <w:t>対象施設</w:t>
      </w:r>
      <w:bookmarkEnd w:id="1224"/>
      <w:bookmarkEnd w:id="1225"/>
      <w:bookmarkEnd w:id="1226"/>
    </w:p>
    <w:p w:rsidR="00F54B13" w:rsidRPr="00FE7441" w:rsidRDefault="00F54B13" w:rsidP="00F54B1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w:t>
      </w:r>
      <w:r w:rsidR="003920B6" w:rsidRPr="00FE7441">
        <w:rPr>
          <w:rFonts w:ascii="HG丸ｺﾞｼｯｸM-PRO" w:eastAsia="HG丸ｺﾞｼｯｸM-PRO" w:hAnsi="HG丸ｺﾞｼｯｸM-PRO" w:hint="eastAsia"/>
        </w:rPr>
        <w:t>都市整備部が管理する</w:t>
      </w:r>
      <w:r w:rsidR="00A80627" w:rsidRPr="00FE7441">
        <w:rPr>
          <w:rFonts w:ascii="HG丸ｺﾞｼｯｸM-PRO" w:eastAsia="HG丸ｺﾞｼｯｸM-PRO" w:hAnsi="HG丸ｺﾞｼｯｸM-PRO" w:hint="eastAsia"/>
        </w:rPr>
        <w:t>道路、河川、港湾・海岸、公園、下水道の各分野</w:t>
      </w:r>
      <w:r w:rsidRPr="00FE7441">
        <w:rPr>
          <w:rFonts w:ascii="HG丸ｺﾞｼｯｸM-PRO" w:eastAsia="HG丸ｺﾞｼｯｸM-PRO" w:hAnsi="HG丸ｺﾞｼｯｸM-PRO" w:hint="eastAsia"/>
        </w:rPr>
        <w:t>の施設</w:t>
      </w:r>
      <w:r w:rsidR="00A80627" w:rsidRPr="00FE7441">
        <w:rPr>
          <w:rFonts w:ascii="HG丸ｺﾞｼｯｸM-PRO" w:eastAsia="HG丸ｺﾞｼｯｸM-PRO" w:hAnsi="HG丸ｺﾞｼｯｸM-PRO" w:hint="eastAsia"/>
        </w:rPr>
        <w:t>・</w:t>
      </w:r>
      <w:r w:rsidR="00AE03EE" w:rsidRPr="00FE7441">
        <w:rPr>
          <w:rFonts w:ascii="HG丸ｺﾞｼｯｸM-PRO" w:eastAsia="HG丸ｺﾞｼｯｸM-PRO" w:hAnsi="HG丸ｺﾞｼｯｸM-PRO" w:hint="eastAsia"/>
        </w:rPr>
        <w:t>設備</w:t>
      </w:r>
      <w:r w:rsidRPr="00FE7441">
        <w:rPr>
          <w:rFonts w:ascii="HG丸ｺﾞｼｯｸM-PRO" w:eastAsia="HG丸ｺﾞｼｯｸM-PRO" w:hAnsi="HG丸ｺﾞｼｯｸM-PRO" w:hint="eastAsia"/>
        </w:rPr>
        <w:t>等</w:t>
      </w:r>
      <w:r w:rsidR="003920B6" w:rsidRPr="00FE7441">
        <w:rPr>
          <w:rFonts w:ascii="HG丸ｺﾞｼｯｸM-PRO" w:eastAsia="HG丸ｺﾞｼｯｸM-PRO" w:hAnsi="HG丸ｺﾞｼｯｸM-PRO" w:hint="eastAsia"/>
        </w:rPr>
        <w:t>（</w:t>
      </w:r>
      <w:r w:rsidR="003920B6" w:rsidRPr="00FE7441">
        <w:rPr>
          <w:rFonts w:ascii="HG丸ｺﾞｼｯｸM-PRO" w:eastAsia="HG丸ｺﾞｼｯｸM-PRO" w:hAnsi="HG丸ｺﾞｼｯｸM-PRO"/>
        </w:rPr>
        <w:fldChar w:fldCharType="begin"/>
      </w:r>
      <w:r w:rsidR="003920B6" w:rsidRPr="00FE7441">
        <w:rPr>
          <w:rFonts w:ascii="HG丸ｺﾞｼｯｸM-PRO" w:eastAsia="HG丸ｺﾞｼｯｸM-PRO" w:hAnsi="HG丸ｺﾞｼｯｸM-PRO"/>
        </w:rPr>
        <w:instrText xml:space="preserve"> </w:instrText>
      </w:r>
      <w:r w:rsidR="003920B6" w:rsidRPr="00FE7441">
        <w:rPr>
          <w:rFonts w:ascii="HG丸ｺﾞｼｯｸM-PRO" w:eastAsia="HG丸ｺﾞｼｯｸM-PRO" w:hAnsi="HG丸ｺﾞｼｯｸM-PRO" w:hint="eastAsia"/>
        </w:rPr>
        <w:instrText>REF _Ref392087164 \h</w:instrText>
      </w:r>
      <w:r w:rsidR="003920B6" w:rsidRPr="00FE7441">
        <w:rPr>
          <w:rFonts w:ascii="HG丸ｺﾞｼｯｸM-PRO" w:eastAsia="HG丸ｺﾞｼｯｸM-PRO" w:hAnsi="HG丸ｺﾞｼｯｸM-PRO"/>
        </w:rPr>
        <w:instrText xml:space="preserve">  \* MERGEFORMAT </w:instrText>
      </w:r>
      <w:r w:rsidR="003920B6" w:rsidRPr="00FE7441">
        <w:rPr>
          <w:rFonts w:ascii="HG丸ｺﾞｼｯｸM-PRO" w:eastAsia="HG丸ｺﾞｼｯｸM-PRO" w:hAnsi="HG丸ｺﾞｼｯｸM-PRO"/>
        </w:rPr>
      </w:r>
      <w:r w:rsidR="003920B6" w:rsidRPr="00FE7441">
        <w:rPr>
          <w:rFonts w:ascii="HG丸ｺﾞｼｯｸM-PRO" w:eastAsia="HG丸ｺﾞｼｯｸM-PRO" w:hAnsi="HG丸ｺﾞｼｯｸM-PRO"/>
        </w:rPr>
        <w:fldChar w:fldCharType="separate"/>
      </w:r>
      <w:ins w:id="1227" w:author="大井祥之" w:date="2014-08-08T19:40:00Z">
        <w:r w:rsidR="00A32A6A" w:rsidRPr="00A32A6A">
          <w:rPr>
            <w:rFonts w:ascii="HG丸ｺﾞｼｯｸM-PRO" w:eastAsia="HG丸ｺﾞｼｯｸM-PRO" w:hAnsi="HG丸ｺﾞｼｯｸM-PRO" w:hint="eastAsia"/>
            <w:rPrChange w:id="1228" w:author="大井祥之" w:date="2014-08-08T19:40:00Z">
              <w:rPr>
                <w:rFonts w:hint="eastAsia"/>
              </w:rPr>
            </w:rPrChange>
          </w:rPr>
          <w:t xml:space="preserve">表 </w:t>
        </w:r>
        <w:r w:rsidR="00A32A6A" w:rsidRPr="00A32A6A">
          <w:rPr>
            <w:rFonts w:ascii="HG丸ｺﾞｼｯｸM-PRO" w:eastAsia="HG丸ｺﾞｼｯｸM-PRO" w:hAnsi="HG丸ｺﾞｼｯｸM-PRO"/>
            <w:noProof/>
            <w:rPrChange w:id="1229" w:author="大井祥之" w:date="2014-08-08T19:40:00Z">
              <w:rPr>
                <w:noProof/>
              </w:rPr>
            </w:rPrChange>
          </w:rPr>
          <w:t>3.2</w:t>
        </w:r>
      </w:ins>
      <w:ins w:id="1230" w:author="大阪府庁" w:date="2014-08-07T19:17:00Z">
        <w:del w:id="1231" w:author="大井祥之" w:date="2014-08-08T18:08:00Z">
          <w:r w:rsidR="002A3066" w:rsidRPr="002A3066" w:rsidDel="004460FE">
            <w:rPr>
              <w:rFonts w:ascii="HG丸ｺﾞｼｯｸM-PRO" w:eastAsia="HG丸ｺﾞｼｯｸM-PRO" w:hAnsi="HG丸ｺﾞｼｯｸM-PRO" w:hint="eastAsia"/>
              <w:rPrChange w:id="1232"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1233" w:author="大阪府庁" w:date="2014-08-07T19:17:00Z">
                <w:rPr>
                  <w:noProof/>
                </w:rPr>
              </w:rPrChange>
            </w:rPr>
            <w:delText>3.2</w:delText>
          </w:r>
        </w:del>
      </w:ins>
      <w:del w:id="1234" w:author="大井祥之" w:date="2014-08-08T18:08:00Z">
        <w:r w:rsidR="00AF5176" w:rsidRPr="00AF5176" w:rsidDel="004460FE">
          <w:rPr>
            <w:rFonts w:ascii="HG丸ｺﾞｼｯｸM-PRO" w:eastAsia="HG丸ｺﾞｼｯｸM-PRO" w:hAnsi="HG丸ｺﾞｼｯｸM-PRO" w:hint="eastAsia"/>
          </w:rPr>
          <w:delText xml:space="preserve">表 </w:delText>
        </w:r>
        <w:r w:rsidR="00AF5176" w:rsidRPr="00AF5176" w:rsidDel="004460FE">
          <w:rPr>
            <w:rFonts w:ascii="HG丸ｺﾞｼｯｸM-PRO" w:eastAsia="HG丸ｺﾞｼｯｸM-PRO" w:hAnsi="HG丸ｺﾞｼｯｸM-PRO"/>
            <w:noProof/>
          </w:rPr>
          <w:delText>3.2</w:delText>
        </w:r>
      </w:del>
      <w:r w:rsidR="003920B6" w:rsidRPr="00FE7441">
        <w:rPr>
          <w:rFonts w:ascii="HG丸ｺﾞｼｯｸM-PRO" w:eastAsia="HG丸ｺﾞｼｯｸM-PRO" w:hAnsi="HG丸ｺﾞｼｯｸM-PRO"/>
        </w:rPr>
        <w:fldChar w:fldCharType="end"/>
      </w:r>
      <w:r w:rsidR="003920B6" w:rsidRPr="00FE7441">
        <w:rPr>
          <w:rFonts w:ascii="HG丸ｺﾞｼｯｸM-PRO" w:eastAsia="HG丸ｺﾞｼｯｸM-PRO" w:hAnsi="HG丸ｺﾞｼｯｸM-PRO" w:hint="eastAsia"/>
        </w:rPr>
        <w:t>参照）</w:t>
      </w:r>
      <w:r w:rsidRPr="00FE7441">
        <w:rPr>
          <w:rFonts w:ascii="HG丸ｺﾞｼｯｸM-PRO" w:eastAsia="HG丸ｺﾞｼｯｸM-PRO" w:hAnsi="HG丸ｺﾞｼｯｸM-PRO" w:hint="eastAsia"/>
        </w:rPr>
        <w:t>を対象とする。</w:t>
      </w:r>
    </w:p>
    <w:p w:rsidR="00AE03EE" w:rsidRPr="00457A27" w:rsidRDefault="00AE03EE" w:rsidP="00621ED0">
      <w:pPr>
        <w:pStyle w:val="a9"/>
      </w:pPr>
      <w:bookmarkStart w:id="1235" w:name="_Ref392087164"/>
      <w:r w:rsidRPr="00FE7441">
        <w:rPr>
          <w:rFonts w:hint="eastAsia"/>
        </w:rPr>
        <w:t xml:space="preserve">表 </w:t>
      </w:r>
      <w:fldSimple w:instr=" STYLEREF 1 \s ">
        <w:r w:rsidR="00A32A6A">
          <w:rPr>
            <w:noProof/>
          </w:rPr>
          <w:t>3</w:t>
        </w:r>
      </w:fldSimple>
      <w:r w:rsidRPr="00FE7441">
        <w:t>.</w:t>
      </w:r>
      <w:fldSimple w:instr=" SEQ 表 \* ARABIC \s 1 ">
        <w:r w:rsidR="00A32A6A">
          <w:rPr>
            <w:noProof/>
          </w:rPr>
          <w:t>2</w:t>
        </w:r>
      </w:fldSimple>
      <w:bookmarkEnd w:id="1235"/>
      <w:r w:rsidRPr="00FE7441">
        <w:rPr>
          <w:rFonts w:hint="eastAsia"/>
        </w:rPr>
        <w:t xml:space="preserve">　本計画の</w:t>
      </w:r>
      <w:r w:rsidR="003920B6" w:rsidRPr="00FE7441">
        <w:rPr>
          <w:rFonts w:hint="eastAsia"/>
        </w:rPr>
        <w:t>主な</w:t>
      </w:r>
      <w:r w:rsidRPr="00FE7441">
        <w:rPr>
          <w:rFonts w:hint="eastAsia"/>
        </w:rPr>
        <w:t>対象施設</w:t>
      </w:r>
    </w:p>
    <w:tbl>
      <w:tblPr>
        <w:tblStyle w:val="af2"/>
        <w:tblW w:w="0" w:type="auto"/>
        <w:jc w:val="center"/>
        <w:tblInd w:w="392" w:type="dxa"/>
        <w:tblLook w:val="04A0" w:firstRow="1" w:lastRow="0" w:firstColumn="1" w:lastColumn="0" w:noHBand="0" w:noVBand="1"/>
      </w:tblPr>
      <w:tblGrid>
        <w:gridCol w:w="1446"/>
        <w:gridCol w:w="5808"/>
      </w:tblGrid>
      <w:tr w:rsidR="00AE03EE" w:rsidRPr="00457A27" w:rsidTr="00746B62">
        <w:trPr>
          <w:jc w:val="center"/>
        </w:trPr>
        <w:tc>
          <w:tcPr>
            <w:tcW w:w="1446"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AE03EE" w:rsidRPr="00457A27" w:rsidTr="00A80627">
        <w:trPr>
          <w:jc w:val="center"/>
        </w:trPr>
        <w:tc>
          <w:tcPr>
            <w:tcW w:w="1446"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300F25"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w:t>
            </w:r>
            <w:r w:rsidR="00300F25" w:rsidRPr="00457A27">
              <w:rPr>
                <w:rFonts w:ascii="HG丸ｺﾞｼｯｸM-PRO" w:eastAsia="HG丸ｺﾞｼｯｸM-PRO" w:hAnsi="HG丸ｺﾞｼｯｸM-PRO" w:hint="eastAsia"/>
              </w:rPr>
              <w:t>防波堤等、</w:t>
            </w:r>
            <w:r w:rsidRPr="00457A27">
              <w:rPr>
                <w:rFonts w:ascii="HG丸ｺﾞｼｯｸM-PRO" w:eastAsia="HG丸ｺﾞｼｯｸM-PRO" w:hAnsi="HG丸ｺﾞｼｯｸM-PRO" w:hint="eastAsia"/>
              </w:rPr>
              <w:t>臨港道路、</w:t>
            </w:r>
            <w:r w:rsidR="00A806F2" w:rsidRPr="00457A27">
              <w:rPr>
                <w:rFonts w:ascii="HG丸ｺﾞｼｯｸM-PRO" w:eastAsia="HG丸ｺﾞｼｯｸM-PRO" w:hAnsi="HG丸ｺﾞｼｯｸM-PRO" w:hint="eastAsia"/>
              </w:rPr>
              <w:t>防潮堤</w:t>
            </w:r>
            <w:r w:rsidRPr="00457A27">
              <w:rPr>
                <w:rFonts w:ascii="HG丸ｺﾞｼｯｸM-PRO" w:eastAsia="HG丸ｺﾞｼｯｸM-PRO" w:hAnsi="HG丸ｺﾞｼｯｸM-PRO" w:hint="eastAsia"/>
              </w:rPr>
              <w:t>等、緑地、</w:t>
            </w:r>
          </w:p>
          <w:p w:rsidR="00AE03EE"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AE03EE" w:rsidRPr="00457A27" w:rsidRDefault="006A34FA" w:rsidP="00387EAC">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F54B13" w:rsidRDefault="00F54B13" w:rsidP="006A5FA2">
      <w:pPr>
        <w:rPr>
          <w:rFonts w:ascii="HG丸ｺﾞｼｯｸM-PRO" w:eastAsia="HG丸ｺﾞｼｯｸM-PRO" w:hAnsi="HG丸ｺﾞｼｯｸM-PRO"/>
        </w:rPr>
      </w:pPr>
    </w:p>
    <w:p w:rsidR="003920B6" w:rsidRDefault="003920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F362C" w:rsidRDefault="001F362C" w:rsidP="003920B6">
      <w:pPr>
        <w:pStyle w:val="20"/>
        <w:ind w:left="105" w:firstLine="210"/>
      </w:pPr>
    </w:p>
    <w:p w:rsidR="003920B6" w:rsidRPr="00457A27" w:rsidRDefault="003920B6" w:rsidP="003920B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本計画における</w:t>
      </w:r>
      <w:r w:rsidRPr="00FE7441">
        <w:rPr>
          <w:rFonts w:ascii="HG丸ｺﾞｼｯｸM-PRO" w:eastAsia="HG丸ｺﾞｼｯｸM-PRO" w:hAnsi="HG丸ｺﾞｼｯｸM-PRO" w:hint="eastAsia"/>
        </w:rPr>
        <w:t>主な管理対象施設の役割と主たる材料構成を以下に示す。なお</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においては、より詳細に対象施設を示す。</w:t>
      </w:r>
    </w:p>
    <w:p w:rsidR="003920B6" w:rsidRPr="00457A27" w:rsidRDefault="003920B6" w:rsidP="003920B6">
      <w:pPr>
        <w:pStyle w:val="20"/>
        <w:ind w:left="105" w:firstLine="210"/>
        <w:rPr>
          <w:rFonts w:ascii="HG丸ｺﾞｼｯｸM-PRO" w:eastAsia="HG丸ｺﾞｼｯｸM-PRO" w:hAnsi="HG丸ｺﾞｼｯｸM-PRO"/>
        </w:rPr>
      </w:pPr>
    </w:p>
    <w:p w:rsidR="003920B6" w:rsidRDefault="003920B6" w:rsidP="003920B6">
      <w:pPr>
        <w:pStyle w:val="8"/>
      </w:pPr>
      <w:r w:rsidRPr="00457A27">
        <w:rPr>
          <w:rFonts w:hint="eastAsia"/>
        </w:rPr>
        <w:t>土木構造物</w:t>
      </w:r>
    </w:p>
    <w:p w:rsidR="00B409D4" w:rsidRPr="00457A27" w:rsidRDefault="00B409D4" w:rsidP="00B409D4">
      <w:pPr>
        <w:pStyle w:val="a9"/>
      </w:pPr>
      <w:r w:rsidRPr="00122BB4">
        <w:rPr>
          <w:rFonts w:hint="eastAsia"/>
          <w:rPrChange w:id="1236" w:author="大阪府庁" w:date="2014-08-07T19:10:00Z">
            <w:rPr>
              <w:rFonts w:hint="eastAsia"/>
              <w:highlight w:val="cyan"/>
            </w:rPr>
          </w:rPrChange>
        </w:rPr>
        <w:t>表</w:t>
      </w:r>
      <w:r w:rsidRPr="00122BB4">
        <w:rPr>
          <w:rPrChange w:id="1237" w:author="大阪府庁" w:date="2014-08-07T19:10:00Z">
            <w:rPr>
              <w:highlight w:val="cyan"/>
            </w:rPr>
          </w:rPrChange>
        </w:rPr>
        <w:t xml:space="preserve"> </w:t>
      </w:r>
      <w:r w:rsidRPr="00122BB4">
        <w:rPr>
          <w:rPrChange w:id="1238" w:author="大阪府庁" w:date="2014-08-07T19:10:00Z">
            <w:rPr>
              <w:noProof/>
              <w:highlight w:val="cyan"/>
            </w:rPr>
          </w:rPrChange>
        </w:rPr>
        <w:fldChar w:fldCharType="begin"/>
      </w:r>
      <w:r w:rsidRPr="00122BB4">
        <w:rPr>
          <w:rPrChange w:id="1239" w:author="大阪府庁" w:date="2014-08-07T19:10:00Z">
            <w:rPr>
              <w:highlight w:val="cyan"/>
            </w:rPr>
          </w:rPrChange>
        </w:rPr>
        <w:instrText xml:space="preserve"> STYLEREF 1 \s </w:instrText>
      </w:r>
      <w:r w:rsidRPr="00122BB4">
        <w:rPr>
          <w:rPrChange w:id="1240" w:author="大阪府庁" w:date="2014-08-07T19:10:00Z">
            <w:rPr>
              <w:noProof/>
              <w:highlight w:val="cyan"/>
            </w:rPr>
          </w:rPrChange>
        </w:rPr>
        <w:fldChar w:fldCharType="separate"/>
      </w:r>
      <w:r w:rsidR="00A32A6A">
        <w:rPr>
          <w:noProof/>
        </w:rPr>
        <w:t>3</w:t>
      </w:r>
      <w:r w:rsidRPr="00122BB4">
        <w:rPr>
          <w:noProof/>
          <w:rPrChange w:id="1241" w:author="大阪府庁" w:date="2014-08-07T19:10:00Z">
            <w:rPr>
              <w:noProof/>
              <w:highlight w:val="cyan"/>
            </w:rPr>
          </w:rPrChange>
        </w:rPr>
        <w:fldChar w:fldCharType="end"/>
      </w:r>
      <w:r w:rsidRPr="00122BB4">
        <w:rPr>
          <w:rPrChange w:id="1242" w:author="大阪府庁" w:date="2014-08-07T19:10:00Z">
            <w:rPr>
              <w:highlight w:val="cyan"/>
            </w:rPr>
          </w:rPrChange>
        </w:rPr>
        <w:t>.</w:t>
      </w:r>
      <w:r w:rsidRPr="00122BB4">
        <w:rPr>
          <w:rPrChange w:id="1243" w:author="大阪府庁" w:date="2014-08-07T19:10:00Z">
            <w:rPr>
              <w:noProof/>
              <w:highlight w:val="cyan"/>
            </w:rPr>
          </w:rPrChange>
        </w:rPr>
        <w:fldChar w:fldCharType="begin"/>
      </w:r>
      <w:r w:rsidRPr="00122BB4">
        <w:rPr>
          <w:rPrChange w:id="1244" w:author="大阪府庁" w:date="2014-08-07T19:10:00Z">
            <w:rPr>
              <w:highlight w:val="cyan"/>
            </w:rPr>
          </w:rPrChange>
        </w:rPr>
        <w:instrText xml:space="preserve"> SEQ 表 \* ARABIC \s 1 </w:instrText>
      </w:r>
      <w:r w:rsidRPr="00122BB4">
        <w:rPr>
          <w:rPrChange w:id="1245" w:author="大阪府庁" w:date="2014-08-07T19:10:00Z">
            <w:rPr>
              <w:noProof/>
              <w:highlight w:val="cyan"/>
            </w:rPr>
          </w:rPrChange>
        </w:rPr>
        <w:fldChar w:fldCharType="separate"/>
      </w:r>
      <w:ins w:id="1246" w:author="大井祥之" w:date="2014-08-08T19:40:00Z">
        <w:r w:rsidR="00A32A6A">
          <w:rPr>
            <w:noProof/>
          </w:rPr>
          <w:t>3</w:t>
        </w:r>
      </w:ins>
      <w:ins w:id="1247" w:author="大阪府庁" w:date="2014-08-07T19:17:00Z">
        <w:del w:id="1248" w:author="大井祥之" w:date="2014-08-08T18:08:00Z">
          <w:r w:rsidR="002A3066" w:rsidDel="004460FE">
            <w:rPr>
              <w:noProof/>
            </w:rPr>
            <w:delText>3</w:delText>
          </w:r>
        </w:del>
      </w:ins>
      <w:del w:id="1249" w:author="大井祥之" w:date="2014-08-08T18:08:00Z">
        <w:r w:rsidR="0050007B" w:rsidRPr="00122BB4" w:rsidDel="004460FE">
          <w:rPr>
            <w:noProof/>
            <w:rPrChange w:id="1250" w:author="大阪府庁" w:date="2014-08-07T19:10:00Z">
              <w:rPr>
                <w:noProof/>
                <w:highlight w:val="cyan"/>
              </w:rPr>
            </w:rPrChange>
          </w:rPr>
          <w:delText>3</w:delText>
        </w:r>
      </w:del>
      <w:r w:rsidRPr="00122BB4">
        <w:rPr>
          <w:noProof/>
          <w:rPrChange w:id="1251" w:author="大阪府庁" w:date="2014-08-07T19:10:00Z">
            <w:rPr>
              <w:noProof/>
              <w:highlight w:val="cyan"/>
            </w:rPr>
          </w:rPrChange>
        </w:rPr>
        <w:fldChar w:fldCharType="end"/>
      </w:r>
      <w:r w:rsidRPr="00122BB4">
        <w:rPr>
          <w:rFonts w:hint="eastAsia"/>
          <w:rPrChange w:id="1252" w:author="大阪府庁" w:date="2014-08-07T19:10:00Z">
            <w:rPr>
              <w:rFonts w:hint="eastAsia"/>
              <w:highlight w:val="cyan"/>
            </w:rPr>
          </w:rPrChange>
        </w:rPr>
        <w:t xml:space="preserve">　本計画の主な対象施設の役割と主たる材料構成（</w:t>
      </w:r>
      <w:r w:rsidRPr="00122BB4">
        <w:rPr>
          <w:rPrChange w:id="1253" w:author="大阪府庁" w:date="2014-08-07T19:10:00Z">
            <w:rPr>
              <w:highlight w:val="cyan"/>
            </w:rPr>
          </w:rPrChange>
        </w:rPr>
        <w:t>1／2）</w:t>
      </w:r>
    </w:p>
    <w:p w:rsidR="003920B6" w:rsidRPr="00457A27" w:rsidRDefault="00F03242"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436E7CA2" wp14:editId="00B01C49">
            <wp:extent cx="5759450" cy="680443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9450" cy="6804430"/>
                    </a:xfrm>
                    <a:prstGeom prst="rect">
                      <a:avLst/>
                    </a:prstGeom>
                    <a:noFill/>
                    <a:ln>
                      <a:noFill/>
                    </a:ln>
                  </pic:spPr>
                </pic:pic>
              </a:graphicData>
            </a:graphic>
          </wp:inline>
        </w:drawing>
      </w:r>
    </w:p>
    <w:p w:rsidR="003920B6" w:rsidRPr="00FE7441" w:rsidRDefault="003920B6" w:rsidP="003920B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3920B6" w:rsidRPr="00122BB4" w:rsidRDefault="003920B6" w:rsidP="003920B6">
      <w:pPr>
        <w:spacing w:line="240" w:lineRule="exact"/>
        <w:ind w:firstLineChars="1700" w:firstLine="2720"/>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Change w:id="1254" w:author="大阪府庁" w:date="2014-08-07T19:10:00Z">
            <w:rPr>
              <w:rFonts w:ascii="HG丸ｺﾞｼｯｸM-PRO" w:eastAsia="HG丸ｺﾞｼｯｸM-PRO" w:hAnsi="HG丸ｺﾞｼｯｸM-PRO" w:hint="eastAsia"/>
              <w:sz w:val="16"/>
              <w:szCs w:val="16"/>
              <w:highlight w:val="cyan"/>
            </w:rPr>
          </w:rPrChange>
        </w:rPr>
        <w:t>●：主</w:t>
      </w:r>
      <w:r w:rsidR="00A91C22" w:rsidRPr="00122BB4">
        <w:rPr>
          <w:rFonts w:ascii="HG丸ｺﾞｼｯｸM-PRO" w:eastAsia="HG丸ｺﾞｼｯｸM-PRO" w:hAnsi="HG丸ｺﾞｼｯｸM-PRO" w:hint="eastAsia"/>
          <w:sz w:val="16"/>
          <w:szCs w:val="16"/>
          <w:rPrChange w:id="1255" w:author="大阪府庁" w:date="2014-08-07T19:10:00Z">
            <w:rPr>
              <w:rFonts w:ascii="HG丸ｺﾞｼｯｸM-PRO" w:eastAsia="HG丸ｺﾞｼｯｸM-PRO" w:hAnsi="HG丸ｺﾞｼｯｸM-PRO" w:hint="eastAsia"/>
              <w:sz w:val="16"/>
              <w:szCs w:val="16"/>
              <w:highlight w:val="cyan"/>
            </w:rPr>
          </w:rPrChange>
        </w:rPr>
        <w:t>な役割</w:t>
      </w:r>
      <w:r w:rsidRPr="00122BB4">
        <w:rPr>
          <w:rFonts w:ascii="HG丸ｺﾞｼｯｸM-PRO" w:eastAsia="HG丸ｺﾞｼｯｸM-PRO" w:hAnsi="HG丸ｺﾞｼｯｸM-PRO" w:hint="eastAsia"/>
          <w:sz w:val="16"/>
          <w:szCs w:val="16"/>
          <w:rPrChange w:id="1256" w:author="大阪府庁" w:date="2014-08-07T19:10:00Z">
            <w:rPr>
              <w:rFonts w:ascii="HG丸ｺﾞｼｯｸM-PRO" w:eastAsia="HG丸ｺﾞｼｯｸM-PRO" w:hAnsi="HG丸ｺﾞｼｯｸM-PRO" w:hint="eastAsia"/>
              <w:sz w:val="16"/>
              <w:szCs w:val="16"/>
              <w:highlight w:val="cyan"/>
            </w:rPr>
          </w:rPrChange>
        </w:rPr>
        <w:t>、○：</w:t>
      </w:r>
      <w:r w:rsidR="00A91C22" w:rsidRPr="00122BB4">
        <w:rPr>
          <w:rFonts w:ascii="HG丸ｺﾞｼｯｸM-PRO" w:eastAsia="HG丸ｺﾞｼｯｸM-PRO" w:hAnsi="HG丸ｺﾞｼｯｸM-PRO" w:hint="eastAsia"/>
          <w:sz w:val="16"/>
          <w:szCs w:val="16"/>
          <w:rPrChange w:id="1257" w:author="大阪府庁" w:date="2014-08-07T19:10:00Z">
            <w:rPr>
              <w:rFonts w:ascii="HG丸ｺﾞｼｯｸM-PRO" w:eastAsia="HG丸ｺﾞｼｯｸM-PRO" w:hAnsi="HG丸ｺﾞｼｯｸM-PRO" w:hint="eastAsia"/>
              <w:sz w:val="16"/>
              <w:szCs w:val="16"/>
              <w:highlight w:val="cyan"/>
            </w:rPr>
          </w:rPrChange>
        </w:rPr>
        <w:t>役割</w:t>
      </w:r>
      <w:r w:rsidRPr="00122BB4">
        <w:rPr>
          <w:rFonts w:ascii="HG丸ｺﾞｼｯｸM-PRO" w:eastAsia="HG丸ｺﾞｼｯｸM-PRO" w:hAnsi="HG丸ｺﾞｼｯｸM-PRO" w:hint="eastAsia"/>
          <w:sz w:val="16"/>
          <w:szCs w:val="16"/>
        </w:rPr>
        <w:t xml:space="preserve">　　　　　</w:t>
      </w:r>
      <w:r w:rsidRPr="00122BB4">
        <w:rPr>
          <w:rFonts w:ascii="HG丸ｺﾞｼｯｸM-PRO" w:eastAsia="HG丸ｺﾞｼｯｸM-PRO" w:hAnsi="HG丸ｺﾞｼｯｸM-PRO"/>
          <w:sz w:val="16"/>
          <w:szCs w:val="16"/>
        </w:rPr>
        <w:t>Co：コンクリート、As：アスファルト、○：該当</w:t>
      </w:r>
    </w:p>
    <w:p w:rsidR="003920B6" w:rsidRPr="00122BB4" w:rsidRDefault="003920B6" w:rsidP="003920B6">
      <w:pPr>
        <w:pStyle w:val="40"/>
        <w:ind w:leftChars="0" w:left="0" w:firstLineChars="0" w:firstLine="0"/>
        <w:rPr>
          <w:rFonts w:ascii="HG丸ｺﾞｼｯｸM-PRO" w:eastAsia="HG丸ｺﾞｼｯｸM-PRO" w:hAnsi="HG丸ｺﾞｼｯｸM-PRO"/>
          <w:color w:val="FF0000"/>
        </w:rPr>
      </w:pPr>
      <w:r w:rsidRPr="00122BB4">
        <w:rPr>
          <w:rFonts w:ascii="HG丸ｺﾞｼｯｸM-PRO" w:eastAsia="HG丸ｺﾞｼｯｸM-PRO" w:hAnsi="HG丸ｺﾞｼｯｸM-PRO"/>
          <w:color w:val="FF0000"/>
        </w:rPr>
        <w:br w:type="page"/>
      </w:r>
    </w:p>
    <w:p w:rsidR="003920B6" w:rsidRPr="00122BB4" w:rsidRDefault="003920B6" w:rsidP="003920B6">
      <w:pPr>
        <w:pStyle w:val="8"/>
      </w:pPr>
      <w:r w:rsidRPr="00122BB4">
        <w:rPr>
          <w:rFonts w:hint="eastAsia"/>
        </w:rPr>
        <w:lastRenderedPageBreak/>
        <w:t>設備</w:t>
      </w:r>
    </w:p>
    <w:p w:rsidR="00B409D4" w:rsidRPr="00122BB4" w:rsidRDefault="00B409D4" w:rsidP="00B409D4">
      <w:pPr>
        <w:pStyle w:val="a9"/>
      </w:pPr>
      <w:r w:rsidRPr="00122BB4">
        <w:rPr>
          <w:rFonts w:hint="eastAsia"/>
          <w:rPrChange w:id="1258" w:author="大阪府庁" w:date="2014-08-07T19:10:00Z">
            <w:rPr>
              <w:rFonts w:hint="eastAsia"/>
              <w:highlight w:val="cyan"/>
            </w:rPr>
          </w:rPrChange>
        </w:rPr>
        <w:t>表</w:t>
      </w:r>
      <w:r w:rsidRPr="00122BB4">
        <w:rPr>
          <w:rPrChange w:id="1259" w:author="大阪府庁" w:date="2014-08-07T19:10:00Z">
            <w:rPr>
              <w:highlight w:val="cyan"/>
            </w:rPr>
          </w:rPrChange>
        </w:rPr>
        <w:t xml:space="preserve"> </w:t>
      </w:r>
      <w:r w:rsidRPr="00122BB4">
        <w:rPr>
          <w:rPrChange w:id="1260" w:author="大阪府庁" w:date="2014-08-07T19:10:00Z">
            <w:rPr>
              <w:noProof/>
              <w:highlight w:val="cyan"/>
            </w:rPr>
          </w:rPrChange>
        </w:rPr>
        <w:fldChar w:fldCharType="begin"/>
      </w:r>
      <w:r w:rsidRPr="00122BB4">
        <w:rPr>
          <w:rPrChange w:id="1261" w:author="大阪府庁" w:date="2014-08-07T19:10:00Z">
            <w:rPr>
              <w:highlight w:val="cyan"/>
            </w:rPr>
          </w:rPrChange>
        </w:rPr>
        <w:instrText xml:space="preserve"> STYLEREF 1 \s </w:instrText>
      </w:r>
      <w:r w:rsidRPr="00122BB4">
        <w:rPr>
          <w:rPrChange w:id="1262" w:author="大阪府庁" w:date="2014-08-07T19:10:00Z">
            <w:rPr>
              <w:noProof/>
              <w:highlight w:val="cyan"/>
            </w:rPr>
          </w:rPrChange>
        </w:rPr>
        <w:fldChar w:fldCharType="separate"/>
      </w:r>
      <w:r w:rsidR="00A32A6A">
        <w:rPr>
          <w:noProof/>
        </w:rPr>
        <w:t>3</w:t>
      </w:r>
      <w:r w:rsidRPr="00122BB4">
        <w:rPr>
          <w:noProof/>
          <w:rPrChange w:id="1263" w:author="大阪府庁" w:date="2014-08-07T19:10:00Z">
            <w:rPr>
              <w:noProof/>
              <w:highlight w:val="cyan"/>
            </w:rPr>
          </w:rPrChange>
        </w:rPr>
        <w:fldChar w:fldCharType="end"/>
      </w:r>
      <w:r w:rsidRPr="00122BB4">
        <w:rPr>
          <w:rPrChange w:id="1264" w:author="大阪府庁" w:date="2014-08-07T19:10:00Z">
            <w:rPr>
              <w:highlight w:val="cyan"/>
            </w:rPr>
          </w:rPrChange>
        </w:rPr>
        <w:t>.</w:t>
      </w:r>
      <w:r w:rsidRPr="00122BB4">
        <w:rPr>
          <w:rPrChange w:id="1265" w:author="大阪府庁" w:date="2014-08-07T19:10:00Z">
            <w:rPr>
              <w:noProof/>
              <w:highlight w:val="cyan"/>
            </w:rPr>
          </w:rPrChange>
        </w:rPr>
        <w:fldChar w:fldCharType="begin"/>
      </w:r>
      <w:r w:rsidRPr="00122BB4">
        <w:rPr>
          <w:rPrChange w:id="1266" w:author="大阪府庁" w:date="2014-08-07T19:10:00Z">
            <w:rPr>
              <w:highlight w:val="cyan"/>
            </w:rPr>
          </w:rPrChange>
        </w:rPr>
        <w:instrText xml:space="preserve"> SEQ 表 \* ARABIC \s 1 </w:instrText>
      </w:r>
      <w:r w:rsidRPr="00122BB4">
        <w:rPr>
          <w:rPrChange w:id="1267" w:author="大阪府庁" w:date="2014-08-07T19:10:00Z">
            <w:rPr>
              <w:noProof/>
              <w:highlight w:val="cyan"/>
            </w:rPr>
          </w:rPrChange>
        </w:rPr>
        <w:fldChar w:fldCharType="separate"/>
      </w:r>
      <w:ins w:id="1268" w:author="大井祥之" w:date="2014-08-08T19:40:00Z">
        <w:r w:rsidR="00A32A6A">
          <w:rPr>
            <w:noProof/>
          </w:rPr>
          <w:t>4</w:t>
        </w:r>
      </w:ins>
      <w:ins w:id="1269" w:author="大阪府庁" w:date="2014-08-07T19:17:00Z">
        <w:del w:id="1270" w:author="大井祥之" w:date="2014-08-08T18:08:00Z">
          <w:r w:rsidR="002A3066" w:rsidDel="004460FE">
            <w:rPr>
              <w:noProof/>
            </w:rPr>
            <w:delText>4</w:delText>
          </w:r>
        </w:del>
      </w:ins>
      <w:del w:id="1271" w:author="大井祥之" w:date="2014-08-08T18:08:00Z">
        <w:r w:rsidR="0050007B" w:rsidRPr="00122BB4" w:rsidDel="004460FE">
          <w:rPr>
            <w:noProof/>
            <w:rPrChange w:id="1272" w:author="大阪府庁" w:date="2014-08-07T19:10:00Z">
              <w:rPr>
                <w:noProof/>
                <w:highlight w:val="cyan"/>
              </w:rPr>
            </w:rPrChange>
          </w:rPr>
          <w:delText>4</w:delText>
        </w:r>
      </w:del>
      <w:r w:rsidRPr="00122BB4">
        <w:rPr>
          <w:noProof/>
          <w:rPrChange w:id="1273" w:author="大阪府庁" w:date="2014-08-07T19:10:00Z">
            <w:rPr>
              <w:noProof/>
              <w:highlight w:val="cyan"/>
            </w:rPr>
          </w:rPrChange>
        </w:rPr>
        <w:fldChar w:fldCharType="end"/>
      </w:r>
      <w:r w:rsidRPr="00122BB4">
        <w:rPr>
          <w:rFonts w:hint="eastAsia"/>
          <w:rPrChange w:id="1274" w:author="大阪府庁" w:date="2014-08-07T19:10:00Z">
            <w:rPr>
              <w:rFonts w:hint="eastAsia"/>
              <w:highlight w:val="cyan"/>
            </w:rPr>
          </w:rPrChange>
        </w:rPr>
        <w:t xml:space="preserve">　本計画の主な対象施設の役割と主たる材料構成（</w:t>
      </w:r>
      <w:r w:rsidRPr="00122BB4">
        <w:rPr>
          <w:rPrChange w:id="1275" w:author="大阪府庁" w:date="2014-08-07T19:10:00Z">
            <w:rPr>
              <w:highlight w:val="cyan"/>
            </w:rPr>
          </w:rPrChange>
        </w:rPr>
        <w:t>2／2）</w:t>
      </w:r>
    </w:p>
    <w:p w:rsidR="003920B6" w:rsidRPr="00457A27" w:rsidRDefault="004234C6" w:rsidP="003920B6">
      <w:pP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E25FFA5" wp14:editId="42CD3C7A">
            <wp:extent cx="5759640" cy="532368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9640" cy="5323680"/>
                    </a:xfrm>
                    <a:prstGeom prst="rect">
                      <a:avLst/>
                    </a:prstGeom>
                    <a:noFill/>
                    <a:ln>
                      <a:noFill/>
                    </a:ln>
                  </pic:spPr>
                </pic:pic>
              </a:graphicData>
            </a:graphic>
          </wp:inline>
        </w:drawing>
      </w:r>
    </w:p>
    <w:p w:rsidR="003920B6" w:rsidRPr="00FE7441" w:rsidRDefault="003920B6" w:rsidP="003920B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A91C22" w:rsidRPr="00457A27" w:rsidRDefault="00A91C22" w:rsidP="00A91C22">
      <w:pPr>
        <w:spacing w:line="240" w:lineRule="exact"/>
        <w:ind w:firstLineChars="1700" w:firstLine="2720"/>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Change w:id="1276" w:author="大阪府庁" w:date="2014-08-07T19:10:00Z">
            <w:rPr>
              <w:rFonts w:ascii="HG丸ｺﾞｼｯｸM-PRO" w:eastAsia="HG丸ｺﾞｼｯｸM-PRO" w:hAnsi="HG丸ｺﾞｼｯｸM-PRO" w:hint="eastAsia"/>
              <w:sz w:val="16"/>
              <w:szCs w:val="16"/>
              <w:highlight w:val="cyan"/>
            </w:rPr>
          </w:rPrChange>
        </w:rPr>
        <w:t xml:space="preserve">●：主な役割、○：役割　　　　　</w:t>
      </w:r>
      <w:r w:rsidRPr="00122BB4">
        <w:rPr>
          <w:rFonts w:ascii="HG丸ｺﾞｼｯｸM-PRO" w:eastAsia="HG丸ｺﾞｼｯｸM-PRO" w:hAnsi="HG丸ｺﾞｼｯｸM-PRO"/>
          <w:sz w:val="16"/>
          <w:szCs w:val="16"/>
        </w:rPr>
        <w:t>Co：コンクリート、As：アスファルト、○：該当</w:t>
      </w:r>
    </w:p>
    <w:p w:rsidR="003920B6" w:rsidRPr="00457A27" w:rsidRDefault="003920B6" w:rsidP="006A5FA2">
      <w:pPr>
        <w:rPr>
          <w:rFonts w:ascii="HG丸ｺﾞｼｯｸM-PRO" w:eastAsia="HG丸ｺﾞｼｯｸM-PRO" w:hAnsi="HG丸ｺﾞｼｯｸM-PRO"/>
        </w:rPr>
      </w:pPr>
    </w:p>
    <w:p w:rsidR="00F54B13" w:rsidRPr="00457A27" w:rsidRDefault="00F54B13" w:rsidP="003346EA">
      <w:pPr>
        <w:pStyle w:val="2"/>
      </w:pPr>
      <w:bookmarkStart w:id="1277" w:name="_Ref388951352"/>
      <w:bookmarkStart w:id="1278" w:name="_Ref388951359"/>
      <w:bookmarkStart w:id="1279" w:name="_Toc394566863"/>
      <w:r w:rsidRPr="00457A27">
        <w:rPr>
          <w:rFonts w:hint="eastAsia"/>
        </w:rPr>
        <w:t>本計画の対象期間</w:t>
      </w:r>
      <w:bookmarkEnd w:id="1277"/>
      <w:bookmarkEnd w:id="1278"/>
      <w:bookmarkEnd w:id="1279"/>
    </w:p>
    <w:p w:rsidR="00A80627" w:rsidRPr="00457A27" w:rsidRDefault="00A80627" w:rsidP="00A8062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本計画の対象期間は、平成27年度から平成36年度までの10年間とする。</w:t>
      </w:r>
    </w:p>
    <w:p w:rsidR="00C1439E" w:rsidRPr="00FE7441" w:rsidRDefault="00CC2E93" w:rsidP="00A8062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しかしながら、都市基盤施設は必ずしも一定の速度で劣化</w:t>
      </w:r>
      <w:r w:rsidR="00A71C47" w:rsidRPr="00FE7441">
        <w:rPr>
          <w:rFonts w:ascii="HG丸ｺﾞｼｯｸM-PRO" w:eastAsia="HG丸ｺﾞｼｯｸM-PRO" w:hAnsi="HG丸ｺﾞｼｯｸM-PRO" w:hint="eastAsia"/>
        </w:rPr>
        <w:t>、損傷</w:t>
      </w:r>
      <w:r w:rsidRPr="00FE7441">
        <w:rPr>
          <w:rFonts w:ascii="HG丸ｺﾞｼｯｸM-PRO" w:eastAsia="HG丸ｺﾞｼｯｸM-PRO" w:hAnsi="HG丸ｺﾞｼｯｸM-PRO" w:hint="eastAsia"/>
        </w:rPr>
        <w:t>するという性格のものではなく、一時的な洪水や土砂災害など</w:t>
      </w:r>
      <w:r w:rsidR="00473ACF" w:rsidRPr="00FE7441">
        <w:rPr>
          <w:rFonts w:ascii="HG丸ｺﾞｼｯｸM-PRO" w:eastAsia="HG丸ｺﾞｼｯｸM-PRO" w:hAnsi="HG丸ｺﾞｼｯｸM-PRO" w:hint="eastAsia"/>
        </w:rPr>
        <w:t>によっても</w:t>
      </w:r>
      <w:r w:rsidRPr="00FE7441">
        <w:rPr>
          <w:rFonts w:ascii="HG丸ｺﾞｼｯｸM-PRO" w:eastAsia="HG丸ｺﾞｼｯｸM-PRO" w:hAnsi="HG丸ｺﾞｼｯｸM-PRO" w:hint="eastAsia"/>
        </w:rPr>
        <w:t>急激に損傷および機能の低下が生じる可能性があ</w:t>
      </w:r>
      <w:r w:rsidR="00C1439E" w:rsidRPr="00FE7441">
        <w:rPr>
          <w:rFonts w:ascii="HG丸ｺﾞｼｯｸM-PRO" w:eastAsia="HG丸ｺﾞｼｯｸM-PRO" w:hAnsi="HG丸ｺﾞｼｯｸM-PRO" w:hint="eastAsia"/>
        </w:rPr>
        <w:t>る。</w:t>
      </w:r>
      <w:r w:rsidR="00A71C47" w:rsidRPr="00FE7441">
        <w:rPr>
          <w:rFonts w:ascii="HG丸ｺﾞｼｯｸM-PRO" w:eastAsia="HG丸ｺﾞｼｯｸM-PRO" w:hAnsi="HG丸ｺﾞｼｯｸM-PRO" w:hint="eastAsia"/>
        </w:rPr>
        <w:t>また、</w:t>
      </w:r>
      <w:r w:rsidR="00E36B44" w:rsidRPr="00FE7441">
        <w:rPr>
          <w:rFonts w:ascii="HG丸ｺﾞｼｯｸM-PRO" w:eastAsia="HG丸ｺﾞｼｯｸM-PRO" w:hAnsi="HG丸ｺﾞｼｯｸM-PRO" w:hint="eastAsia"/>
        </w:rPr>
        <w:t>社会経済情勢</w:t>
      </w:r>
      <w:r w:rsidRPr="00FE7441">
        <w:rPr>
          <w:rFonts w:ascii="HG丸ｺﾞｼｯｸM-PRO" w:eastAsia="HG丸ｺﾞｼｯｸM-PRO" w:hAnsi="HG丸ｺﾞｼｯｸM-PRO" w:hint="eastAsia"/>
        </w:rPr>
        <w:t>変化</w:t>
      </w:r>
      <w:r w:rsidR="00473ACF" w:rsidRPr="00FE7441">
        <w:rPr>
          <w:rFonts w:ascii="HG丸ｺﾞｼｯｸM-PRO" w:eastAsia="HG丸ｺﾞｼｯｸM-PRO" w:hAnsi="HG丸ｺﾞｼｯｸM-PRO" w:hint="eastAsia"/>
        </w:rPr>
        <w:t>への</w:t>
      </w:r>
      <w:r w:rsidR="0029012E" w:rsidRPr="00FE7441">
        <w:rPr>
          <w:rFonts w:ascii="HG丸ｺﾞｼｯｸM-PRO" w:eastAsia="HG丸ｺﾞｼｯｸM-PRO" w:hAnsi="HG丸ｺﾞｼｯｸM-PRO" w:hint="eastAsia"/>
        </w:rPr>
        <w:t>柔軟</w:t>
      </w:r>
      <w:r w:rsidR="00473ACF" w:rsidRPr="00FE7441">
        <w:rPr>
          <w:rFonts w:ascii="HG丸ｺﾞｼｯｸM-PRO" w:eastAsia="HG丸ｺﾞｼｯｸM-PRO" w:hAnsi="HG丸ｺﾞｼｯｸM-PRO" w:hint="eastAsia"/>
        </w:rPr>
        <w:t>な</w:t>
      </w:r>
      <w:r w:rsidR="0029012E" w:rsidRPr="00FE7441">
        <w:rPr>
          <w:rFonts w:ascii="HG丸ｺﾞｼｯｸM-PRO" w:eastAsia="HG丸ｺﾞｼｯｸM-PRO" w:hAnsi="HG丸ｺﾞｼｯｸM-PRO" w:hint="eastAsia"/>
        </w:rPr>
        <w:t>対応</w:t>
      </w:r>
      <w:r w:rsidR="00473ACF" w:rsidRPr="00FE7441">
        <w:rPr>
          <w:rFonts w:ascii="HG丸ｺﾞｼｯｸM-PRO" w:eastAsia="HG丸ｺﾞｼｯｸM-PRO" w:hAnsi="HG丸ｺﾞｼｯｸM-PRO" w:hint="eastAsia"/>
        </w:rPr>
        <w:t>や、</w:t>
      </w:r>
      <w:r w:rsidR="00E7762E" w:rsidRPr="00FE7441">
        <w:rPr>
          <w:rFonts w:ascii="HG丸ｺﾞｼｯｸM-PRO" w:eastAsia="HG丸ｺﾞｼｯｸM-PRO" w:hAnsi="HG丸ｺﾞｼｯｸM-PRO" w:hint="eastAsia"/>
        </w:rPr>
        <w:t>新技術、材料、工法の開発など技術的</w:t>
      </w:r>
      <w:r w:rsidR="00A80627" w:rsidRPr="00FE7441">
        <w:rPr>
          <w:rFonts w:ascii="HG丸ｺﾞｼｯｸM-PRO" w:eastAsia="HG丸ｺﾞｼｯｸM-PRO" w:hAnsi="HG丸ｺﾞｼｯｸM-PRO" w:hint="eastAsia"/>
        </w:rPr>
        <w:t>進歩に</w:t>
      </w:r>
      <w:r w:rsidR="00473ACF" w:rsidRPr="00FE7441">
        <w:rPr>
          <w:rFonts w:ascii="HG丸ｺﾞｼｯｸM-PRO" w:eastAsia="HG丸ｺﾞｼｯｸM-PRO" w:hAnsi="HG丸ｺﾞｼｯｸM-PRO" w:hint="eastAsia"/>
        </w:rPr>
        <w:t>追従していく必要がある。</w:t>
      </w:r>
    </w:p>
    <w:p w:rsidR="00694AF6" w:rsidRPr="00457A27" w:rsidRDefault="0057771F" w:rsidP="0057771F">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の行動計画については</w:t>
      </w:r>
      <w:r w:rsidR="00473ACF" w:rsidRPr="00FE7441">
        <w:rPr>
          <w:rFonts w:ascii="HG丸ｺﾞｼｯｸM-PRO" w:eastAsia="HG丸ｺﾞｼｯｸM-PRO" w:hAnsi="HG丸ｺﾞｼｯｸM-PRO" w:hint="eastAsia"/>
        </w:rPr>
        <w:t>、</w:t>
      </w:r>
      <w:r w:rsidR="00473ACF" w:rsidRPr="00FE7441">
        <w:rPr>
          <w:rFonts w:ascii="HG丸ｺﾞｼｯｸM-PRO" w:eastAsia="HG丸ｺﾞｼｯｸM-PRO" w:hAnsi="HG丸ｺﾞｼｯｸM-PRO"/>
        </w:rPr>
        <w:t>PDCAサイクルに基づき</w:t>
      </w:r>
      <w:r w:rsidRPr="00FE7441">
        <w:rPr>
          <w:rFonts w:ascii="HG丸ｺﾞｼｯｸM-PRO" w:eastAsia="HG丸ｺﾞｼｯｸM-PRO" w:hAnsi="HG丸ｺﾞｼｯｸM-PRO" w:hint="eastAsia"/>
        </w:rPr>
        <w:t>3年～5年毎に見直しすることを基本とする。</w:t>
      </w:r>
    </w:p>
    <w:p w:rsidR="00AE03EE" w:rsidRPr="00457A27" w:rsidRDefault="00AE03EE" w:rsidP="00694AF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C5337" w:rsidRPr="00457A27" w:rsidRDefault="003920B6" w:rsidP="003346EA">
      <w:pPr>
        <w:pStyle w:val="2"/>
      </w:pPr>
      <w:bookmarkStart w:id="1280" w:name="_Toc394566864"/>
      <w:r w:rsidRPr="00FE7441">
        <w:rPr>
          <w:rFonts w:hint="eastAsia"/>
        </w:rPr>
        <w:lastRenderedPageBreak/>
        <w:t>国のインフ</w:t>
      </w:r>
      <w:r w:rsidRPr="00457A27">
        <w:rPr>
          <w:rFonts w:hint="eastAsia"/>
        </w:rPr>
        <w:t>ラ長寿命化計画との整合</w:t>
      </w:r>
      <w:bookmarkEnd w:id="1280"/>
    </w:p>
    <w:p w:rsidR="001576D6" w:rsidRDefault="001576D6" w:rsidP="001576D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w:t>
      </w:r>
      <w:r w:rsidR="004B56B4" w:rsidRPr="00457A27">
        <w:rPr>
          <w:rFonts w:ascii="HG丸ｺﾞｼｯｸM-PRO" w:eastAsia="HG丸ｺﾞｼｯｸM-PRO" w:hAnsi="HG丸ｺﾞｼｯｸM-PRO" w:hint="eastAsia"/>
        </w:rPr>
        <w:t>要請</w:t>
      </w:r>
      <w:r w:rsidRPr="00457A27">
        <w:rPr>
          <w:rFonts w:ascii="HG丸ｺﾞｼｯｸM-PRO" w:eastAsia="HG丸ｺﾞｼｯｸM-PRO" w:hAnsi="HG丸ｺﾞｼｯｸM-PRO" w:hint="eastAsia"/>
        </w:rPr>
        <w:t>された。</w:t>
      </w:r>
    </w:p>
    <w:p w:rsidR="00B65316" w:rsidRPr="00FE7441" w:rsidRDefault="00B65316" w:rsidP="00B65316">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「インフラ長寿命化計画（行動計画）」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については、「都市基盤施設長寿命化計画（仮称）」で定める（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_Ref390690280  \* MERGEFORMAT </w:instrText>
      </w:r>
      <w:r w:rsidRPr="00FE7441">
        <w:rPr>
          <w:rFonts w:ascii="HG丸ｺﾞｼｯｸM-PRO" w:eastAsia="HG丸ｺﾞｼｯｸM-PRO" w:hAnsi="HG丸ｺﾞｼｯｸM-PRO"/>
        </w:rPr>
        <w:fldChar w:fldCharType="separate"/>
      </w:r>
      <w:ins w:id="1281" w:author="大井祥之" w:date="2014-08-08T19:40:00Z">
        <w:r w:rsidR="00A32A6A" w:rsidRPr="00FE7441">
          <w:rPr>
            <w:rFonts w:ascii="HG丸ｺﾞｼｯｸM-PRO" w:eastAsia="HG丸ｺﾞｼｯｸM-PRO" w:hAnsi="HG丸ｺﾞｼｯｸM-PRO" w:hint="eastAsia"/>
            <w:bCs/>
            <w:szCs w:val="20"/>
          </w:rPr>
          <w:t>図</w:t>
        </w:r>
        <w:r w:rsidR="00A32A6A" w:rsidRPr="00FE7441">
          <w:rPr>
            <w:rFonts w:ascii="HG丸ｺﾞｼｯｸM-PRO" w:eastAsia="HG丸ｺﾞｼｯｸM-PRO" w:hAnsi="HG丸ｺﾞｼｯｸM-PRO"/>
            <w:bCs/>
            <w:szCs w:val="20"/>
          </w:rPr>
          <w:t xml:space="preserve"> </w:t>
        </w:r>
        <w:r w:rsidR="00A32A6A">
          <w:rPr>
            <w:rFonts w:ascii="HG丸ｺﾞｼｯｸM-PRO" w:eastAsia="HG丸ｺﾞｼｯｸM-PRO" w:hAnsi="HG丸ｺﾞｼｯｸM-PRO"/>
            <w:bCs/>
            <w:noProof/>
            <w:szCs w:val="20"/>
          </w:rPr>
          <w:t>3</w:t>
        </w:r>
        <w:r w:rsidR="00A32A6A" w:rsidRPr="00FE7441">
          <w:rPr>
            <w:rFonts w:ascii="HG丸ｺﾞｼｯｸM-PRO" w:eastAsia="HG丸ｺﾞｼｯｸM-PRO" w:hAnsi="HG丸ｺﾞｼｯｸM-PRO"/>
            <w:bCs/>
            <w:noProof/>
            <w:szCs w:val="20"/>
          </w:rPr>
          <w:t>.</w:t>
        </w:r>
        <w:r w:rsidR="00A32A6A">
          <w:rPr>
            <w:rFonts w:ascii="HG丸ｺﾞｼｯｸM-PRO" w:eastAsia="HG丸ｺﾞｼｯｸM-PRO" w:hAnsi="HG丸ｺﾞｼｯｸM-PRO"/>
            <w:bCs/>
            <w:noProof/>
            <w:szCs w:val="20"/>
          </w:rPr>
          <w:t>3</w:t>
        </w:r>
      </w:ins>
      <w:ins w:id="1282" w:author="大阪府庁" w:date="2014-08-07T19:17:00Z">
        <w:del w:id="1283" w:author="大井祥之" w:date="2014-08-08T18:08:00Z">
          <w:r w:rsidR="002A3066" w:rsidRPr="00FE7441" w:rsidDel="004460FE">
            <w:rPr>
              <w:rFonts w:ascii="HG丸ｺﾞｼｯｸM-PRO" w:eastAsia="HG丸ｺﾞｼｯｸM-PRO" w:hAnsi="HG丸ｺﾞｼｯｸM-PRO" w:hint="eastAsia"/>
              <w:bCs/>
              <w:szCs w:val="20"/>
            </w:rPr>
            <w:delText>図</w:delText>
          </w:r>
          <w:r w:rsidR="002A3066" w:rsidRPr="00FE7441" w:rsidDel="004460FE">
            <w:rPr>
              <w:rFonts w:ascii="HG丸ｺﾞｼｯｸM-PRO" w:eastAsia="HG丸ｺﾞｼｯｸM-PRO" w:hAnsi="HG丸ｺﾞｼｯｸM-PRO"/>
              <w:bCs/>
              <w:szCs w:val="20"/>
            </w:rPr>
            <w:delText xml:space="preserve"> </w:delText>
          </w:r>
          <w:r w:rsidR="002A3066" w:rsidDel="004460FE">
            <w:rPr>
              <w:rFonts w:ascii="HG丸ｺﾞｼｯｸM-PRO" w:eastAsia="HG丸ｺﾞｼｯｸM-PRO" w:hAnsi="HG丸ｺﾞｼｯｸM-PRO"/>
              <w:bCs/>
              <w:noProof/>
              <w:szCs w:val="20"/>
            </w:rPr>
            <w:delText>3</w:delText>
          </w:r>
          <w:r w:rsidR="002A3066" w:rsidRPr="00FE7441" w:rsidDel="004460FE">
            <w:rPr>
              <w:rFonts w:ascii="HG丸ｺﾞｼｯｸM-PRO" w:eastAsia="HG丸ｺﾞｼｯｸM-PRO" w:hAnsi="HG丸ｺﾞｼｯｸM-PRO"/>
              <w:bCs/>
              <w:noProof/>
              <w:szCs w:val="20"/>
            </w:rPr>
            <w:delText>.</w:delText>
          </w:r>
          <w:r w:rsidR="002A3066" w:rsidDel="004460FE">
            <w:rPr>
              <w:rFonts w:ascii="HG丸ｺﾞｼｯｸM-PRO" w:eastAsia="HG丸ｺﾞｼｯｸM-PRO" w:hAnsi="HG丸ｺﾞｼｯｸM-PRO"/>
              <w:bCs/>
              <w:noProof/>
              <w:szCs w:val="20"/>
            </w:rPr>
            <w:delText>3</w:delText>
          </w:r>
        </w:del>
      </w:ins>
      <w:del w:id="1284" w:author="大井祥之" w:date="2014-08-08T18:08:00Z">
        <w:r w:rsidR="00AF5176" w:rsidRPr="00FE7441" w:rsidDel="004460FE">
          <w:rPr>
            <w:rFonts w:ascii="HG丸ｺﾞｼｯｸM-PRO" w:eastAsia="HG丸ｺﾞｼｯｸM-PRO" w:hAnsi="HG丸ｺﾞｼｯｸM-PRO" w:hint="eastAsia"/>
            <w:bCs/>
            <w:szCs w:val="20"/>
          </w:rPr>
          <w:delText>図</w:delText>
        </w:r>
        <w:r w:rsidR="00AF5176" w:rsidRPr="00FE7441" w:rsidDel="004460FE">
          <w:rPr>
            <w:rFonts w:ascii="HG丸ｺﾞｼｯｸM-PRO" w:eastAsia="HG丸ｺﾞｼｯｸM-PRO" w:hAnsi="HG丸ｺﾞｼｯｸM-PRO"/>
            <w:bCs/>
            <w:szCs w:val="20"/>
          </w:rPr>
          <w:delText xml:space="preserve"> </w:delText>
        </w:r>
        <w:r w:rsidR="00AF5176" w:rsidDel="004460FE">
          <w:rPr>
            <w:rFonts w:ascii="HG丸ｺﾞｼｯｸM-PRO" w:eastAsia="HG丸ｺﾞｼｯｸM-PRO" w:hAnsi="HG丸ｺﾞｼｯｸM-PRO"/>
            <w:bCs/>
            <w:noProof/>
            <w:szCs w:val="20"/>
          </w:rPr>
          <w:delText>3</w:delText>
        </w:r>
        <w:r w:rsidR="00AF5176" w:rsidRPr="00FE7441" w:rsidDel="004460FE">
          <w:rPr>
            <w:rFonts w:ascii="HG丸ｺﾞｼｯｸM-PRO" w:eastAsia="HG丸ｺﾞｼｯｸM-PRO" w:hAnsi="HG丸ｺﾞｼｯｸM-PRO"/>
            <w:bCs/>
            <w:noProof/>
            <w:szCs w:val="20"/>
          </w:rPr>
          <w:delText>.</w:delText>
        </w:r>
        <w:r w:rsidR="00AF5176" w:rsidDel="004460FE">
          <w:rPr>
            <w:rFonts w:ascii="HG丸ｺﾞｼｯｸM-PRO" w:eastAsia="HG丸ｺﾞｼｯｸM-PRO" w:hAnsi="HG丸ｺﾞｼｯｸM-PRO"/>
            <w:bCs/>
            <w:noProof/>
            <w:szCs w:val="20"/>
          </w:rPr>
          <w:delText>3</w:delText>
        </w:r>
      </w:del>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E96B4B"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のとする。</w:t>
      </w:r>
    </w:p>
    <w:p w:rsidR="00C87624" w:rsidRPr="00457A27" w:rsidRDefault="00C87624" w:rsidP="000B3D26">
      <w:pPr>
        <w:pStyle w:val="20"/>
        <w:ind w:left="10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このため、</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_Ref392099970</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ins w:id="1285" w:author="大井祥之" w:date="2014-08-08T19:40:00Z">
        <w:r w:rsidR="00A32A6A" w:rsidRPr="00A32A6A">
          <w:rPr>
            <w:rFonts w:ascii="HG丸ｺﾞｼｯｸM-PRO" w:eastAsia="HG丸ｺﾞｼｯｸM-PRO" w:hAnsi="HG丸ｺﾞｼｯｸM-PRO" w:hint="eastAsia"/>
            <w:rPrChange w:id="1286" w:author="大井祥之" w:date="2014-08-08T19:40:00Z">
              <w:rPr>
                <w:rFonts w:hint="eastAsia"/>
                <w:highlight w:val="yellow"/>
              </w:rPr>
            </w:rPrChange>
          </w:rPr>
          <w:t>表</w:t>
        </w:r>
        <w:r w:rsidR="00A32A6A" w:rsidRPr="00A32A6A">
          <w:rPr>
            <w:rFonts w:ascii="HG丸ｺﾞｼｯｸM-PRO" w:eastAsia="HG丸ｺﾞｼｯｸM-PRO" w:hAnsi="HG丸ｺﾞｼｯｸM-PRO"/>
            <w:rPrChange w:id="1287" w:author="大井祥之" w:date="2014-08-08T19:40:00Z">
              <w:rPr>
                <w:highlight w:val="yellow"/>
              </w:rPr>
            </w:rPrChange>
          </w:rPr>
          <w:t xml:space="preserve"> </w:t>
        </w:r>
        <w:r w:rsidR="00A32A6A" w:rsidRPr="00A32A6A">
          <w:rPr>
            <w:rFonts w:ascii="HG丸ｺﾞｼｯｸM-PRO" w:eastAsia="HG丸ｺﾞｼｯｸM-PRO" w:hAnsi="HG丸ｺﾞｼｯｸM-PRO"/>
            <w:noProof/>
            <w:rPrChange w:id="1288" w:author="大井祥之" w:date="2014-08-08T19:40:00Z">
              <w:rPr>
                <w:noProof/>
              </w:rPr>
            </w:rPrChange>
          </w:rPr>
          <w:t>3.5</w:t>
        </w:r>
      </w:ins>
      <w:ins w:id="1289" w:author="大阪府庁" w:date="2014-08-07T19:17:00Z">
        <w:del w:id="1290" w:author="大井祥之" w:date="2014-08-08T18:08:00Z">
          <w:r w:rsidR="002A3066" w:rsidRPr="002A3066" w:rsidDel="004460FE">
            <w:rPr>
              <w:rFonts w:ascii="HG丸ｺﾞｼｯｸM-PRO" w:eastAsia="HG丸ｺﾞｼｯｸM-PRO" w:hAnsi="HG丸ｺﾞｼｯｸM-PRO" w:hint="eastAsia"/>
              <w:rPrChange w:id="1291" w:author="大阪府庁" w:date="2014-08-07T19:17:00Z">
                <w:rPr>
                  <w:rFonts w:hint="eastAsia"/>
                  <w:highlight w:val="yellow"/>
                </w:rPr>
              </w:rPrChange>
            </w:rPr>
            <w:delText>表</w:delText>
          </w:r>
          <w:r w:rsidR="002A3066" w:rsidRPr="002A3066" w:rsidDel="004460FE">
            <w:rPr>
              <w:rFonts w:ascii="HG丸ｺﾞｼｯｸM-PRO" w:eastAsia="HG丸ｺﾞｼｯｸM-PRO" w:hAnsi="HG丸ｺﾞｼｯｸM-PRO"/>
              <w:rPrChange w:id="1292" w:author="大阪府庁" w:date="2014-08-07T19:17:00Z">
                <w:rPr>
                  <w:highlight w:val="yellow"/>
                </w:rPr>
              </w:rPrChange>
            </w:rPr>
            <w:delText xml:space="preserve"> </w:delText>
          </w:r>
          <w:r w:rsidR="002A3066" w:rsidRPr="002A3066" w:rsidDel="004460FE">
            <w:rPr>
              <w:rFonts w:ascii="HG丸ｺﾞｼｯｸM-PRO" w:eastAsia="HG丸ｺﾞｼｯｸM-PRO" w:hAnsi="HG丸ｺﾞｼｯｸM-PRO"/>
              <w:noProof/>
              <w:rPrChange w:id="1293" w:author="大阪府庁" w:date="2014-08-07T19:17:00Z">
                <w:rPr>
                  <w:noProof/>
                </w:rPr>
              </w:rPrChange>
            </w:rPr>
            <w:delText>3.5</w:delText>
          </w:r>
        </w:del>
      </w:ins>
      <w:del w:id="1294" w:author="大井祥之" w:date="2014-08-08T18:08:00Z">
        <w:r w:rsidR="00AF5176" w:rsidRPr="00AF5176" w:rsidDel="004460FE">
          <w:rPr>
            <w:rFonts w:ascii="HG丸ｺﾞｼｯｸM-PRO" w:eastAsia="HG丸ｺﾞｼｯｸM-PRO" w:hAnsi="HG丸ｺﾞｼｯｸM-PRO" w:hint="eastAsia"/>
          </w:rPr>
          <w:delText>表</w:delText>
        </w:r>
        <w:r w:rsidR="00AF5176" w:rsidRPr="00AF5176" w:rsidDel="004460FE">
          <w:rPr>
            <w:rFonts w:ascii="HG丸ｺﾞｼｯｸM-PRO" w:eastAsia="HG丸ｺﾞｼｯｸM-PRO" w:hAnsi="HG丸ｺﾞｼｯｸM-PRO"/>
          </w:rPr>
          <w:delText xml:space="preserve"> </w:delText>
        </w:r>
        <w:r w:rsidR="00AF5176" w:rsidRPr="00AF5176" w:rsidDel="004460FE">
          <w:rPr>
            <w:rFonts w:ascii="HG丸ｺﾞｼｯｸM-PRO" w:eastAsia="HG丸ｺﾞｼｯｸM-PRO" w:hAnsi="HG丸ｺﾞｼｯｸM-PRO"/>
            <w:noProof/>
          </w:rPr>
          <w:delText>3.5</w:delText>
        </w:r>
      </w:del>
      <w:r w:rsidR="00E96B4B"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に「都市基盤施設長寿命化計画（仮称）」の記載事項と</w:t>
      </w:r>
      <w:r w:rsidRPr="00FE7441">
        <w:rPr>
          <w:rFonts w:ascii="HG丸ｺﾞｼｯｸM-PRO" w:eastAsia="HG丸ｺﾞｼｯｸM-PRO" w:hAnsi="HG丸ｺﾞｼｯｸM-PRO" w:hint="eastAsia"/>
          <w:b/>
          <w:color w:val="0070C0"/>
          <w:szCs w:val="21"/>
        </w:rPr>
        <w:t>「インフラ長寿命化計画</w:t>
      </w:r>
      <w:r w:rsidR="00621ED0" w:rsidRPr="00FE7441">
        <w:rPr>
          <w:rFonts w:ascii="HG丸ｺﾞｼｯｸM-PRO" w:eastAsia="HG丸ｺﾞｼｯｸM-PRO" w:hAnsi="HG丸ｺﾞｼｯｸM-PRO" w:hint="eastAsia"/>
          <w:b/>
          <w:color w:val="0070C0"/>
          <w:szCs w:val="21"/>
        </w:rPr>
        <w:t>（行動計画）</w:t>
      </w:r>
      <w:r w:rsidRPr="00FE7441">
        <w:rPr>
          <w:rFonts w:ascii="HG丸ｺﾞｼｯｸM-PRO" w:eastAsia="HG丸ｺﾞｼｯｸM-PRO" w:hAnsi="HG丸ｺﾞｼｯｸM-PRO" w:hint="eastAsia"/>
          <w:b/>
          <w:color w:val="0070C0"/>
          <w:szCs w:val="21"/>
        </w:rPr>
        <w:t>」</w:t>
      </w:r>
      <w:r w:rsidRPr="00FE7441">
        <w:rPr>
          <w:rFonts w:ascii="HG丸ｺﾞｼｯｸM-PRO" w:eastAsia="HG丸ｺﾞｼｯｸM-PRO" w:hAnsi="HG丸ｺﾞｼｯｸM-PRO" w:hint="eastAsia"/>
          <w:szCs w:val="21"/>
        </w:rPr>
        <w:t>に記載すべき事項との整合性</w:t>
      </w:r>
      <w:r w:rsidR="00C87F63" w:rsidRPr="00FE7441">
        <w:rPr>
          <w:rFonts w:ascii="HG丸ｺﾞｼｯｸM-PRO" w:eastAsia="HG丸ｺﾞｼｯｸM-PRO" w:hAnsi="HG丸ｺﾞｼｯｸM-PRO" w:hint="eastAsia"/>
          <w:szCs w:val="21"/>
        </w:rPr>
        <w:t>について</w:t>
      </w:r>
      <w:r w:rsidR="00642E49" w:rsidRPr="00FE7441">
        <w:rPr>
          <w:rFonts w:ascii="HG丸ｺﾞｼｯｸM-PRO" w:eastAsia="HG丸ｺﾞｼｯｸM-PRO" w:hAnsi="HG丸ｺﾞｼｯｸM-PRO" w:hint="eastAsia"/>
          <w:szCs w:val="21"/>
        </w:rPr>
        <w:t>、</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_Ref392099997</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ins w:id="1295" w:author="大井祥之" w:date="2014-08-08T19:40:00Z">
        <w:r w:rsidR="00A32A6A" w:rsidRPr="00A32A6A">
          <w:rPr>
            <w:rFonts w:ascii="HG丸ｺﾞｼｯｸM-PRO" w:eastAsia="HG丸ｺﾞｼｯｸM-PRO" w:hAnsi="HG丸ｺﾞｼｯｸM-PRO" w:hint="eastAsia"/>
            <w:rPrChange w:id="1296" w:author="大井祥之" w:date="2014-08-08T19:40:00Z">
              <w:rPr>
                <w:rFonts w:hint="eastAsia"/>
              </w:rPr>
            </w:rPrChange>
          </w:rPr>
          <w:t>表</w:t>
        </w:r>
        <w:r w:rsidR="00A32A6A" w:rsidRPr="00A32A6A">
          <w:rPr>
            <w:rFonts w:ascii="HG丸ｺﾞｼｯｸM-PRO" w:eastAsia="HG丸ｺﾞｼｯｸM-PRO" w:hAnsi="HG丸ｺﾞｼｯｸM-PRO"/>
            <w:rPrChange w:id="1297" w:author="大井祥之" w:date="2014-08-08T19:40:00Z">
              <w:rPr/>
            </w:rPrChange>
          </w:rPr>
          <w:t xml:space="preserve"> </w:t>
        </w:r>
        <w:r w:rsidR="00A32A6A" w:rsidRPr="00A32A6A">
          <w:rPr>
            <w:rFonts w:ascii="HG丸ｺﾞｼｯｸM-PRO" w:eastAsia="HG丸ｺﾞｼｯｸM-PRO" w:hAnsi="HG丸ｺﾞｼｯｸM-PRO"/>
            <w:noProof/>
            <w:rPrChange w:id="1298" w:author="大井祥之" w:date="2014-08-08T19:40:00Z">
              <w:rPr>
                <w:noProof/>
              </w:rPr>
            </w:rPrChange>
          </w:rPr>
          <w:t>3.6</w:t>
        </w:r>
      </w:ins>
      <w:ins w:id="1299" w:author="大阪府庁" w:date="2014-08-07T19:17:00Z">
        <w:del w:id="1300" w:author="大井祥之" w:date="2014-08-08T18:08:00Z">
          <w:r w:rsidR="002A3066" w:rsidRPr="002A3066" w:rsidDel="004460FE">
            <w:rPr>
              <w:rFonts w:ascii="HG丸ｺﾞｼｯｸM-PRO" w:eastAsia="HG丸ｺﾞｼｯｸM-PRO" w:hAnsi="HG丸ｺﾞｼｯｸM-PRO" w:hint="eastAsia"/>
              <w:rPrChange w:id="1301" w:author="大阪府庁" w:date="2014-08-07T19:17:00Z">
                <w:rPr>
                  <w:rFonts w:hint="eastAsia"/>
                </w:rPr>
              </w:rPrChange>
            </w:rPr>
            <w:delText>表</w:delText>
          </w:r>
          <w:r w:rsidR="002A3066" w:rsidRPr="002A3066" w:rsidDel="004460FE">
            <w:rPr>
              <w:rFonts w:ascii="HG丸ｺﾞｼｯｸM-PRO" w:eastAsia="HG丸ｺﾞｼｯｸM-PRO" w:hAnsi="HG丸ｺﾞｼｯｸM-PRO"/>
              <w:rPrChange w:id="1302"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1303" w:author="大阪府庁" w:date="2014-08-07T19:17:00Z">
                <w:rPr>
                  <w:noProof/>
                </w:rPr>
              </w:rPrChange>
            </w:rPr>
            <w:delText>3.6</w:delText>
          </w:r>
        </w:del>
      </w:ins>
      <w:del w:id="1304" w:author="大井祥之" w:date="2014-08-08T18:08:00Z">
        <w:r w:rsidR="00AF5176" w:rsidRPr="00AF5176" w:rsidDel="004460FE">
          <w:rPr>
            <w:rFonts w:ascii="HG丸ｺﾞｼｯｸM-PRO" w:eastAsia="HG丸ｺﾞｼｯｸM-PRO" w:hAnsi="HG丸ｺﾞｼｯｸM-PRO" w:hint="eastAsia"/>
          </w:rPr>
          <w:delText>表</w:delText>
        </w:r>
        <w:r w:rsidR="00AF5176" w:rsidRPr="00AF5176" w:rsidDel="004460FE">
          <w:rPr>
            <w:rFonts w:ascii="HG丸ｺﾞｼｯｸM-PRO" w:eastAsia="HG丸ｺﾞｼｯｸM-PRO" w:hAnsi="HG丸ｺﾞｼｯｸM-PRO"/>
          </w:rPr>
          <w:delText xml:space="preserve"> </w:delText>
        </w:r>
        <w:r w:rsidR="00AF5176" w:rsidRPr="00AF5176" w:rsidDel="004460FE">
          <w:rPr>
            <w:rFonts w:ascii="HG丸ｺﾞｼｯｸM-PRO" w:eastAsia="HG丸ｺﾞｼｯｸM-PRO" w:hAnsi="HG丸ｺﾞｼｯｸM-PRO"/>
            <w:noProof/>
          </w:rPr>
          <w:delText>3.6</w:delText>
        </w:r>
      </w:del>
      <w:r w:rsidR="00E96B4B" w:rsidRPr="00FE7441">
        <w:rPr>
          <w:rFonts w:ascii="HG丸ｺﾞｼｯｸM-PRO" w:eastAsia="HG丸ｺﾞｼｯｸM-PRO" w:hAnsi="HG丸ｺﾞｼｯｸM-PRO"/>
          <w:szCs w:val="21"/>
        </w:rPr>
        <w:fldChar w:fldCharType="end"/>
      </w:r>
      <w:r w:rsidR="00642E49" w:rsidRPr="00FE7441">
        <w:rPr>
          <w:rFonts w:ascii="HG丸ｺﾞｼｯｸM-PRO" w:eastAsia="HG丸ｺﾞｼｯｸM-PRO" w:hAnsi="HG丸ｺﾞｼｯｸM-PRO" w:hint="eastAsia"/>
          <w:szCs w:val="21"/>
        </w:rPr>
        <w:t>に「都市基盤</w:t>
      </w:r>
      <w:r w:rsidR="00642E49" w:rsidRPr="00457A27">
        <w:rPr>
          <w:rFonts w:ascii="HG丸ｺﾞｼｯｸM-PRO" w:eastAsia="HG丸ｺﾞｼｯｸM-PRO" w:hAnsi="HG丸ｺﾞｼｯｸM-PRO" w:hint="eastAsia"/>
          <w:szCs w:val="21"/>
        </w:rPr>
        <w:t>施設長寿命化計画（仮称）【行動計画】（分野</w:t>
      </w:r>
      <w:r w:rsidR="000E0E67">
        <w:rPr>
          <w:rFonts w:ascii="HG丸ｺﾞｼｯｸM-PRO" w:eastAsia="HG丸ｺﾞｼｯｸM-PRO" w:hAnsi="HG丸ｺﾞｼｯｸM-PRO" w:hint="eastAsia"/>
          <w:szCs w:val="21"/>
        </w:rPr>
        <w:t>・施設</w:t>
      </w:r>
      <w:r w:rsidR="00642E49" w:rsidRPr="00457A27">
        <w:rPr>
          <w:rFonts w:ascii="HG丸ｺﾞｼｯｸM-PRO" w:eastAsia="HG丸ｺﾞｼｯｸM-PRO" w:hAnsi="HG丸ｺﾞｼｯｸM-PRO" w:hint="eastAsia"/>
          <w:szCs w:val="21"/>
        </w:rPr>
        <w:t>毎）」と</w:t>
      </w:r>
      <w:r w:rsidR="00642E49" w:rsidRPr="00457A27">
        <w:rPr>
          <w:rFonts w:ascii="HG丸ｺﾞｼｯｸM-PRO" w:eastAsia="HG丸ｺﾞｼｯｸM-PRO" w:hAnsi="HG丸ｺﾞｼｯｸM-PRO" w:hint="eastAsia"/>
          <w:b/>
          <w:color w:val="FF9933"/>
          <w:szCs w:val="21"/>
        </w:rPr>
        <w:t>「個別施設毎の長寿命化計画（個別施設計画）」</w:t>
      </w:r>
      <w:r w:rsidRPr="00457A27">
        <w:rPr>
          <w:rFonts w:ascii="HG丸ｺﾞｼｯｸM-PRO" w:eastAsia="HG丸ｺﾞｼｯｸM-PRO" w:hAnsi="HG丸ｺﾞｼｯｸM-PRO" w:hint="eastAsia"/>
          <w:szCs w:val="21"/>
        </w:rPr>
        <w:t>に</w:t>
      </w:r>
      <w:r w:rsidR="00642E49" w:rsidRPr="00457A27">
        <w:rPr>
          <w:rFonts w:ascii="HG丸ｺﾞｼｯｸM-PRO" w:eastAsia="HG丸ｺﾞｼｯｸM-PRO" w:hAnsi="HG丸ｺﾞｼｯｸM-PRO" w:hint="eastAsia"/>
          <w:szCs w:val="21"/>
        </w:rPr>
        <w:t>との整合性に</w:t>
      </w:r>
      <w:r w:rsidRPr="00457A27">
        <w:rPr>
          <w:rFonts w:ascii="HG丸ｺﾞｼｯｸM-PRO" w:eastAsia="HG丸ｺﾞｼｯｸM-PRO" w:hAnsi="HG丸ｺﾞｼｯｸM-PRO" w:hint="eastAsia"/>
          <w:szCs w:val="21"/>
        </w:rPr>
        <w:t>ついて整理した。</w:t>
      </w:r>
    </w:p>
    <w:p w:rsidR="00BF5D52" w:rsidRPr="00457A27" w:rsidRDefault="00C87F63" w:rsidP="00BF5D52">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255680" behindDoc="0" locked="0" layoutInCell="1" allowOverlap="1" wp14:anchorId="4C22D231" wp14:editId="6EE67079">
                <wp:simplePos x="0" y="0"/>
                <wp:positionH relativeFrom="column">
                  <wp:posOffset>258519</wp:posOffset>
                </wp:positionH>
                <wp:positionV relativeFrom="paragraph">
                  <wp:posOffset>120296</wp:posOffset>
                </wp:positionV>
                <wp:extent cx="5879258" cy="2264439"/>
                <wp:effectExtent l="0" t="38100" r="26670" b="21590"/>
                <wp:wrapNone/>
                <wp:docPr id="44038" name="グループ化 440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4037" name="メモ 4403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9F230A" w:rsidRDefault="009F230A"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メモ 44043"/>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F230A" w:rsidRDefault="009F230A"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4" name="メモ 44044"/>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9F230A" w:rsidRDefault="009F230A"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3" name="直線コネクタ 47143"/>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5" name="直線コネクタ 47155"/>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6" name="直線コネクタ 47156"/>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8" name="直線コネクタ 3138"/>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6" name="直線コネクタ 318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9" name="直線コネクタ 3619"/>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38" o:spid="_x0000_s1127" style="position:absolute;left:0;text-align:left;margin-left:20.35pt;margin-top:9.45pt;width:462.95pt;height:178.3pt;z-index:253255680;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37" o:spid="_x0000_s1128"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wYMcA&#10;AADeAAAADwAAAGRycy9kb3ducmV2LnhtbESPQWsCMRSE74X+h/AKvdWsVlfZGqUUSutF0Cro7bF5&#10;3Q1uXtYk1fXfG0HocZiZb5jpvLONOJEPxrGCfi8DQVw6bbhSsPn5fJmACBFZY+OYFFwowHz2+DDF&#10;Qrszr+i0jpVIEA4FKqhjbAspQ1mTxdBzLXHyfp23GJP0ldQezwluGznIslxaNJwWamzpo6bysP6z&#10;Co5fi8HSXBYm5LvVfpu34+Nu5JV6fure30BE6uJ/+N7+1gqGw+x1DLc76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78GD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9F230A" w:rsidRDefault="009F230A"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v:textbox>
                </v:shape>
                <v:shape id="メモ 44043" o:spid="_x0000_s1129"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ya8UA&#10;AADeAAAADwAAAGRycy9kb3ducmV2LnhtbESPQWsCMRSE7wX/Q3iCt5qthlJWoxRBkLpQql68PTfP&#10;3cXNy5Kkuvrrm0Khx2FmvmHmy9624ko+NI41vIwzEMSlMw1XGg779fMbiBCRDbaOScOdAiwXg6c5&#10;5sbd+Iuuu1iJBOGQo4Y6xi6XMpQ1WQxj1xEn7+y8xZikr6TxeEtw28pJlr1Kiw2nhRo7WtVUXnbf&#10;VsOJmfbKP5ju249C0bHoP2Oh9WjYv89AROrjf/ivvTEalMrUF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JrxQAAAN4AAAAPAAAAAAAAAAAAAAAAAJgCAABkcnMv&#10;ZG93bnJldi54bWxQSwUGAAAAAAQABAD1AAAAigMAAAAA&#10;" adj="18000" fillcolor="#4f81bd [3204]" strokecolor="#243f60 [1604]" strokeweight="2pt">
                  <v:textbo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F230A" w:rsidRDefault="009F230A"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44" o:spid="_x0000_s1130"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qH8UA&#10;AADeAAAADwAAAGRycy9kb3ducmV2LnhtbESPT2sCMRTE74V+h/AKvdWsJUhZjSKCILpQ/HPx9tw8&#10;dxc3L0uS6tpP3whCj8PM/IaZzHrbiiv50DjWMBxkIIhLZxquNBz2y48vECEiG2wdk4Y7BZhNX18m&#10;mBt34y1dd7ESCcIhRw11jF0uZShrshgGriNO3tl5izFJX0nj8ZbgtpWfWTaSFhtOCzV2tKipvOx+&#10;rIYTM+2V/2W6b9aFomPRf8dC6/e3fj4GEamP/+Fne2U0KJUpBY876Qr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CofxQAAAN4AAAAPAAAAAAAAAAAAAAAAAJgCAABkcnMv&#10;ZG93bnJldi54bWxQSwUGAAAAAAQABAD1AAAAigMAAAAA&#10;" adj="18000" fillcolor="#4f81bd [3204]" strokecolor="#243f60 [1604]" strokeweight="2pt">
                  <v:textbo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9F230A" w:rsidRDefault="009F230A"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3" o:spid="_x0000_s1131"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xQscAAADeAAAADwAAAGRycy9kb3ducmV2LnhtbESP3WrCQBSE7wXfYTkF73Tjb23qKqVY&#10;KkgLjT7AIXvMRrNnQ3Y16dt3BaGXw8x8w6w2na3EjRpfOlYwHiUgiHOnSy4UHA8fwyUIH5A1Vo5J&#10;wS952Kz7vRWm2rX8Q7csFCJC2KeowIRQp1L63JBFP3I1cfROrrEYomwKqRtsI9xWcpIkC2mx5Lhg&#10;sKZ3Q/klu1oFL+F4NtvL53KfzQ/t98J8FeeTVmrw1L29ggjUhf/wo73TCmbP49kU7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2vFCxwAAAN4AAAAPAAAAAAAA&#10;AAAAAAAAAKECAABkcnMvZG93bnJldi54bWxQSwUGAAAAAAQABAD5AAAAlQMAAAAA&#10;" strokecolor="black [3213]" strokeweight="2pt"/>
                <v:line id="直線コネクタ 47155" o:spid="_x0000_s1132"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ACscAAADeAAAADwAAAGRycy9kb3ducmV2LnhtbESPQUvDQBSE74L/YXmCN7tpsbXGbost&#10;VnpQ0Fjvz+wzCea9TXe3Tfz3riB4HGbmG2axGrhVJ/KhcWJgPMpAkZTONlIZ2L9tr+agQkSx2Doh&#10;A98UYLU8P1tgbl0vr3QqYqUSREKOBuoYu1zrUNbEGEauI0nep/OMMUlfaeuxT3Bu9STLZpqxkbRQ&#10;Y0ebmsqv4sgGHsrZfH94un184f79mXfhg4u1N+byYri/AxVpiP/hv/bOGri+GU+n8HsnX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2wAKxwAAAN4AAAAPAAAAAAAA&#10;AAAAAAAAAKECAABkcnMvZG93bnJldi54bWxQSwUGAAAAAAQABAD5AAAAlQMAAAAA&#10;" strokecolor="black [3213]" strokeweight="2pt"/>
                <v:line id="直線コネクタ 47156" o:spid="_x0000_s1133"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KRu8YAAADeAAAADwAAAGRycy9kb3ducmV2LnhtbESPwW7CMBBE70j9B2sr9QZOKkpRwKCq&#10;KogeOED5gJW9JIF4HcWuE/4eV6rEcTQzbzTL9WAbEanztWMF+SQDQaydqblUcPrZjOcgfEA22Dgm&#10;BTfysF49jZZYGNfzgeIxlCJB2BeooAqhLaT0uiKLfuJa4uSdXWcxJNmV0nTYJ7ht5GuWzaTFmtNC&#10;hS19VqSvx1+rYL792m31NOD3OV78Pt9EjX1U6uV5+FiACDSER/i/vTMKpu/52wz+7qQr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kbvGAAAA3gAAAA8AAAAAAAAA&#10;AAAAAAAAoQIAAGRycy9kb3ducmV2LnhtbFBLBQYAAAAABAAEAPkAAACUAwAAAAA=&#10;" strokecolor="black [3213]" strokeweight="2pt"/>
                <v:line id="直線コネクタ 3138" o:spid="_x0000_s1134"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38MAAADdAAAADwAAAGRycy9kb3ducmV2LnhtbERPTU/CQBC9m/gfNmPiTbZAQrCwECVK&#10;OGiCBe5Dd2wbO7N1d6H137sHE48v73u5HrhVV/KhcWJgPMpAkZTONlIZOB5eH+agQkSx2DohAz8U&#10;YL26vVlibl0vH3QtYqVSiIQcDdQxdrnWoayJMYxcR5K4T+cZY4K+0tZjn8K51ZMsm2nGRlJDjR1t&#10;aiq/igsbeCln8+P32+N2z/3pnXfhzMWzN+b+bnhagIo0xH/xn3tnDUzH0zQ3vUl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ft/DAAAA3QAAAA8AAAAAAAAAAAAA&#10;AAAAoQIAAGRycy9kb3ducmV2LnhtbFBLBQYAAAAABAAEAPkAAACRAwAAAAA=&#10;" strokecolor="black [3213]" strokeweight="2pt"/>
                <v:line id="直線コネクタ 3186" o:spid="_x0000_s1135"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0cUAAADdAAAADwAAAGRycy9kb3ducmV2LnhtbESPQUvDQBSE70L/w/IEb3ZThZDGbosV&#10;lR4U2ljvz+wzCea9jbtrE/+9Kwgeh5n5hlltJu7ViXzonBhYzDNQJLWznTQGji8PlwWoEFEs9k7I&#10;wDcF2KxnZyssrRvlQKcqNipBJJRooI1xKLUOdUuMYe4GkuS9O88Yk/SNth7HBOdeX2VZrhk7SQst&#10;DnTXUv1RfbGB+zovjp9Py8c9j6/PvAtvXG29MRfn0+0NqEhT/A//tXfWwPWiyOH3TXoCe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G0cUAAADdAAAADwAAAAAAAAAA&#10;AAAAAAChAgAAZHJzL2Rvd25yZXYueG1sUEsFBgAAAAAEAAQA+QAAAJMDAAAAAA==&#10;" strokecolor="black [3213]" strokeweight="2pt"/>
                <v:line id="直線コネクタ 3619" o:spid="_x0000_s1136"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QcYAAADdAAAADwAAAGRycy9kb3ducmV2LnhtbESPQUvDQBSE70L/w/IK3uymCqGN3RZb&#10;VHpQ0Fjvr9nXJJj3Nu6uTfz3riB4HGbmG2a1GblTZ/KhdWJgPstAkVTOtlIbOLw9XC1AhYhisXNC&#10;Br4pwGY9uVhhYd0gr3QuY60SREKBBpoY+0LrUDXEGGauJ0neyXnGmKSvtfU4JDh3+jrLcs3YSlpo&#10;sKddQ9VH+cUG7qt8cfh8Wj6+8PD+zPtw5HLrjbmcjne3oCKN8T/8195bAzf5fAm/b9IT0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SkHGAAAA3QAAAA8AAAAAAAAA&#10;AAAAAAAAoQIAAGRycy9kb3ducmV2LnhtbFBLBQYAAAAABAAEAPkAAACUAwAAAAA=&#10;" strokecolor="black [3213]" strokeweight="2pt"/>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3920B6"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56704" behindDoc="0" locked="0" layoutInCell="1" allowOverlap="1" wp14:anchorId="1975C786" wp14:editId="56741301">
                <wp:simplePos x="0" y="0"/>
                <wp:positionH relativeFrom="column">
                  <wp:posOffset>3469689</wp:posOffset>
                </wp:positionH>
                <wp:positionV relativeFrom="paragraph">
                  <wp:posOffset>192100</wp:posOffset>
                </wp:positionV>
                <wp:extent cx="2860040" cy="2656840"/>
                <wp:effectExtent l="0" t="0" r="16510" b="10160"/>
                <wp:wrapNone/>
                <wp:docPr id="3624" name="角丸四角形 362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24" o:spid="_x0000_s1026" style="position:absolute;left:0;text-align:left;margin-left:273.2pt;margin-top:15.15pt;width:225.2pt;height:209.2p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oM1ckt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A51453"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54656" behindDoc="0" locked="0" layoutInCell="1" allowOverlap="1" wp14:anchorId="3E09F776" wp14:editId="1F674B80">
                <wp:simplePos x="0" y="0"/>
                <wp:positionH relativeFrom="column">
                  <wp:posOffset>3671570</wp:posOffset>
                </wp:positionH>
                <wp:positionV relativeFrom="paragraph">
                  <wp:posOffset>99030</wp:posOffset>
                </wp:positionV>
                <wp:extent cx="2413000" cy="2156460"/>
                <wp:effectExtent l="0" t="0" r="25400" b="15240"/>
                <wp:wrapNone/>
                <wp:docPr id="3604" name="グループ化 3604"/>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699" name="メモ 699"/>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F230A" w:rsidRDefault="009F230A"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00" name="グループ化 700"/>
                        <wpg:cNvGrpSpPr/>
                        <wpg:grpSpPr>
                          <a:xfrm>
                            <a:off x="127591" y="574157"/>
                            <a:ext cx="2136429" cy="1530840"/>
                            <a:chOff x="127591" y="574157"/>
                            <a:chExt cx="2136429" cy="1530840"/>
                          </a:xfrm>
                        </wpg:grpSpPr>
                        <wps:wsp>
                          <wps:cNvPr id="701"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2"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3"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4"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5"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6"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7"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604" o:spid="_x0000_s1137" style="position:absolute;left:0;text-align:left;margin-left:289.1pt;margin-top:7.8pt;width:190pt;height:169.8pt;z-index:253254656;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">
                <v:shape id="メモ 699" o:spid="_x0000_s1138"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MKsEA&#10;AADcAAAADwAAAGRycy9kb3ducmV2LnhtbESPT2sCMRTE74V+h/AK3mpSwX9bo4gieK22B2+P5LlZ&#10;3LwsSdT125tCocdhZn7DLFa9b8WNYmoCa/gYKhDEJtiGaw3fx937DETKyBbbwKThQQlWy9eXBVY2&#10;3PmLbodciwLhVKEGl3NXSZmMI49pGDri4p1D9JiLjLW0Ee8F7ls5UmoiPTZcFhx2tHFkLoer17BV&#10;6jKtx2ekkftJJl7HoTMnrQdv/foTRKY+/4f/2nurYTKfw++Zcg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zCrBAAAA3AAAAA8AAAAAAAAAAAAAAAAAmAIAAGRycy9kb3du&#10;cmV2LnhtbFBLBQYAAAAABAAEAPUAAACGAwAAAAA=&#10;" adj="19849" fillcolor="#f79646 [3209]" strokecolor="#974706 [1609]" strokeweight="2pt">
                  <v:textbo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F230A" w:rsidRDefault="009F230A"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sz w:val="24"/>
                          </w:rPr>
                        </w:pPr>
                      </w:p>
                    </w:txbxContent>
                  </v:textbox>
                </v:shape>
                <v:group id="グループ化 700" o:spid="_x0000_s1139"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テキスト ボックス 491" o:spid="_x0000_s1140"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xcUA&#10;AADcAAAADwAAAGRycy9kb3ducmV2LnhtbESPQWvCQBSE70L/w/KEXkR3LWglukoRLEXwoLXg8ZF9&#10;JtHs25Bdk/jvXUHocZiZb5jFqrOlaKj2hWMN45ECQZw6U3Cm4fi7Gc5A+IBssHRMGu7kYbV86y0w&#10;Ma7lPTWHkIkIYZ+ghjyEKpHSpzlZ9CNXEUfv7GqLIco6k6bGNsJtKT+UmkqLBceFHCta55ReDzer&#10;YVucbLnbqevl8k3HthlM/tZNpfV7v/uagwjUhf/wq/1jNHyqM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avFxQAAANwAAAAPAAAAAAAAAAAAAAAAAJgCAABkcnMv&#10;ZG93bnJldi54bWxQSwUGAAAAAAQABAD1AAAAigMAAAAA&#10;" fillcolor="yellow"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141"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1ssYA&#10;AADcAAAADwAAAGRycy9kb3ducmV2LnhtbESPT2vCQBTE74V+h+UVeil1V0FbohspgqUUPKgpeHxk&#10;X/PH7NuQ3Sbpt3cFweMwM79hVuvRNqKnzleONUwnCgRx7kzFhYbsuH19B+EDssHGMWn4Jw/r9PFh&#10;hYlxA++pP4RCRAj7BDWUIbSJlD4vyaKfuJY4er+usxii7AppOhwi3DZyptRCWqw4LpTY0qak/Hz4&#10;sxq+q5Ntdjt1rutPyob+Zf6z6Vutn5/GjyWIQGO4h2/tL6PhTc3geiYe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s1ssYAAADcAAAADwAAAAAAAAAAAAAAAACYAgAAZHJz&#10;L2Rvd25yZXYueG1sUEsFBgAAAAAEAAQA9QAAAIsDAAAAAA==&#10;" fillcolor="yellow"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142"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QKcUA&#10;AADcAAAADwAAAGRycy9kb3ducmV2LnhtbESPT2sCMRTE70K/Q3iFXkSTVrR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5ApxQAAANwAAAAPAAAAAAAAAAAAAAAAAJgCAABkcnMv&#10;ZG93bnJldi54bWxQSwUGAAAAAAQABAD1AAAAigMAAAAA&#10;" fillcolor="yellow"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143"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IXcUA&#10;AADcAAAADwAAAGRycy9kb3ducmV2LnhtbESPT2sCMRTE70K/Q3iFXkSTFrV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ghdxQAAANwAAAAPAAAAAAAAAAAAAAAAAJgCAABkcnMv&#10;ZG93bnJldi54bWxQSwUGAAAAAAQABAD1AAAAigMAAAAA&#10;" fillcolor="yellow"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144"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txsYA&#10;AADcAAAADwAAAGRycy9kb3ducmV2LnhtbESPT2vCQBTE7wW/w/IKvZS6a8FaohsRQZGCh9oIHh/Z&#10;1/wx+zZk1yR++26h0OMwM79hVuvRNqKnzleONcymCgRx7kzFhYbsa/fyDsIHZIONY9JwJw/rdPKw&#10;wsS4gT+pP4VCRAj7BDWUIbSJlD4vyaKfupY4et+usxii7AppOhwi3DbyVak3abHiuFBiS9uS8uvp&#10;ZjV8VBfbHI/qWtd7yob+eX7e9q3WT4/jZgki0Bj+w3/tg9GwUHP4PROP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txsYAAADcAAAADwAAAAAAAAAAAAAAAACYAgAAZHJz&#10;L2Rvd25yZXYueG1sUEsFBgAAAAAEAAQA9QAAAIsDAAAAAA==&#10;" fillcolor="yellow"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145"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yMQA&#10;AADcAAAADwAAAGRycy9kb3ducmV2LnhtbESPQWuDQBSE74H8h+UFcgnNag+2ta5iC4FeNcmht1f3&#10;VaXuW3G3xvz7biDQ4zAz3zBZsZhBzDS53rKCeB+BIG6s7rlVcDoeHp5BOI+scbBMCq7koMjXqwxT&#10;bS9c0Vz7VgQIuxQVdN6PqZSu6cig29uROHjfdjLog5xaqSe8BLgZ5GMUJdJgz2Ghw5HeO2p+6l+j&#10;wC2fX6VL3s4vRz9QFZcHszvHSm03S/kKwtPi/8P39odW8BQlcDs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68jEAAAA3AAAAA8AAAAAAAAAAAAAAAAAmAIAAGRycy9k&#10;b3ducmV2LnhtbFBLBQYAAAAABAAEAPUAAACJ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146"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OU8QA&#10;AADcAAAADwAAAGRycy9kb3ducmV2LnhtbESPQWuDQBSE74X8h+UFcinJag6msVnFFIReNc0htxf3&#10;VSXuW3G3if333UKhx2FmvmEO+WwGcafJ9ZYVxJsIBHFjdc+tgo9TuX4B4TyyxsEyKfgmB3m2eDpg&#10;qu2DK7rXvhUBwi5FBZ33Yyqlazoy6DZ2JA7ep50M+iCnVuoJHwFuBrmNokQa7DksdDjSW0fNrf4y&#10;Ctx8uRYuOZ73Jz9QFReleT7HSq2Wc/EKwtPs/8N/7XetYBft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TlPEAAAA3AAAAA8AAAAAAAAAAAAAAAAAmAIAAGRycy9k&#10;b3ducmV2LnhtbFBLBQYAAAAABAAEAPUAAACJ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147"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Ib0A&#10;AADcAAAADwAAAGRycy9kb3ducmV2LnhtbERPuwrCMBTdBf8hXMFFNK2Dj2qUKgiuvga3a3Nti81N&#10;aaLWvzeD4Hg47+W6NZV4UeNKywriUQSCOLO65FzB+bQbzkA4j6yxskwKPuRgvep2lpho++YDvY4+&#10;FyGEXYIKCu/rREqXFWTQjWxNHLi7bQz6AJtc6gbfIdxUchxFE2mw5NBQYE3bgrLH8WkUuPZ6S91k&#10;c5mffEWHON2ZwSVWqt9r0wUIT63/i3/uvVYwj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DvaIb0AAADcAAAADwAAAAAAAAAAAAAAAACYAgAAZHJzL2Rvd25yZXYu&#10;eG1sUEsFBgAAAAAEAAQA9QAAAIIDA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00BF5D52"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48512" behindDoc="0" locked="0" layoutInCell="1" allowOverlap="1" wp14:anchorId="58C83AFA" wp14:editId="148B5B9E">
                <wp:simplePos x="0" y="0"/>
                <wp:positionH relativeFrom="column">
                  <wp:posOffset>-167640</wp:posOffset>
                </wp:positionH>
                <wp:positionV relativeFrom="paragraph">
                  <wp:posOffset>100965</wp:posOffset>
                </wp:positionV>
                <wp:extent cx="3412490" cy="2156460"/>
                <wp:effectExtent l="0" t="0" r="16510" b="15240"/>
                <wp:wrapNone/>
                <wp:docPr id="3184" name="グループ化 3184"/>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709" name="メモ 709"/>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F230A" w:rsidRDefault="009F230A"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0"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1"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2"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3"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4"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6"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7"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8"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9"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0"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3"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9F230A" w:rsidRDefault="009F230A" w:rsidP="00BF5D52">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184" o:spid="_x0000_s1148" style="position:absolute;left:0;text-align:left;margin-left:-13.2pt;margin-top:7.95pt;width:268.7pt;height:169.8pt;z-index:253248512;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">
                <v:shape id="メモ 709" o:spid="_x0000_s1149"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WMMEA&#10;AADcAAAADwAAAGRycy9kb3ducmV2LnhtbESPQWsCMRSE74X+h/AK3mpSwapbo4gieK3Vg7dH8tws&#10;bl6WJOr6702h0OMwM98w82XvW3GjmJrAGj6GCgSxCbbhWsPhZ/s+BZEyssU2MGl4UILl4vVljpUN&#10;d/6m2z7XokA4VajB5dxVUibjyGMaho64eOcQPeYiYy1txHuB+1aOlPqUHhsuCw47Wjsyl/3Va9go&#10;dZnU4zPSyB2Tiddx6MxJ68Fbv/oCkanP/+G/9s5qmKgZ/J4p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lVjDBAAAA3AAAAA8AAAAAAAAAAAAAAAAAmAIAAGRycy9kb3du&#10;cmV2LnhtbFBLBQYAAAAABAAEAPUAAACGAwAAAAA=&#10;" adj="19849" fillcolor="#f79646 [3209]" strokecolor="#974706 [1609]" strokeweight="2pt">
                  <v:textbox>
                    <w:txbxContent>
                      <w:p w:rsidR="009F230A" w:rsidRDefault="009F230A"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F230A" w:rsidRDefault="009F230A"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b/>
                            <w:sz w:val="24"/>
                          </w:rPr>
                        </w:pPr>
                      </w:p>
                      <w:p w:rsidR="009F230A" w:rsidRDefault="009F230A" w:rsidP="00BF5D52">
                        <w:pPr>
                          <w:spacing w:line="320" w:lineRule="exact"/>
                          <w:jc w:val="center"/>
                          <w:rPr>
                            <w:rFonts w:ascii="Meiryo UI" w:eastAsia="Meiryo UI" w:hAnsi="Meiryo UI" w:cs="Meiryo UI"/>
                            <w:sz w:val="24"/>
                          </w:rPr>
                        </w:pPr>
                      </w:p>
                    </w:txbxContent>
                  </v:textbox>
                </v:shape>
                <v:shape id="テキスト ボックス 44045" o:spid="_x0000_s1150"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A+r0A&#10;AADcAAAADwAAAGRycy9kb3ducmV2LnhtbERPuwrCMBTdBf8hXMFFNK2Dj2qUKgiuvga3a3Nti81N&#10;aaLWvzeD4Hg47+W6NZV4UeNKywriUQSCOLO65FzB+bQbzkA4j6yxskwKPuRgvep2lpho++YDvY4+&#10;FyGEXYIKCu/rREqXFWTQjWxNHLi7bQz6AJtc6gbfIdxUchxFE2mw5NBQYE3bgrLH8WkUuPZ6S91k&#10;c5mffEWHON2ZwSVWqt9r0wUIT63/i3/uvVYwjcP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5RA+r0AAADcAAAADwAAAAAAAAAAAAAAAACYAgAAZHJzL2Rvd25yZXYu&#10;eG1sUEsFBgAAAAAEAAQA9QAAAIIDA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151"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lYcQA&#10;AADcAAAADwAAAGRycy9kb3ducmV2LnhtbESPQWvCQBSE7wX/w/IEL0U320Nao6ukhUCviXro7Zl9&#10;JsHs25Ddavz33UKhx2FmvmG2+8n24kaj7xxrUKsEBHHtTMeNhuOhWL6B8AHZYO+YNDzIw343e9pi&#10;ZtydS7pVoRERwj5DDW0IQyalr1uy6FduII7exY0WQ5RjI82I9wi3vXxJklRa7DgutDjQR0v1tfq2&#10;Gvz0dc59+n5aH0JPpcoL+3xSWi/mU74BEWgK/+G/9qfR8KoU/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5WHEAAAA3AAAAA8AAAAAAAAAAAAAAAAAmAIAAGRycy9k&#10;b3ducmV2LnhtbFBLBQYAAAAABAAEAPUAAACJ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152"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7FsQA&#10;AADcAAAADwAAAGRycy9kb3ducmV2LnhtbESPQWuDQBSE74X8h+UVeinNqoe0tVnFBIRck9RDb6/u&#10;q0rdt+Ju1P77bCDQ4zAz3zDbfDG9mGh0nWUF8ToCQVxb3XGj4PNcvryBcB5ZY2+ZFPyRgzxbPWwx&#10;1XbmI00n34gAYZeigtb7IZXS1S0ZdGs7EAfvx44GfZBjI/WIc4CbXiZRtJEGOw4LLQ60b6n+PV2M&#10;Ard8fRdus6vez76nY1yU5rmKlXp6XIoPEJ4W/x++tw9awWucwO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exbEAAAA3AAAAA8AAAAAAAAAAAAAAAAAmAIAAGRycy9k&#10;b3ducmV2LnhtbFBLBQYAAAAABAAEAPUAAACJ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153"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ejcIA&#10;AADcAAAADwAAAGRycy9kb3ducmV2LnhtbESPS6vCMBSE94L/IRzBjWjaK/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t6NwgAAANwAAAAPAAAAAAAAAAAAAAAAAJgCAABkcnMvZG93&#10;bnJldi54bWxQSwUGAAAAAAQABAD1AAAAhwM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154"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G+cIA&#10;AADcAAAADwAAAGRycy9kb3ducmV2LnhtbESPS6vCMBSE94L/IRzBjWjai/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b5wgAAANwAAAAPAAAAAAAAAAAAAAAAAJgCAABkcnMvZG93&#10;bnJldi54bWxQSwUGAAAAAAQABAD1AAAAhwM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155"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YsIA&#10;AADcAAAADwAAAGRycy9kb3ducmV2LnhtbESPS6vCMBSE94L/IRzBjWjaC76qUeoFwa2vhbtjc2yL&#10;zUlpotZ/b4QLdznMzDfMct2aSjypcaVlBfEoAkGcWV1yruB03A5nIJxH1lhZJgVvcrBedTtLTLR9&#10;8Z6eB5+LAGGXoILC+zqR0mUFGXQjWxMH72Ybgz7IJpe6wVeAm0r+RNFEGiw5LBRY029B2f3wMApc&#10;e7mmbrI5z4++on2cbs3gHCvV77XpAoSn1v+H/9o7rWAaj+F7Jh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NiwgAAANwAAAAPAAAAAAAAAAAAAAAAAJgCAABkcnMvZG93&#10;bnJldi54bWxQSwUGAAAAAAQABAD1AAAAhwM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156"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9FcIA&#10;AADcAAAADwAAAGRycy9kb3ducmV2LnhtbESPzarCMBSE94LvEI7gRq5pXVRvr1GqILj1b+Hu3ObY&#10;FpuT0kStb28EweUwM98w82VnanGn1lWWFcTjCARxbnXFhYLjYfMzA+E8ssbaMil4koPlot+bY6rt&#10;g3d03/tCBAi7FBWU3jeplC4vyaAb24Y4eBfbGvRBtoXULT4C3NRyEkWJNFhxWCixoXVJ+XV/Mwpc&#10;d/7PXLI6/R58Tbs425jRKVZqOOiyPxCeOv8Nf9pbrWAaJ/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X0VwgAAANwAAAAPAAAAAAAAAAAAAAAAAJgCAABkcnMvZG93&#10;bnJldi54bWxQSwUGAAAAAAQABAD1AAAAhwM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157"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YjsMA&#10;AADcAAAADwAAAGRycy9kb3ducmV2LnhtbESPS6vCMBSE98L9D+EIdyOa9i58VKP0CoJbH124OzbH&#10;tticlCZq/fdGEFwOM/MNs1h1phZ3al1lWUE8ikAQ51ZXXCg4HjbDKQjnkTXWlknBkxyslj+9BSba&#10;PnhH970vRICwS1BB6X2TSOnykgy6kW2Ig3exrUEfZFtI3eIjwE0t/6JoLA1WHBZKbGhdUn7d34wC&#10;153OqRv/Z7ODr2kXpxszyGKlfvtdOgfhqfPf8Ke91Qom8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YjsMAAADcAAAADwAAAAAAAAAAAAAAAACYAgAAZHJzL2Rv&#10;d25yZXYueG1sUEsFBgAAAAAEAAQA9QAAAIgDA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158"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M/L0A&#10;AADcAAAADwAAAGRycy9kb3ducmV2LnhtbERPuwrCMBTdBf8hXMFFNK2Dj2qUKgiuvga3a3Nti81N&#10;aaLWvzeD4Hg47+W6NZV4UeNKywriUQSCOLO65FzB+bQbzkA4j6yxskwKPuRgvep2lpho++YDvY4+&#10;FyGEXYIKCu/rREqXFWTQjWxNHLi7bQz6AJtc6gbfIdxUchxFE2mw5NBQYE3bgrLH8WkUuPZ6S91k&#10;c5mffEWHON2ZwSVWqt9r0wUIT63/i3/uvVYwj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eJM/L0AAADcAAAADwAAAAAAAAAAAAAAAACYAgAAZHJzL2Rvd25yZXYu&#10;eG1sUEsFBgAAAAAEAAQA9QAAAIIDA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159"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pZ8EA&#10;AADcAAAADwAAAGRycy9kb3ducmV2LnhtbESPS6vCMBSE9xf8D+EIbi6a1oWPapQqCG59Ldwdm2Nb&#10;bE5KE7X+eyMILoeZ+YaZL1tTiQc1rrSsIB5EIIgzq0vOFRwPm/4EhPPIGivLpOBFDpaLzt8cE22f&#10;vKPH3uciQNglqKDwvk6kdFlBBt3A1sTBu9rGoA+yyaVu8BngppLDKBpJgyWHhQJrWheU3fZ3o8C1&#10;50vqRqvT9OAr2sXpxvyfYqV63TadgfDU+l/4295qBeN4Cp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6WfBAAAA3AAAAA8AAAAAAAAAAAAAAAAAmAIAAGRycy9kb3du&#10;cmV2LnhtbFBLBQYAAAAABAAEAPUAAACG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160"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KR70A&#10;AADcAAAADwAAAGRycy9kb3ducmV2LnhtbERPuwrCMBTdBf8hXMFFNK2Dj2qUKgiuvga3a3Nti81N&#10;aaLWvzeD4Hg47+W6NZV4UeNKywriUQSCOLO65FzB+bQbzkA4j6yxskwKPuRgvep2lpho++YDvY4+&#10;FyGEXYIKCu/rREqXFWTQjWxNHLi7bQz6AJtc6gbfIdxUchxFE2mw5NBQYE3bgrLH8WkUuPZ6S91k&#10;c5mffEWHON2ZwSVWqt9r0wUIT63/i3/uvVYwHYf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fiKR70AAADcAAAADwAAAAAAAAAAAAAAAACYAgAAZHJzL2Rvd25yZXYu&#10;eG1sUEsFBgAAAAAEAAQA9QAAAIIDA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161"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3MQA&#10;AADcAAAADwAAAGRycy9kb3ducmV2LnhtbESPQWuDQBSE74X8h+UVeinNqoe0tVnFBIRck9RDb6/u&#10;q0rdt+Ju1P77bCDQ4zAz3zDbfDG9mGh0nWUF8ToCQVxb3XGj4PNcvryBcB5ZY2+ZFPyRgzxbPWwx&#10;1XbmI00n34gAYZeigtb7IZXS1S0ZdGs7EAfvx44GfZBjI/WIc4CbXiZRtJEGOw4LLQ60b6n+PV2M&#10;Ard8fRdus6vez76nY1yU5rmKlXp6XIoPEJ4W/x++tw9awWsSw+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0L9zEAAAA3AAAAA8AAAAAAAAAAAAAAAAAmAIAAGRycy9k&#10;b3ducmV2LnhtbFBLBQYAAAAABAAEAPUAAACJ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162"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q8QA&#10;AADcAAAADwAAAGRycy9kb3ducmV2LnhtbESPQWvCQBSE7wX/w/IEL6VukkNaU9cQC4LXaD14e82+&#10;JsHs25DdxvjvXUHocZiZb5h1PplOjDS41rKCeBmBIK6sbrlW8H3cvX2AcB5ZY2eZFNzIQb6Zvawx&#10;0/bKJY0HX4sAYZehgsb7PpPSVQ0ZdEvbEwfv1w4GfZBDLfWA1wA3nUyiKJUGWw4LDfb01VB1OfwZ&#10;BW46/xQu3Z5WR99RGRc783qKlVrMp+IThKfJ/4ef7b1W8J4k8Dg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savEAAAA3AAAAA8AAAAAAAAAAAAAAAAAmAIAAGRycy9k&#10;b3ducmV2LnhtbFBLBQYAAAAABAAEAPUAAACJAw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_x0000_s1163"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UMMUA&#10;AADcAAAADwAAAGRycy9kb3ducmV2LnhtbESPQWuDQBSE74H8h+UVegnNqoW0tVnFBAK5JsZDb6/u&#10;q0rdt+JujP332UKhx2FmvmG2+Wx6MdHoOssK4nUEgri2uuNGwaU8PL2CcB5ZY2+ZFPyQgzxbLraY&#10;anvjE01n34gAYZeigtb7IZXS1S0ZdGs7EAfvy44GfZBjI/WItwA3vUyiaCMNdhwWWhxo31L9fb4a&#10;BW7++CzcZle9lb6nU1wczKqKlXp8mIt3EJ5m/x/+ax+1gpfkG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hQwxQAAANwAAAAPAAAAAAAAAAAAAAAAAJgCAABkcnMv&#10;ZG93bnJldi54bWxQSwUGAAAAAAQABAD1AAAAigMAAAAA&#10;" fillcolor="white [3201]" strokecolor="black [3200]" strokeweight="2pt">
                  <v:textbox style="layout-flow:vertical-ideographic">
                    <w:txbxContent>
                      <w:p w:rsidR="009F230A" w:rsidRDefault="009F230A"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9F230A" w:rsidRDefault="009F230A" w:rsidP="00BF5D52">
                        <w:pPr>
                          <w:spacing w:line="280" w:lineRule="exact"/>
                          <w:rPr>
                            <w:rFonts w:ascii="Meiryo UI" w:eastAsia="Meiryo UI" w:hAnsi="Meiryo UI" w:cs="Meiryo UI"/>
                            <w:sz w:val="20"/>
                            <w:szCs w:val="20"/>
                          </w:rPr>
                        </w:pPr>
                      </w:p>
                    </w:txbxContent>
                  </v:textbox>
                </v:shape>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65316" w:rsidP="00BF5D52">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469696" behindDoc="0" locked="0" layoutInCell="1" allowOverlap="1" wp14:anchorId="41468B39" wp14:editId="4A57E6D8">
                <wp:simplePos x="0" y="0"/>
                <wp:positionH relativeFrom="column">
                  <wp:posOffset>3468148</wp:posOffset>
                </wp:positionH>
                <wp:positionV relativeFrom="paragraph">
                  <wp:posOffset>-6615</wp:posOffset>
                </wp:positionV>
                <wp:extent cx="2693670" cy="462915"/>
                <wp:effectExtent l="0" t="952500" r="11430" b="13335"/>
                <wp:wrapNone/>
                <wp:docPr id="44045" name="角丸四角形吹き出し 44045"/>
                <wp:cNvGraphicFramePr/>
                <a:graphic xmlns:a="http://schemas.openxmlformats.org/drawingml/2006/main">
                  <a:graphicData uri="http://schemas.microsoft.com/office/word/2010/wordprocessingShape">
                    <wps:wsp>
                      <wps:cNvSpPr/>
                      <wps:spPr>
                        <a:xfrm>
                          <a:off x="0" y="0"/>
                          <a:ext cx="2693670"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164" type="#_x0000_t62" style="position:absolute;left:0;text-align:left;margin-left:273.1pt;margin-top:-.5pt;width:212.1pt;height:36.4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" adj="15946,-44798" filled="f" strokecolor="red" strokeweight="2pt">
                <v:textbox>
                  <w:txbxContent>
                    <w:p w:rsidR="009F230A" w:rsidRDefault="009F230A"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v:textbox>
              </v:shape>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keepLines/>
        <w:jc w:val="center"/>
        <w:rPr>
          <w:rFonts w:ascii="HG丸ｺﾞｼｯｸM-PRO" w:eastAsia="HG丸ｺﾞｼｯｸM-PRO" w:hAnsi="HG丸ｺﾞｼｯｸM-PRO"/>
          <w:bCs/>
          <w:szCs w:val="20"/>
        </w:rPr>
      </w:pPr>
      <w:bookmarkStart w:id="1305" w:name="_Ref390690280"/>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rPr>
        <w:fldChar w:fldCharType="separate"/>
      </w:r>
      <w:r w:rsidR="00A32A6A">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rPr>
        <w:fldChar w:fldCharType="separate"/>
      </w:r>
      <w:r w:rsidR="00A32A6A">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bookmarkEnd w:id="1305"/>
      <w:r w:rsidRPr="00FE7441">
        <w:rPr>
          <w:rFonts w:ascii="HG丸ｺﾞｼｯｸM-PRO" w:eastAsia="HG丸ｺﾞｼｯｸM-PRO" w:hAnsi="HG丸ｺﾞｼｯｸM-PRO" w:hint="eastAsia"/>
          <w:bCs/>
          <w:szCs w:val="20"/>
        </w:rPr>
        <w:t xml:space="preserve">　</w:t>
      </w:r>
      <w:r w:rsidR="00E03FCF" w:rsidRPr="00FE7441">
        <w:rPr>
          <w:rFonts w:ascii="HG丸ｺﾞｼｯｸM-PRO" w:eastAsia="HG丸ｺﾞｼｯｸM-PRO" w:hAnsi="HG丸ｺﾞｼｯｸM-PRO" w:hint="eastAsia"/>
          <w:bCs/>
          <w:szCs w:val="20"/>
        </w:rPr>
        <w:t>本</w:t>
      </w:r>
      <w:r w:rsidRPr="00FE7441">
        <w:rPr>
          <w:rFonts w:ascii="HG丸ｺﾞｼｯｸM-PRO" w:eastAsia="HG丸ｺﾞｼｯｸM-PRO" w:hAnsi="HG丸ｺﾞｼｯｸM-PRO" w:hint="eastAsia"/>
          <w:bCs/>
          <w:szCs w:val="20"/>
        </w:rPr>
        <w:t>計画と</w:t>
      </w:r>
      <w:r w:rsidR="003920B6" w:rsidRPr="00FE7441">
        <w:rPr>
          <w:rFonts w:ascii="HG丸ｺﾞｼｯｸM-PRO" w:eastAsia="HG丸ｺﾞｼｯｸM-PRO" w:hAnsi="HG丸ｺﾞｼｯｸM-PRO" w:hint="eastAsia"/>
          <w:bCs/>
          <w:szCs w:val="20"/>
        </w:rPr>
        <w:t>国の</w:t>
      </w:r>
      <w:r w:rsidRPr="00FE7441">
        <w:rPr>
          <w:rFonts w:ascii="HG丸ｺﾞｼｯｸM-PRO" w:eastAsia="HG丸ｺﾞｼｯｸM-PRO" w:hAnsi="HG丸ｺﾞｼｯｸM-PRO" w:hint="eastAsia"/>
          <w:bCs/>
          <w:szCs w:val="20"/>
        </w:rPr>
        <w:t>インフラ長寿命化計画の関係</w:t>
      </w:r>
    </w:p>
    <w:p w:rsidR="00621ED0" w:rsidRPr="00457A27" w:rsidRDefault="00621ED0" w:rsidP="00B24A4E">
      <w:pPr>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621ED0">
          <w:headerReference w:type="default" r:id="rId124"/>
          <w:footerReference w:type="default" r:id="rId125"/>
          <w:pgSz w:w="11906" w:h="16838" w:code="9"/>
          <w:pgMar w:top="1418" w:right="1418" w:bottom="1418" w:left="1418" w:header="851" w:footer="567" w:gutter="0"/>
          <w:cols w:space="425"/>
          <w:docGrid w:type="lines" w:linePitch="360"/>
        </w:sectPr>
      </w:pPr>
    </w:p>
    <w:p w:rsidR="00822CCD" w:rsidRPr="00122BB4" w:rsidRDefault="00822CCD" w:rsidP="00822CCD">
      <w:pPr>
        <w:pStyle w:val="a9"/>
        <w:spacing w:beforeLines="0" w:before="0"/>
      </w:pPr>
      <w:bookmarkStart w:id="1306" w:name="_Ref392099970"/>
      <w:r w:rsidRPr="00122BB4">
        <w:rPr>
          <w:rFonts w:hint="eastAsia"/>
          <w:rPrChange w:id="1307" w:author="大阪府庁" w:date="2014-08-07T19:10:00Z">
            <w:rPr>
              <w:rFonts w:hint="eastAsia"/>
              <w:highlight w:val="yellow"/>
            </w:rPr>
          </w:rPrChange>
        </w:rPr>
        <w:lastRenderedPageBreak/>
        <w:t>表</w:t>
      </w:r>
      <w:r w:rsidRPr="00122BB4">
        <w:rPr>
          <w:rPrChange w:id="1308" w:author="大阪府庁" w:date="2014-08-07T19:10:00Z">
            <w:rPr>
              <w:highlight w:val="yellow"/>
            </w:rPr>
          </w:rPrChange>
        </w:rPr>
        <w:t xml:space="preserve"> </w:t>
      </w:r>
      <w:r w:rsidR="009F486E" w:rsidRPr="00122BB4">
        <w:rPr>
          <w:rPrChange w:id="1309" w:author="大阪府庁" w:date="2014-08-07T19:10:00Z">
            <w:rPr>
              <w:noProof/>
              <w:highlight w:val="yellow"/>
            </w:rPr>
          </w:rPrChange>
        </w:rPr>
        <w:fldChar w:fldCharType="begin"/>
      </w:r>
      <w:r w:rsidR="009F486E" w:rsidRPr="00122BB4">
        <w:rPr>
          <w:rPrChange w:id="1310" w:author="大阪府庁" w:date="2014-08-07T19:10:00Z">
            <w:rPr>
              <w:highlight w:val="yellow"/>
            </w:rPr>
          </w:rPrChange>
        </w:rPr>
        <w:instrText xml:space="preserve"> STYLEREF 1 \s </w:instrText>
      </w:r>
      <w:r w:rsidR="009F486E" w:rsidRPr="00122BB4">
        <w:rPr>
          <w:rPrChange w:id="1311" w:author="大阪府庁" w:date="2014-08-07T19:10:00Z">
            <w:rPr>
              <w:noProof/>
              <w:highlight w:val="yellow"/>
            </w:rPr>
          </w:rPrChange>
        </w:rPr>
        <w:fldChar w:fldCharType="separate"/>
      </w:r>
      <w:r w:rsidR="00A32A6A">
        <w:rPr>
          <w:noProof/>
        </w:rPr>
        <w:t>3</w:t>
      </w:r>
      <w:r w:rsidR="009F486E" w:rsidRPr="00122BB4">
        <w:rPr>
          <w:noProof/>
          <w:rPrChange w:id="1312" w:author="大阪府庁" w:date="2014-08-07T19:10:00Z">
            <w:rPr>
              <w:noProof/>
              <w:highlight w:val="yellow"/>
            </w:rPr>
          </w:rPrChange>
        </w:rPr>
        <w:fldChar w:fldCharType="end"/>
      </w:r>
      <w:r w:rsidRPr="00122BB4">
        <w:rPr>
          <w:rPrChange w:id="1313" w:author="大阪府庁" w:date="2014-08-07T19:10:00Z">
            <w:rPr>
              <w:highlight w:val="yellow"/>
            </w:rPr>
          </w:rPrChange>
        </w:rPr>
        <w:t>.</w:t>
      </w:r>
      <w:r w:rsidR="009F486E" w:rsidRPr="00122BB4">
        <w:rPr>
          <w:rPrChange w:id="1314" w:author="大阪府庁" w:date="2014-08-07T19:10:00Z">
            <w:rPr>
              <w:noProof/>
              <w:highlight w:val="yellow"/>
            </w:rPr>
          </w:rPrChange>
        </w:rPr>
        <w:fldChar w:fldCharType="begin"/>
      </w:r>
      <w:r w:rsidR="009F486E" w:rsidRPr="00122BB4">
        <w:rPr>
          <w:rPrChange w:id="1315" w:author="大阪府庁" w:date="2014-08-07T19:10:00Z">
            <w:rPr>
              <w:highlight w:val="yellow"/>
            </w:rPr>
          </w:rPrChange>
        </w:rPr>
        <w:instrText xml:space="preserve"> SEQ 表 \* ARABIC \s 1 </w:instrText>
      </w:r>
      <w:r w:rsidR="009F486E" w:rsidRPr="00122BB4">
        <w:rPr>
          <w:rPrChange w:id="1316" w:author="大阪府庁" w:date="2014-08-07T19:10:00Z">
            <w:rPr>
              <w:noProof/>
              <w:highlight w:val="yellow"/>
            </w:rPr>
          </w:rPrChange>
        </w:rPr>
        <w:fldChar w:fldCharType="separate"/>
      </w:r>
      <w:ins w:id="1317" w:author="大井祥之" w:date="2014-08-08T19:40:00Z">
        <w:r w:rsidR="00A32A6A">
          <w:rPr>
            <w:noProof/>
          </w:rPr>
          <w:t>5</w:t>
        </w:r>
      </w:ins>
      <w:ins w:id="1318" w:author="大阪府庁" w:date="2014-08-07T19:17:00Z">
        <w:del w:id="1319" w:author="大井祥之" w:date="2014-08-08T18:08:00Z">
          <w:r w:rsidR="002A3066" w:rsidDel="004460FE">
            <w:rPr>
              <w:noProof/>
            </w:rPr>
            <w:delText>5</w:delText>
          </w:r>
        </w:del>
      </w:ins>
      <w:del w:id="1320" w:author="大井祥之" w:date="2014-08-08T18:08:00Z">
        <w:r w:rsidR="0050007B" w:rsidRPr="00122BB4" w:rsidDel="004460FE">
          <w:rPr>
            <w:noProof/>
            <w:rPrChange w:id="1321" w:author="大阪府庁" w:date="2014-08-07T19:10:00Z">
              <w:rPr>
                <w:noProof/>
                <w:highlight w:val="yellow"/>
              </w:rPr>
            </w:rPrChange>
          </w:rPr>
          <w:delText>5</w:delText>
        </w:r>
      </w:del>
      <w:r w:rsidR="009F486E" w:rsidRPr="00122BB4">
        <w:rPr>
          <w:noProof/>
          <w:rPrChange w:id="1322" w:author="大阪府庁" w:date="2014-08-07T19:10:00Z">
            <w:rPr>
              <w:noProof/>
              <w:highlight w:val="yellow"/>
            </w:rPr>
          </w:rPrChange>
        </w:rPr>
        <w:fldChar w:fldCharType="end"/>
      </w:r>
      <w:bookmarkEnd w:id="1306"/>
      <w:r w:rsidRPr="00122BB4">
        <w:rPr>
          <w:rFonts w:hint="eastAsia"/>
          <w:rPrChange w:id="1323" w:author="大阪府庁" w:date="2014-08-07T19:10:00Z">
            <w:rPr>
              <w:rFonts w:hint="eastAsia"/>
              <w:highlight w:val="yellow"/>
            </w:rPr>
          </w:rPrChange>
        </w:rPr>
        <w:t xml:space="preserve">　本計画と国の「インフラ長寿命化計</w:t>
      </w:r>
      <w:r w:rsidRPr="00122BB4">
        <w:rPr>
          <w:rFonts w:hint="eastAsia"/>
          <w:szCs w:val="21"/>
          <w:rPrChange w:id="1324" w:author="大阪府庁" w:date="2014-08-07T19:10:00Z">
            <w:rPr>
              <w:rFonts w:hint="eastAsia"/>
              <w:szCs w:val="21"/>
              <w:highlight w:val="yellow"/>
            </w:rPr>
          </w:rPrChange>
        </w:rPr>
        <w:t>画（行動計画）」</w:t>
      </w:r>
      <w:r w:rsidRPr="00122BB4">
        <w:rPr>
          <w:rFonts w:hint="eastAsia"/>
          <w:rPrChange w:id="1325" w:author="大阪府庁" w:date="2014-08-07T19:10:00Z">
            <w:rPr>
              <w:rFonts w:hint="eastAsia"/>
              <w:highlight w:val="yellow"/>
            </w:rPr>
          </w:rPrChange>
        </w:rPr>
        <w:t>との整合</w:t>
      </w:r>
    </w:p>
    <w:p w:rsidR="00E96B4B" w:rsidRPr="00122BB4" w:rsidRDefault="00E96B4B" w:rsidP="00E96B4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822CCD" w:rsidRPr="00457A27" w:rsidTr="00230725">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大阪府都市基盤施設長寿命化計画（仮称）</w:t>
            </w:r>
          </w:p>
          <w:p w:rsidR="00822CCD" w:rsidRPr="000B3D26"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22CCD" w:rsidRPr="00457A27" w:rsidTr="00230725">
        <w:trPr>
          <w:trHeight w:val="35"/>
          <w:jc w:val="center"/>
        </w:trPr>
        <w:tc>
          <w:tcPr>
            <w:tcW w:w="4010" w:type="dxa"/>
            <w:gridSpan w:val="2"/>
            <w:tcBorders>
              <w:top w:val="double" w:sz="4" w:space="0" w:color="auto"/>
            </w:tcBorders>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_Ref388951330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ins w:id="1326" w:author="大井祥之" w:date="2014-08-08T19:40:00Z">
              <w:r w:rsidR="00A32A6A">
                <w:rPr>
                  <w:rFonts w:ascii="HG丸ｺﾞｼｯｸM-PRO" w:eastAsia="HG丸ｺﾞｼｯｸM-PRO" w:hAnsi="HG丸ｺﾞｼｯｸM-PRO"/>
                  <w:szCs w:val="21"/>
                </w:rPr>
                <w:t xml:space="preserve">3.3　</w:t>
              </w:r>
            </w:ins>
            <w:ins w:id="1327" w:author="大阪府庁" w:date="2014-08-07T19:17:00Z">
              <w:del w:id="1328" w:author="大井祥之" w:date="2014-08-08T18:08:00Z">
                <w:r w:rsidR="002A3066" w:rsidDel="004460FE">
                  <w:rPr>
                    <w:rFonts w:ascii="HG丸ｺﾞｼｯｸM-PRO" w:eastAsia="HG丸ｺﾞｼｯｸM-PRO" w:hAnsi="HG丸ｺﾞｼｯｸM-PRO"/>
                    <w:szCs w:val="21"/>
                  </w:rPr>
                  <w:delText xml:space="preserve">3.3　</w:delText>
                </w:r>
              </w:del>
            </w:ins>
            <w:del w:id="1329" w:author="大井祥之" w:date="2014-08-08T18:08:00Z">
              <w:r w:rsidR="00AF5176" w:rsidDel="004460FE">
                <w:rPr>
                  <w:rFonts w:ascii="HG丸ｺﾞｼｯｸM-PRO" w:eastAsia="HG丸ｺﾞｼｯｸM-PRO" w:hAnsi="HG丸ｺﾞｼｯｸM-PRO"/>
                  <w:szCs w:val="21"/>
                </w:rPr>
                <w:delText xml:space="preserve">3.3　</w:delText>
              </w:r>
            </w:del>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_Ref388951334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ins w:id="1330" w:author="大井祥之" w:date="2014-08-08T19:40:00Z">
              <w:r w:rsidR="00A32A6A" w:rsidRPr="00A32A6A">
                <w:rPr>
                  <w:rFonts w:ascii="HG丸ｺﾞｼｯｸM-PRO" w:eastAsia="HG丸ｺﾞｼｯｸM-PRO" w:hAnsi="HG丸ｺﾞｼｯｸM-PRO" w:hint="eastAsia"/>
                  <w:szCs w:val="21"/>
                  <w:rPrChange w:id="1331" w:author="大井祥之" w:date="2014-08-08T19:40:00Z">
                    <w:rPr>
                      <w:rFonts w:hint="eastAsia"/>
                    </w:rPr>
                  </w:rPrChange>
                </w:rPr>
                <w:t>本計画の主な対象施設</w:t>
              </w:r>
            </w:ins>
            <w:ins w:id="1332" w:author="大阪府庁" w:date="2014-08-07T19:17:00Z">
              <w:del w:id="1333" w:author="大井祥之" w:date="2014-08-08T18:08:00Z">
                <w:r w:rsidR="002A3066" w:rsidRPr="002A3066" w:rsidDel="004460FE">
                  <w:rPr>
                    <w:rFonts w:ascii="HG丸ｺﾞｼｯｸM-PRO" w:eastAsia="HG丸ｺﾞｼｯｸM-PRO" w:hAnsi="HG丸ｺﾞｼｯｸM-PRO" w:hint="eastAsia"/>
                    <w:szCs w:val="21"/>
                    <w:rPrChange w:id="1334" w:author="大阪府庁" w:date="2014-08-07T19:17:00Z">
                      <w:rPr>
                        <w:rFonts w:hint="eastAsia"/>
                      </w:rPr>
                    </w:rPrChange>
                  </w:rPr>
                  <w:delText>本計画の主な対象施設</w:delText>
                </w:r>
              </w:del>
            </w:ins>
            <w:del w:id="1335" w:author="大井祥之" w:date="2014-08-08T18:08:00Z">
              <w:r w:rsidR="00AF5176" w:rsidRPr="00AF5176" w:rsidDel="004460FE">
                <w:rPr>
                  <w:rFonts w:ascii="HG丸ｺﾞｼｯｸM-PRO" w:eastAsia="HG丸ｺﾞｼｯｸM-PRO" w:hAnsi="HG丸ｺﾞｼｯｸM-PRO" w:hint="eastAsia"/>
                  <w:szCs w:val="21"/>
                </w:rPr>
                <w:delText>本計画の主な対象施設</w:delText>
              </w:r>
            </w:del>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_Ref388951352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ins w:id="1336" w:author="大井祥之" w:date="2014-08-08T19:40:00Z">
              <w:r w:rsidR="00A32A6A">
                <w:rPr>
                  <w:rFonts w:ascii="HG丸ｺﾞｼｯｸM-PRO" w:eastAsia="HG丸ｺﾞｼｯｸM-PRO" w:hAnsi="HG丸ｺﾞｼｯｸM-PRO"/>
                  <w:szCs w:val="21"/>
                </w:rPr>
                <w:t xml:space="preserve">3.4　</w:t>
              </w:r>
            </w:ins>
            <w:ins w:id="1337" w:author="大阪府庁" w:date="2014-08-07T19:17:00Z">
              <w:del w:id="1338" w:author="大井祥之" w:date="2014-08-08T18:08:00Z">
                <w:r w:rsidR="002A3066" w:rsidDel="004460FE">
                  <w:rPr>
                    <w:rFonts w:ascii="HG丸ｺﾞｼｯｸM-PRO" w:eastAsia="HG丸ｺﾞｼｯｸM-PRO" w:hAnsi="HG丸ｺﾞｼｯｸM-PRO"/>
                    <w:szCs w:val="21"/>
                  </w:rPr>
                  <w:delText xml:space="preserve">3.4　</w:delText>
                </w:r>
              </w:del>
            </w:ins>
            <w:del w:id="1339" w:author="大井祥之" w:date="2014-08-08T18:08:00Z">
              <w:r w:rsidR="00AF5176" w:rsidDel="004460FE">
                <w:rPr>
                  <w:rFonts w:ascii="HG丸ｺﾞｼｯｸM-PRO" w:eastAsia="HG丸ｺﾞｼｯｸM-PRO" w:hAnsi="HG丸ｺﾞｼｯｸM-PRO"/>
                  <w:szCs w:val="21"/>
                </w:rPr>
                <w:delText xml:space="preserve">3.4　</w:delText>
              </w:r>
            </w:del>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_Ref388951359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ins w:id="1340" w:author="大井祥之" w:date="2014-08-08T19:40:00Z">
              <w:r w:rsidR="00A32A6A" w:rsidRPr="00A32A6A">
                <w:rPr>
                  <w:rFonts w:ascii="HG丸ｺﾞｼｯｸM-PRO" w:eastAsia="HG丸ｺﾞｼｯｸM-PRO" w:hAnsi="HG丸ｺﾞｼｯｸM-PRO" w:hint="eastAsia"/>
                  <w:szCs w:val="21"/>
                  <w:rPrChange w:id="1341" w:author="大井祥之" w:date="2014-08-08T19:40:00Z">
                    <w:rPr>
                      <w:rFonts w:hint="eastAsia"/>
                    </w:rPr>
                  </w:rPrChange>
                </w:rPr>
                <w:t>本計画の対象期間</w:t>
              </w:r>
            </w:ins>
            <w:ins w:id="1342" w:author="大阪府庁" w:date="2014-08-07T19:17:00Z">
              <w:del w:id="1343" w:author="大井祥之" w:date="2014-08-08T18:08:00Z">
                <w:r w:rsidR="002A3066" w:rsidRPr="002A3066" w:rsidDel="004460FE">
                  <w:rPr>
                    <w:rFonts w:ascii="HG丸ｺﾞｼｯｸM-PRO" w:eastAsia="HG丸ｺﾞｼｯｸM-PRO" w:hAnsi="HG丸ｺﾞｼｯｸM-PRO" w:hint="eastAsia"/>
                    <w:szCs w:val="21"/>
                    <w:rPrChange w:id="1344" w:author="大阪府庁" w:date="2014-08-07T19:17:00Z">
                      <w:rPr>
                        <w:rFonts w:hint="eastAsia"/>
                      </w:rPr>
                    </w:rPrChange>
                  </w:rPr>
                  <w:delText>本計画の対象期間</w:delText>
                </w:r>
              </w:del>
            </w:ins>
            <w:del w:id="1345" w:author="大井祥之" w:date="2014-08-08T18:08:00Z">
              <w:r w:rsidR="00AF5176" w:rsidRPr="00AF5176" w:rsidDel="004460FE">
                <w:rPr>
                  <w:rFonts w:ascii="HG丸ｺﾞｼｯｸM-PRO" w:eastAsia="HG丸ｺﾞｼｯｸM-PRO" w:hAnsi="HG丸ｺﾞｼｯｸM-PRO" w:hint="eastAsia"/>
                  <w:szCs w:val="21"/>
                </w:rPr>
                <w:delText>本計画の対象期間</w:delText>
              </w:r>
            </w:del>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_Ref388951378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A32A6A">
              <w:rPr>
                <w:rFonts w:ascii="HG丸ｺﾞｼｯｸM-PRO" w:eastAsia="HG丸ｺﾞｼｯｸM-PRO" w:hAnsi="HG丸ｺﾞｼｯｸM-PRO"/>
                <w:szCs w:val="21"/>
              </w:rPr>
              <w:t>2</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 xml:space="preserve">　</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_Ref388951383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ins w:id="1346" w:author="大井祥之" w:date="2014-08-08T19:40:00Z">
              <w:r w:rsidR="00A32A6A" w:rsidRPr="00A32A6A">
                <w:rPr>
                  <w:rFonts w:ascii="HG丸ｺﾞｼｯｸM-PRO" w:eastAsia="HG丸ｺﾞｼｯｸM-PRO" w:hAnsi="HG丸ｺﾞｼｯｸM-PRO" w:hint="eastAsia"/>
                  <w:szCs w:val="21"/>
                  <w:rPrChange w:id="1347" w:author="大井祥之" w:date="2014-08-08T19:40:00Z">
                    <w:rPr>
                      <w:rFonts w:hint="eastAsia"/>
                    </w:rPr>
                  </w:rPrChange>
                </w:rPr>
                <w:t>大阪府における維持管理・更新の現状と課題</w:t>
              </w:r>
            </w:ins>
            <w:ins w:id="1348" w:author="大阪府庁" w:date="2014-08-07T19:17:00Z">
              <w:del w:id="1349" w:author="大井祥之" w:date="2014-08-08T18:08:00Z">
                <w:r w:rsidR="002A3066" w:rsidRPr="002A3066" w:rsidDel="004460FE">
                  <w:rPr>
                    <w:rFonts w:ascii="HG丸ｺﾞｼｯｸM-PRO" w:eastAsia="HG丸ｺﾞｼｯｸM-PRO" w:hAnsi="HG丸ｺﾞｼｯｸM-PRO" w:hint="eastAsia"/>
                    <w:szCs w:val="21"/>
                    <w:rPrChange w:id="1350" w:author="大阪府庁" w:date="2014-08-07T19:17:00Z">
                      <w:rPr>
                        <w:rFonts w:hint="eastAsia"/>
                      </w:rPr>
                    </w:rPrChange>
                  </w:rPr>
                  <w:delText>大阪府における維持管理・更新の現状と課題</w:delText>
                </w:r>
              </w:del>
            </w:ins>
            <w:del w:id="1351" w:author="大井祥之" w:date="2014-08-08T18:08:00Z">
              <w:r w:rsidR="00AF5176" w:rsidRPr="00AF5176" w:rsidDel="004460FE">
                <w:rPr>
                  <w:rFonts w:ascii="HG丸ｺﾞｼｯｸM-PRO" w:eastAsia="HG丸ｺﾞｼｯｸM-PRO" w:hAnsi="HG丸ｺﾞｼｯｸM-PRO" w:hint="eastAsia"/>
                  <w:szCs w:val="21"/>
                </w:rPr>
                <w:delText>大阪府における維持管理・更新の現状と課題</w:delText>
              </w:r>
            </w:del>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22CCD" w:rsidRPr="00D24C4E" w:rsidRDefault="003324A7" w:rsidP="000B3D26">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ins w:id="1352" w:author="大井祥之" w:date="2014-08-08T19:40:00Z">
              <w:r w:rsidR="00A32A6A">
                <w:rPr>
                  <w:rFonts w:ascii="HG丸ｺﾞｼｯｸM-PRO" w:eastAsia="HG丸ｺﾞｼｯｸM-PRO" w:hAnsi="HG丸ｺﾞｼｯｸM-PRO"/>
                  <w:szCs w:val="21"/>
                </w:rPr>
                <w:t xml:space="preserve">7.2　</w:t>
              </w:r>
            </w:ins>
            <w:ins w:id="1353" w:author="大阪府庁" w:date="2014-08-07T19:17:00Z">
              <w:del w:id="1354" w:author="大井祥之" w:date="2014-08-08T18:08:00Z">
                <w:r w:rsidR="002A3066" w:rsidDel="004460FE">
                  <w:rPr>
                    <w:rFonts w:ascii="HG丸ｺﾞｼｯｸM-PRO" w:eastAsia="HG丸ｺﾞｼｯｸM-PRO" w:hAnsi="HG丸ｺﾞｼｯｸM-PRO"/>
                    <w:szCs w:val="21"/>
                  </w:rPr>
                  <w:delText xml:space="preserve">7.2　</w:delText>
                </w:r>
              </w:del>
            </w:ins>
            <w:del w:id="1355" w:author="大井祥之" w:date="2014-08-08T18:08:00Z">
              <w:r w:rsidR="00AF5176" w:rsidDel="004460FE">
                <w:rPr>
                  <w:rFonts w:ascii="HG丸ｺﾞｼｯｸM-PRO" w:eastAsia="HG丸ｺﾞｼｯｸM-PRO" w:hAnsi="HG丸ｺﾞｼｯｸM-PRO"/>
                  <w:szCs w:val="21"/>
                </w:rPr>
                <w:delText xml:space="preserve">7.2　</w:delText>
              </w:r>
            </w:del>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ins w:id="1356" w:author="大井祥之" w:date="2014-08-08T19:40:00Z">
              <w:r w:rsidR="00A32A6A" w:rsidRPr="00A32A6A">
                <w:rPr>
                  <w:rFonts w:ascii="HG丸ｺﾞｼｯｸM-PRO" w:eastAsia="HG丸ｺﾞｼｯｸM-PRO" w:hAnsi="HG丸ｺﾞｼｯｸM-PRO" w:hint="eastAsia"/>
                  <w:rPrChange w:id="1357" w:author="大井祥之" w:date="2014-08-08T19:40:00Z">
                    <w:rPr>
                      <w:rFonts w:hint="eastAsia"/>
                    </w:rPr>
                  </w:rPrChange>
                </w:rPr>
                <w:t>維持管理・更新等のコストの見通し</w:t>
              </w:r>
            </w:ins>
            <w:ins w:id="1358" w:author="大阪府庁" w:date="2014-08-07T19:17:00Z">
              <w:del w:id="1359" w:author="大井祥之" w:date="2014-08-08T18:08:00Z">
                <w:r w:rsidR="002A3066" w:rsidRPr="002A3066" w:rsidDel="004460FE">
                  <w:rPr>
                    <w:rFonts w:ascii="HG丸ｺﾞｼｯｸM-PRO" w:eastAsia="HG丸ｺﾞｼｯｸM-PRO" w:hAnsi="HG丸ｺﾞｼｯｸM-PRO" w:hint="eastAsia"/>
                    <w:rPrChange w:id="1360" w:author="大阪府庁" w:date="2014-08-07T19:17:00Z">
                      <w:rPr>
                        <w:rFonts w:hint="eastAsia"/>
                      </w:rPr>
                    </w:rPrChange>
                  </w:rPr>
                  <w:delText>維持管理・更新等のコストの見通し</w:delText>
                </w:r>
              </w:del>
            </w:ins>
            <w:del w:id="1361" w:author="大井祥之" w:date="2014-08-08T18:08:00Z">
              <w:r w:rsidR="00AF5176" w:rsidRPr="00AF5176" w:rsidDel="004460FE">
                <w:rPr>
                  <w:rFonts w:ascii="HG丸ｺﾞｼｯｸM-PRO" w:eastAsia="HG丸ｺﾞｼｯｸM-PRO" w:hAnsi="HG丸ｺﾞｼｯｸM-PRO" w:hint="eastAsia"/>
                </w:rPr>
                <w:delText>維持管理・更新等のコストの見通し</w:delText>
              </w:r>
            </w:del>
            <w:r w:rsidRPr="00D24C4E">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ins w:id="1362" w:author="大井祥之" w:date="2014-08-08T19:40:00Z">
              <w:r w:rsidR="00A32A6A">
                <w:rPr>
                  <w:rFonts w:ascii="HG丸ｺﾞｼｯｸM-PRO" w:eastAsia="HG丸ｺﾞｼｯｸM-PRO" w:hAnsi="HG丸ｺﾞｼｯｸM-PRO"/>
                  <w:szCs w:val="21"/>
                </w:rPr>
                <w:t xml:space="preserve">5.1　</w:t>
              </w:r>
            </w:ins>
            <w:ins w:id="1363" w:author="大阪府庁" w:date="2014-08-07T19:17:00Z">
              <w:del w:id="1364" w:author="大井祥之" w:date="2014-08-08T18:08:00Z">
                <w:r w:rsidR="002A3066" w:rsidDel="004460FE">
                  <w:rPr>
                    <w:rFonts w:ascii="HG丸ｺﾞｼｯｸM-PRO" w:eastAsia="HG丸ｺﾞｼｯｸM-PRO" w:hAnsi="HG丸ｺﾞｼｯｸM-PRO"/>
                    <w:szCs w:val="21"/>
                  </w:rPr>
                  <w:delText xml:space="preserve">5.1　</w:delText>
                </w:r>
              </w:del>
            </w:ins>
            <w:del w:id="1365" w:author="大井祥之" w:date="2014-08-08T18:08:00Z">
              <w:r w:rsidR="00AF5176" w:rsidDel="004460FE">
                <w:rPr>
                  <w:rFonts w:ascii="HG丸ｺﾞｼｯｸM-PRO" w:eastAsia="HG丸ｺﾞｼｯｸM-PRO" w:hAnsi="HG丸ｺﾞｼｯｸM-PRO"/>
                  <w:szCs w:val="21"/>
                </w:rPr>
                <w:delText xml:space="preserve">5.1　</w:delText>
              </w:r>
            </w:del>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ins w:id="1366" w:author="大井祥之" w:date="2014-08-08T19:40:00Z">
              <w:r w:rsidR="00A32A6A" w:rsidRPr="00A32A6A">
                <w:rPr>
                  <w:rFonts w:ascii="HG丸ｺﾞｼｯｸM-PRO" w:eastAsia="HG丸ｺﾞｼｯｸM-PRO" w:hAnsi="HG丸ｺﾞｼｯｸM-PRO" w:hint="eastAsia"/>
                  <w:rPrChange w:id="1367" w:author="大井祥之" w:date="2014-08-08T19:40:00Z">
                    <w:rPr>
                      <w:rFonts w:hint="eastAsia"/>
                    </w:rPr>
                  </w:rPrChange>
                </w:rPr>
                <w:t>点検、診断・評価の手法や体制等の充実</w:t>
              </w:r>
            </w:ins>
            <w:ins w:id="1368" w:author="大阪府庁" w:date="2014-08-07T19:17:00Z">
              <w:del w:id="1369" w:author="大井祥之" w:date="2014-08-08T18:08:00Z">
                <w:r w:rsidR="002A3066" w:rsidRPr="002A3066" w:rsidDel="004460FE">
                  <w:rPr>
                    <w:rFonts w:ascii="HG丸ｺﾞｼｯｸM-PRO" w:eastAsia="HG丸ｺﾞｼｯｸM-PRO" w:hAnsi="HG丸ｺﾞｼｯｸM-PRO" w:hint="eastAsia"/>
                    <w:rPrChange w:id="1370" w:author="大阪府庁" w:date="2014-08-07T19:17:00Z">
                      <w:rPr>
                        <w:rFonts w:hint="eastAsia"/>
                      </w:rPr>
                    </w:rPrChange>
                  </w:rPr>
                  <w:delText>点検、診断・評価の手法や体制等の充実</w:delText>
                </w:r>
              </w:del>
            </w:ins>
            <w:del w:id="1371" w:author="大井祥之" w:date="2014-08-08T18:08:00Z">
              <w:r w:rsidR="00AF5176" w:rsidRPr="00AF5176" w:rsidDel="004460FE">
                <w:rPr>
                  <w:rFonts w:ascii="HG丸ｺﾞｼｯｸM-PRO" w:eastAsia="HG丸ｺﾞｼｯｸM-PRO" w:hAnsi="HG丸ｺﾞｼｯｸM-PRO" w:hint="eastAsia"/>
                </w:rPr>
                <w:delText>点検、診断・評価の手法や体制等の充実</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ins w:id="1372" w:author="大井祥之" w:date="2014-08-08T19:40:00Z">
              <w:r w:rsidR="00A32A6A">
                <w:rPr>
                  <w:rFonts w:ascii="HG丸ｺﾞｼｯｸM-PRO" w:eastAsia="HG丸ｺﾞｼｯｸM-PRO" w:hAnsi="HG丸ｺﾞｼｯｸM-PRO"/>
                  <w:szCs w:val="21"/>
                </w:rPr>
                <w:t xml:space="preserve">5.2　</w:t>
              </w:r>
            </w:ins>
            <w:ins w:id="1373" w:author="大阪府庁" w:date="2014-08-07T19:17:00Z">
              <w:del w:id="1374" w:author="大井祥之" w:date="2014-08-08T18:08:00Z">
                <w:r w:rsidR="002A3066" w:rsidDel="004460FE">
                  <w:rPr>
                    <w:rFonts w:ascii="HG丸ｺﾞｼｯｸM-PRO" w:eastAsia="HG丸ｺﾞｼｯｸM-PRO" w:hAnsi="HG丸ｺﾞｼｯｸM-PRO"/>
                    <w:szCs w:val="21"/>
                  </w:rPr>
                  <w:delText xml:space="preserve">5.2　</w:delText>
                </w:r>
              </w:del>
            </w:ins>
            <w:del w:id="1375" w:author="大井祥之" w:date="2014-08-08T18:08:00Z">
              <w:r w:rsidR="00AF5176" w:rsidDel="004460FE">
                <w:rPr>
                  <w:rFonts w:ascii="HG丸ｺﾞｼｯｸM-PRO" w:eastAsia="HG丸ｺﾞｼｯｸM-PRO" w:hAnsi="HG丸ｺﾞｼｯｸM-PRO"/>
                  <w:szCs w:val="21"/>
                </w:rPr>
                <w:delText xml:space="preserve">5.2　</w:delText>
              </w:r>
            </w:del>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ins w:id="1376" w:author="大井祥之" w:date="2014-08-08T19:40:00Z">
              <w:r w:rsidR="00A32A6A" w:rsidRPr="00A32A6A">
                <w:rPr>
                  <w:rFonts w:ascii="HG丸ｺﾞｼｯｸM-PRO" w:eastAsia="HG丸ｺﾞｼｯｸM-PRO" w:hAnsi="HG丸ｺﾞｼｯｸM-PRO" w:hint="eastAsia"/>
                  <w:rPrChange w:id="1377" w:author="大井祥之" w:date="2014-08-08T19:40:00Z">
                    <w:rPr>
                      <w:rFonts w:hint="eastAsia"/>
                    </w:rPr>
                  </w:rPrChange>
                </w:rPr>
                <w:t>施設特性に応じた維持管理手法の体系化</w:t>
              </w:r>
            </w:ins>
            <w:ins w:id="1378" w:author="大阪府庁" w:date="2014-08-07T19:17:00Z">
              <w:del w:id="1379" w:author="大井祥之" w:date="2014-08-08T18:08:00Z">
                <w:r w:rsidR="002A3066" w:rsidRPr="002A3066" w:rsidDel="004460FE">
                  <w:rPr>
                    <w:rFonts w:ascii="HG丸ｺﾞｼｯｸM-PRO" w:eastAsia="HG丸ｺﾞｼｯｸM-PRO" w:hAnsi="HG丸ｺﾞｼｯｸM-PRO" w:hint="eastAsia"/>
                    <w:rPrChange w:id="1380" w:author="大阪府庁" w:date="2014-08-07T19:17:00Z">
                      <w:rPr>
                        <w:rFonts w:hint="eastAsia"/>
                      </w:rPr>
                    </w:rPrChange>
                  </w:rPr>
                  <w:delText>施設特性に応じた維持管理手法の体系化</w:delText>
                </w:r>
              </w:del>
            </w:ins>
            <w:del w:id="1381" w:author="大井祥之" w:date="2014-08-08T18:08:00Z">
              <w:r w:rsidR="00AF5176" w:rsidRPr="00AF5176" w:rsidDel="004460FE">
                <w:rPr>
                  <w:rFonts w:ascii="HG丸ｺﾞｼｯｸM-PRO" w:eastAsia="HG丸ｺﾞｼｯｸM-PRO" w:hAnsi="HG丸ｺﾞｼｯｸM-PRO" w:hint="eastAsia"/>
                </w:rPr>
                <w:delText>施設特性に応じた維持管理手法の体系化</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ins w:id="1382" w:author="大井祥之" w:date="2014-08-08T19:40:00Z">
              <w:r w:rsidR="00A32A6A">
                <w:rPr>
                  <w:rFonts w:ascii="HG丸ｺﾞｼｯｸM-PRO" w:eastAsia="HG丸ｺﾞｼｯｸM-PRO" w:hAnsi="HG丸ｺﾞｼｯｸM-PRO"/>
                  <w:szCs w:val="21"/>
                </w:rPr>
                <w:t xml:space="preserve">5.3　</w:t>
              </w:r>
            </w:ins>
            <w:ins w:id="1383" w:author="大阪府庁" w:date="2014-08-07T19:17:00Z">
              <w:del w:id="1384" w:author="大井祥之" w:date="2014-08-08T18:08:00Z">
                <w:r w:rsidR="002A3066" w:rsidDel="004460FE">
                  <w:rPr>
                    <w:rFonts w:ascii="HG丸ｺﾞｼｯｸM-PRO" w:eastAsia="HG丸ｺﾞｼｯｸM-PRO" w:hAnsi="HG丸ｺﾞｼｯｸM-PRO"/>
                    <w:szCs w:val="21"/>
                  </w:rPr>
                  <w:delText xml:space="preserve">5.3　</w:delText>
                </w:r>
              </w:del>
            </w:ins>
            <w:del w:id="1385" w:author="大井祥之" w:date="2014-08-08T18:08:00Z">
              <w:r w:rsidR="00AF5176" w:rsidDel="004460FE">
                <w:rPr>
                  <w:rFonts w:ascii="HG丸ｺﾞｼｯｸM-PRO" w:eastAsia="HG丸ｺﾞｼｯｸM-PRO" w:hAnsi="HG丸ｺﾞｼｯｸM-PRO"/>
                  <w:szCs w:val="21"/>
                </w:rPr>
                <w:delText xml:space="preserve">5.3　</w:delText>
              </w:r>
            </w:del>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ins w:id="1386" w:author="大井祥之" w:date="2014-08-08T19:40:00Z">
              <w:r w:rsidR="00A32A6A" w:rsidRPr="00A32A6A">
                <w:rPr>
                  <w:rFonts w:ascii="HG丸ｺﾞｼｯｸM-PRO" w:eastAsia="HG丸ｺﾞｼｯｸM-PRO" w:hAnsi="HG丸ｺﾞｼｯｸM-PRO" w:hint="eastAsia"/>
                  <w:rPrChange w:id="1387" w:author="大井祥之" w:date="2014-08-08T19:40:00Z">
                    <w:rPr>
                      <w:rFonts w:hint="eastAsia"/>
                    </w:rPr>
                  </w:rPrChange>
                </w:rPr>
                <w:t>重点化指標・優先順位の考え方</w:t>
              </w:r>
            </w:ins>
            <w:ins w:id="1388" w:author="大阪府庁" w:date="2014-08-07T19:17:00Z">
              <w:del w:id="1389" w:author="大井祥之" w:date="2014-08-08T18:08:00Z">
                <w:r w:rsidR="002A3066" w:rsidRPr="002A3066" w:rsidDel="004460FE">
                  <w:rPr>
                    <w:rFonts w:ascii="HG丸ｺﾞｼｯｸM-PRO" w:eastAsia="HG丸ｺﾞｼｯｸM-PRO" w:hAnsi="HG丸ｺﾞｼｯｸM-PRO" w:hint="eastAsia"/>
                    <w:rPrChange w:id="1390" w:author="大阪府庁" w:date="2014-08-07T19:17:00Z">
                      <w:rPr>
                        <w:rFonts w:hint="eastAsia"/>
                      </w:rPr>
                    </w:rPrChange>
                  </w:rPr>
                  <w:delText>重点化指標・優先順位の考え方</w:delText>
                </w:r>
              </w:del>
            </w:ins>
            <w:del w:id="1391" w:author="大井祥之" w:date="2014-08-08T18:08:00Z">
              <w:r w:rsidR="00AF5176" w:rsidRPr="00AF5176" w:rsidDel="004460FE">
                <w:rPr>
                  <w:rFonts w:ascii="HG丸ｺﾞｼｯｸM-PRO" w:eastAsia="HG丸ｺﾞｼｯｸM-PRO" w:hAnsi="HG丸ｺﾞｼｯｸM-PRO" w:hint="eastAsia"/>
                </w:rPr>
                <w:delText>重点化指標・優先順位の考え方</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822CCD" w:rsidRPr="000B3D26" w:rsidRDefault="00822CCD" w:rsidP="000B3D26">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※各分野施設行動計画に記載</w:t>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_Ref392088124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392" w:author="大井祥之" w:date="2014-08-08T19:40:00Z">
              <w:r w:rsidR="00A32A6A">
                <w:rPr>
                  <w:rFonts w:ascii="HG丸ｺﾞｼｯｸM-PRO" w:eastAsia="HG丸ｺﾞｼｯｸM-PRO" w:hAnsi="HG丸ｺﾞｼｯｸM-PRO"/>
                  <w:szCs w:val="21"/>
                </w:rPr>
                <w:t xml:space="preserve">5.4　</w:t>
              </w:r>
            </w:ins>
            <w:ins w:id="1393" w:author="大阪府庁" w:date="2014-08-07T19:17:00Z">
              <w:del w:id="1394" w:author="大井祥之" w:date="2014-08-08T18:08:00Z">
                <w:r w:rsidR="002A3066" w:rsidDel="004460FE">
                  <w:rPr>
                    <w:rFonts w:ascii="HG丸ｺﾞｼｯｸM-PRO" w:eastAsia="HG丸ｺﾞｼｯｸM-PRO" w:hAnsi="HG丸ｺﾞｼｯｸM-PRO"/>
                    <w:szCs w:val="21"/>
                  </w:rPr>
                  <w:delText xml:space="preserve">5.4　</w:delText>
                </w:r>
              </w:del>
            </w:ins>
            <w:del w:id="1395" w:author="大井祥之" w:date="2014-08-08T18:08:00Z">
              <w:r w:rsidR="00AF5176" w:rsidDel="004460FE">
                <w:rPr>
                  <w:rFonts w:ascii="HG丸ｺﾞｼｯｸM-PRO" w:eastAsia="HG丸ｺﾞｼｯｸM-PRO" w:hAnsi="HG丸ｺﾞｼｯｸM-PRO"/>
                  <w:szCs w:val="21"/>
                </w:rPr>
                <w:delText xml:space="preserve">5.4　</w:delText>
              </w:r>
            </w:del>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_Ref392088131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396" w:author="大井祥之" w:date="2014-08-08T19:40:00Z">
              <w:r w:rsidR="00A32A6A" w:rsidRPr="00A32A6A">
                <w:rPr>
                  <w:rFonts w:ascii="HG丸ｺﾞｼｯｸM-PRO" w:eastAsia="HG丸ｺﾞｼｯｸM-PRO" w:hAnsi="HG丸ｺﾞｼｯｸM-PRO" w:hint="eastAsia"/>
                  <w:rPrChange w:id="1397" w:author="大井祥之" w:date="2014-08-08T19:40:00Z">
                    <w:rPr>
                      <w:rFonts w:hint="eastAsia"/>
                    </w:rPr>
                  </w:rPrChange>
                </w:rPr>
                <w:t>日常的な維持管理の着実な実践</w:t>
              </w:r>
            </w:ins>
            <w:ins w:id="1398" w:author="大阪府庁" w:date="2014-08-07T19:17:00Z">
              <w:del w:id="1399" w:author="大井祥之" w:date="2014-08-08T18:08:00Z">
                <w:r w:rsidR="002A3066" w:rsidRPr="002A3066" w:rsidDel="004460FE">
                  <w:rPr>
                    <w:rFonts w:ascii="HG丸ｺﾞｼｯｸM-PRO" w:eastAsia="HG丸ｺﾞｼｯｸM-PRO" w:hAnsi="HG丸ｺﾞｼｯｸM-PRO" w:hint="eastAsia"/>
                    <w:rPrChange w:id="1400" w:author="大阪府庁" w:date="2014-08-07T19:17:00Z">
                      <w:rPr>
                        <w:rFonts w:hint="eastAsia"/>
                      </w:rPr>
                    </w:rPrChange>
                  </w:rPr>
                  <w:delText>日常的な維持管理の着実な実践</w:delText>
                </w:r>
              </w:del>
            </w:ins>
            <w:del w:id="1401" w:author="大井祥之" w:date="2014-08-08T18:08:00Z">
              <w:r w:rsidR="00AF5176" w:rsidRPr="00AF5176" w:rsidDel="004460FE">
                <w:rPr>
                  <w:rFonts w:ascii="HG丸ｺﾞｼｯｸM-PRO" w:eastAsia="HG丸ｺﾞｼｯｸM-PRO" w:hAnsi="HG丸ｺﾞｼｯｸM-PRO" w:hint="eastAsia"/>
                </w:rPr>
                <w:delText>日常的な維持管理の着実な実践</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402" w:author="大井祥之" w:date="2014-08-08T19:40:00Z">
              <w:r w:rsidR="00A32A6A">
                <w:rPr>
                  <w:rFonts w:ascii="HG丸ｺﾞｼｯｸM-PRO" w:eastAsia="HG丸ｺﾞｼｯｸM-PRO" w:hAnsi="HG丸ｺﾞｼｯｸM-PRO"/>
                  <w:szCs w:val="21"/>
                </w:rPr>
                <w:t xml:space="preserve">5.5　</w:t>
              </w:r>
            </w:ins>
            <w:ins w:id="1403" w:author="大阪府庁" w:date="2014-08-07T19:17:00Z">
              <w:del w:id="1404" w:author="大井祥之" w:date="2014-08-08T18:08:00Z">
                <w:r w:rsidR="002A3066" w:rsidDel="004460FE">
                  <w:rPr>
                    <w:rFonts w:ascii="HG丸ｺﾞｼｯｸM-PRO" w:eastAsia="HG丸ｺﾞｼｯｸM-PRO" w:hAnsi="HG丸ｺﾞｼｯｸM-PRO"/>
                    <w:szCs w:val="21"/>
                  </w:rPr>
                  <w:delText xml:space="preserve">5.5　</w:delText>
                </w:r>
              </w:del>
            </w:ins>
            <w:del w:id="1405" w:author="大井祥之" w:date="2014-08-08T18:08:00Z">
              <w:r w:rsidR="00AF5176" w:rsidDel="004460FE">
                <w:rPr>
                  <w:rFonts w:ascii="HG丸ｺﾞｼｯｸM-PRO" w:eastAsia="HG丸ｺﾞｼｯｸM-PRO" w:hAnsi="HG丸ｺﾞｼｯｸM-PRO"/>
                  <w:szCs w:val="21"/>
                </w:rPr>
                <w:delText xml:space="preserve">5.5　</w:delText>
              </w:r>
            </w:del>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406" w:author="大井祥之" w:date="2014-08-08T19:40:00Z">
              <w:r w:rsidR="00A32A6A" w:rsidRPr="00A32A6A">
                <w:rPr>
                  <w:rFonts w:ascii="HG丸ｺﾞｼｯｸM-PRO" w:eastAsia="HG丸ｺﾞｼｯｸM-PRO" w:hAnsi="HG丸ｺﾞｼｯｸM-PRO" w:hint="eastAsia"/>
                  <w:rPrChange w:id="1407" w:author="大井祥之" w:date="2014-08-08T19:40:00Z">
                    <w:rPr>
                      <w:rFonts w:hint="eastAsia"/>
                    </w:rPr>
                  </w:rPrChange>
                </w:rPr>
                <w:t>維持管理を見通した新設工事上の工夫</w:t>
              </w:r>
            </w:ins>
            <w:ins w:id="1408" w:author="大阪府庁" w:date="2014-08-07T19:17:00Z">
              <w:del w:id="1409" w:author="大井祥之" w:date="2014-08-08T18:08:00Z">
                <w:r w:rsidR="002A3066" w:rsidRPr="002A3066" w:rsidDel="004460FE">
                  <w:rPr>
                    <w:rFonts w:ascii="HG丸ｺﾞｼｯｸM-PRO" w:eastAsia="HG丸ｺﾞｼｯｸM-PRO" w:hAnsi="HG丸ｺﾞｼｯｸM-PRO" w:hint="eastAsia"/>
                    <w:rPrChange w:id="1410" w:author="大阪府庁" w:date="2014-08-07T19:17:00Z">
                      <w:rPr>
                        <w:rFonts w:hint="eastAsia"/>
                      </w:rPr>
                    </w:rPrChange>
                  </w:rPr>
                  <w:delText>維持管理を見通した新設工事上の工夫</w:delText>
                </w:r>
              </w:del>
            </w:ins>
            <w:del w:id="1411" w:author="大井祥之" w:date="2014-08-08T18:08:00Z">
              <w:r w:rsidR="00AF5176" w:rsidRPr="00AF5176" w:rsidDel="004460FE">
                <w:rPr>
                  <w:rFonts w:ascii="HG丸ｺﾞｼｯｸM-PRO" w:eastAsia="HG丸ｺﾞｼｯｸM-PRO" w:hAnsi="HG丸ｺﾞｼｯｸM-PRO" w:hint="eastAsia"/>
                </w:rPr>
                <w:delText>維持管理を見通した新設工事上の工夫</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ins w:id="1412" w:author="大井祥之" w:date="2014-08-08T19:40:00Z">
              <w:r w:rsidR="00A32A6A">
                <w:rPr>
                  <w:rFonts w:ascii="HG丸ｺﾞｼｯｸM-PRO" w:eastAsia="HG丸ｺﾞｼｯｸM-PRO" w:hAnsi="HG丸ｺﾞｼｯｸM-PRO"/>
                  <w:szCs w:val="21"/>
                </w:rPr>
                <w:t xml:space="preserve">5.6　</w:t>
              </w:r>
            </w:ins>
            <w:ins w:id="1413" w:author="大阪府庁" w:date="2014-08-07T19:17:00Z">
              <w:del w:id="1414" w:author="大井祥之" w:date="2014-08-08T18:08:00Z">
                <w:r w:rsidR="002A3066" w:rsidDel="004460FE">
                  <w:rPr>
                    <w:rFonts w:ascii="HG丸ｺﾞｼｯｸM-PRO" w:eastAsia="HG丸ｺﾞｼｯｸM-PRO" w:hAnsi="HG丸ｺﾞｼｯｸM-PRO"/>
                    <w:szCs w:val="21"/>
                  </w:rPr>
                  <w:delText xml:space="preserve">5.6　</w:delText>
                </w:r>
              </w:del>
            </w:ins>
            <w:del w:id="1415" w:author="大井祥之" w:date="2014-08-08T18:08:00Z">
              <w:r w:rsidR="00AF5176" w:rsidDel="004460FE">
                <w:rPr>
                  <w:rFonts w:ascii="HG丸ｺﾞｼｯｸM-PRO" w:eastAsia="HG丸ｺﾞｼｯｸM-PRO" w:hAnsi="HG丸ｺﾞｼｯｸM-PRO"/>
                  <w:szCs w:val="21"/>
                </w:rPr>
                <w:delText xml:space="preserve">5.6　</w:delText>
              </w:r>
            </w:del>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ins w:id="1416" w:author="大井祥之" w:date="2014-08-08T19:40:00Z">
              <w:r w:rsidR="00A32A6A" w:rsidRPr="00A32A6A">
                <w:rPr>
                  <w:rFonts w:ascii="HG丸ｺﾞｼｯｸM-PRO" w:eastAsia="HG丸ｺﾞｼｯｸM-PRO" w:hAnsi="HG丸ｺﾞｼｯｸM-PRO" w:hint="eastAsia"/>
                  <w:szCs w:val="21"/>
                  <w:rPrChange w:id="1417" w:author="大井祥之" w:date="2014-08-08T19:40:00Z">
                    <w:rPr>
                      <w:rFonts w:hint="eastAsia"/>
                    </w:rPr>
                  </w:rPrChange>
                </w:rPr>
                <w:t>新たな技術、材料、工法の活用と促進策</w:t>
              </w:r>
            </w:ins>
            <w:ins w:id="1418" w:author="大阪府庁" w:date="2014-08-07T19:17:00Z">
              <w:del w:id="1419" w:author="大井祥之" w:date="2014-08-08T18:08:00Z">
                <w:r w:rsidR="002A3066" w:rsidRPr="002A3066" w:rsidDel="004460FE">
                  <w:rPr>
                    <w:rFonts w:ascii="HG丸ｺﾞｼｯｸM-PRO" w:eastAsia="HG丸ｺﾞｼｯｸM-PRO" w:hAnsi="HG丸ｺﾞｼｯｸM-PRO" w:hint="eastAsia"/>
                    <w:szCs w:val="21"/>
                    <w:rPrChange w:id="1420" w:author="大阪府庁" w:date="2014-08-07T19:17:00Z">
                      <w:rPr>
                        <w:rFonts w:hint="eastAsia"/>
                      </w:rPr>
                    </w:rPrChange>
                  </w:rPr>
                  <w:delText>新たな技術、材料、工法の活用と促進策</w:delText>
                </w:r>
              </w:del>
            </w:ins>
            <w:del w:id="1421" w:author="大井祥之" w:date="2014-08-08T18:08:00Z">
              <w:r w:rsidR="00AF5176" w:rsidRPr="00AF5176" w:rsidDel="004460FE">
                <w:rPr>
                  <w:rFonts w:ascii="HG丸ｺﾞｼｯｸM-PRO" w:eastAsia="HG丸ｺﾞｼｯｸM-PRO" w:hAnsi="HG丸ｺﾞｼｯｸM-PRO" w:hint="eastAsia"/>
                  <w:szCs w:val="21"/>
                </w:rPr>
                <w:delText>新たな技術、材料、工法の活用と促進策</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822CCD" w:rsidRPr="000B3D26" w:rsidRDefault="00D24C4E" w:rsidP="000B3D26">
            <w:pPr>
              <w:spacing w:line="320" w:lineRule="exact"/>
              <w:rPr>
                <w:rFonts w:ascii="HG丸ｺﾞｼｯｸM-PRO" w:eastAsia="HG丸ｺﾞｼｯｸM-PRO" w:hAnsi="HG丸ｺﾞｼｯｸM-PRO"/>
                <w:szCs w:val="21"/>
              </w:rPr>
            </w:pP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ins w:id="1422" w:author="大井祥之" w:date="2014-08-08T19:40:00Z">
              <w:r w:rsidR="00A32A6A">
                <w:rPr>
                  <w:rFonts w:ascii="HG丸ｺﾞｼｯｸM-PRO" w:eastAsia="HG丸ｺﾞｼｯｸM-PRO" w:hAnsi="HG丸ｺﾞｼｯｸM-PRO"/>
                  <w:szCs w:val="21"/>
                </w:rPr>
                <w:t xml:space="preserve">7.2　</w:t>
              </w:r>
            </w:ins>
            <w:ins w:id="1423" w:author="大阪府庁" w:date="2014-08-07T19:17:00Z">
              <w:del w:id="1424" w:author="大井祥之" w:date="2014-08-08T18:08:00Z">
                <w:r w:rsidR="002A3066" w:rsidDel="004460FE">
                  <w:rPr>
                    <w:rFonts w:ascii="HG丸ｺﾞｼｯｸM-PRO" w:eastAsia="HG丸ｺﾞｼｯｸM-PRO" w:hAnsi="HG丸ｺﾞｼｯｸM-PRO"/>
                    <w:szCs w:val="21"/>
                  </w:rPr>
                  <w:delText xml:space="preserve">7.2　</w:delText>
                </w:r>
              </w:del>
            </w:ins>
            <w:del w:id="1425" w:author="大井祥之" w:date="2014-08-08T18:08:00Z">
              <w:r w:rsidR="00AF5176" w:rsidDel="004460FE">
                <w:rPr>
                  <w:rFonts w:ascii="HG丸ｺﾞｼｯｸM-PRO" w:eastAsia="HG丸ｺﾞｼｯｸM-PRO" w:hAnsi="HG丸ｺﾞｼｯｸM-PRO"/>
                  <w:szCs w:val="21"/>
                </w:rPr>
                <w:delText xml:space="preserve">7.2　</w:delText>
              </w:r>
            </w:del>
            <w:r w:rsidRPr="00132E04">
              <w:rPr>
                <w:rFonts w:ascii="HG丸ｺﾞｼｯｸM-PRO" w:eastAsia="HG丸ｺﾞｼｯｸM-PRO" w:hAnsi="HG丸ｺﾞｼｯｸM-PRO"/>
                <w:szCs w:val="21"/>
              </w:rPr>
              <w:fldChar w:fldCharType="end"/>
            </w: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ins w:id="1426" w:author="大井祥之" w:date="2014-08-08T19:40:00Z">
              <w:r w:rsidR="00A32A6A" w:rsidRPr="00A32A6A">
                <w:rPr>
                  <w:rFonts w:ascii="HG丸ｺﾞｼｯｸM-PRO" w:eastAsia="HG丸ｺﾞｼｯｸM-PRO" w:hAnsi="HG丸ｺﾞｼｯｸM-PRO" w:hint="eastAsia"/>
                  <w:rPrChange w:id="1427" w:author="大井祥之" w:date="2014-08-08T19:40:00Z">
                    <w:rPr>
                      <w:rFonts w:hint="eastAsia"/>
                    </w:rPr>
                  </w:rPrChange>
                </w:rPr>
                <w:t>維持管理・更新等のコストの見通し</w:t>
              </w:r>
            </w:ins>
            <w:ins w:id="1428" w:author="大阪府庁" w:date="2014-08-07T19:17:00Z">
              <w:del w:id="1429" w:author="大井祥之" w:date="2014-08-08T18:08:00Z">
                <w:r w:rsidR="002A3066" w:rsidRPr="002A3066" w:rsidDel="004460FE">
                  <w:rPr>
                    <w:rFonts w:ascii="HG丸ｺﾞｼｯｸM-PRO" w:eastAsia="HG丸ｺﾞｼｯｸM-PRO" w:hAnsi="HG丸ｺﾞｼｯｸM-PRO" w:hint="eastAsia"/>
                    <w:rPrChange w:id="1430" w:author="大阪府庁" w:date="2014-08-07T19:17:00Z">
                      <w:rPr>
                        <w:rFonts w:hint="eastAsia"/>
                      </w:rPr>
                    </w:rPrChange>
                  </w:rPr>
                  <w:delText>維持管理・更新等のコストの見通し</w:delText>
                </w:r>
              </w:del>
            </w:ins>
            <w:del w:id="1431" w:author="大井祥之" w:date="2014-08-08T18:08:00Z">
              <w:r w:rsidR="00AF5176" w:rsidRPr="00AF5176" w:rsidDel="004460FE">
                <w:rPr>
                  <w:rFonts w:ascii="HG丸ｺﾞｼｯｸM-PRO" w:eastAsia="HG丸ｺﾞｼｯｸM-PRO" w:hAnsi="HG丸ｺﾞｼｯｸM-PRO" w:hint="eastAsia"/>
                </w:rPr>
                <w:delText>維持管理・更新等のコストの見通し</w:delText>
              </w:r>
            </w:del>
            <w:r w:rsidRPr="00132E04">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A32A6A">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432" w:author="大井祥之" w:date="2014-08-08T19:40:00Z">
              <w:r w:rsidR="00A32A6A" w:rsidRPr="00A32A6A">
                <w:rPr>
                  <w:rFonts w:ascii="HG丸ｺﾞｼｯｸM-PRO" w:eastAsia="HG丸ｺﾞｼｯｸM-PRO" w:hAnsi="HG丸ｺﾞｼｯｸM-PRO" w:hint="eastAsia"/>
                  <w:rPrChange w:id="1433" w:author="大井祥之" w:date="2014-08-08T19:40:00Z">
                    <w:rPr>
                      <w:rFonts w:hint="eastAsia"/>
                    </w:rPr>
                  </w:rPrChange>
                </w:rPr>
                <w:t>持続可能な維持管理の仕組みづくり</w:t>
              </w:r>
            </w:ins>
            <w:ins w:id="1434" w:author="大阪府庁" w:date="2014-08-07T19:17:00Z">
              <w:del w:id="1435" w:author="大井祥之" w:date="2014-08-08T18:08:00Z">
                <w:r w:rsidR="002A3066" w:rsidRPr="002A3066" w:rsidDel="004460FE">
                  <w:rPr>
                    <w:rFonts w:ascii="HG丸ｺﾞｼｯｸM-PRO" w:eastAsia="HG丸ｺﾞｼｯｸM-PRO" w:hAnsi="HG丸ｺﾞｼｯｸM-PRO" w:hint="eastAsia"/>
                    <w:rPrChange w:id="1436" w:author="大阪府庁" w:date="2014-08-07T19:17:00Z">
                      <w:rPr>
                        <w:rFonts w:hint="eastAsia"/>
                      </w:rPr>
                    </w:rPrChange>
                  </w:rPr>
                  <w:delText>持続可能な維持管理の仕組みづくり</w:delText>
                </w:r>
              </w:del>
            </w:ins>
            <w:del w:id="1437" w:author="大井祥之" w:date="2014-08-08T18:08:00Z">
              <w:r w:rsidR="00AF5176" w:rsidRPr="00AF5176" w:rsidDel="004460FE">
                <w:rPr>
                  <w:rFonts w:ascii="HG丸ｺﾞｼｯｸM-PRO" w:eastAsia="HG丸ｺﾞｼｯｸM-PRO" w:hAnsi="HG丸ｺﾞｼｯｸM-PRO" w:hint="eastAsia"/>
                </w:rPr>
                <w:delText>持続可能な維持管理の仕組みづくり</w:delText>
              </w:r>
            </w:del>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822CCD" w:rsidRPr="00457A27" w:rsidTr="000B3D26">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822CCD" w:rsidRPr="00D24C4E" w:rsidRDefault="00D24C4E" w:rsidP="000B3D26">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_Ref394484020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ins w:id="1438" w:author="大井祥之" w:date="2014-08-08T19:40:00Z">
              <w:r w:rsidR="00A32A6A">
                <w:rPr>
                  <w:rFonts w:ascii="HG丸ｺﾞｼｯｸM-PRO" w:eastAsia="HG丸ｺﾞｼｯｸM-PRO" w:hAnsi="HG丸ｺﾞｼｯｸM-PRO"/>
                  <w:szCs w:val="21"/>
                </w:rPr>
                <w:t xml:space="preserve">7.1　</w:t>
              </w:r>
            </w:ins>
            <w:ins w:id="1439" w:author="大阪府庁" w:date="2014-08-07T19:17:00Z">
              <w:del w:id="1440" w:author="大井祥之" w:date="2014-08-08T18:08:00Z">
                <w:r w:rsidR="002A3066" w:rsidDel="004460FE">
                  <w:rPr>
                    <w:rFonts w:ascii="HG丸ｺﾞｼｯｸM-PRO" w:eastAsia="HG丸ｺﾞｼｯｸM-PRO" w:hAnsi="HG丸ｺﾞｼｯｸM-PRO"/>
                    <w:szCs w:val="21"/>
                  </w:rPr>
                  <w:delText xml:space="preserve">7.1　</w:delText>
                </w:r>
              </w:del>
            </w:ins>
            <w:del w:id="1441" w:author="大井祥之" w:date="2014-08-08T18:08:00Z">
              <w:r w:rsidR="00AF5176" w:rsidDel="004460FE">
                <w:rPr>
                  <w:rFonts w:ascii="HG丸ｺﾞｼｯｸM-PRO" w:eastAsia="HG丸ｺﾞｼｯｸM-PRO" w:hAnsi="HG丸ｺﾞｼｯｸM-PRO"/>
                  <w:szCs w:val="21"/>
                </w:rPr>
                <w:delText xml:space="preserve">7.1　</w:delText>
              </w:r>
            </w:del>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_Ref394484026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ins w:id="1442" w:author="大井祥之" w:date="2014-08-08T19:40:00Z">
              <w:r w:rsidR="00A32A6A" w:rsidRPr="00A32A6A">
                <w:rPr>
                  <w:rFonts w:ascii="HG丸ｺﾞｼｯｸM-PRO" w:eastAsia="HG丸ｺﾞｼｯｸM-PRO" w:hAnsi="HG丸ｺﾞｼｯｸM-PRO" w:hint="eastAsia"/>
                  <w:rPrChange w:id="1443" w:author="大井祥之" w:date="2014-08-08T19:40:00Z">
                    <w:rPr>
                      <w:rFonts w:hint="eastAsia"/>
                    </w:rPr>
                  </w:rPrChange>
                </w:rPr>
                <w:t>マネジメント体制</w:t>
              </w:r>
            </w:ins>
            <w:ins w:id="1444" w:author="大阪府庁" w:date="2014-08-07T19:17:00Z">
              <w:del w:id="1445" w:author="大井祥之" w:date="2014-08-08T18:08:00Z">
                <w:r w:rsidR="002A3066" w:rsidRPr="002A3066" w:rsidDel="004460FE">
                  <w:rPr>
                    <w:rFonts w:ascii="HG丸ｺﾞｼｯｸM-PRO" w:eastAsia="HG丸ｺﾞｼｯｸM-PRO" w:hAnsi="HG丸ｺﾞｼｯｸM-PRO" w:hint="eastAsia"/>
                    <w:rPrChange w:id="1446" w:author="大阪府庁" w:date="2014-08-07T19:17:00Z">
                      <w:rPr>
                        <w:rFonts w:hint="eastAsia"/>
                      </w:rPr>
                    </w:rPrChange>
                  </w:rPr>
                  <w:delText>マネジメント体制</w:delText>
                </w:r>
              </w:del>
            </w:ins>
            <w:del w:id="1447" w:author="大井祥之" w:date="2014-08-08T18:08:00Z">
              <w:r w:rsidR="00AF5176" w:rsidRPr="00AF5176" w:rsidDel="004460FE">
                <w:rPr>
                  <w:rFonts w:ascii="HG丸ｺﾞｼｯｸM-PRO" w:eastAsia="HG丸ｺﾞｼｯｸM-PRO" w:hAnsi="HG丸ｺﾞｼｯｸM-PRO" w:hint="eastAsia"/>
                </w:rPr>
                <w:delText>維持管理マネジメント体制</w:delText>
              </w:r>
            </w:del>
            <w:r w:rsidRPr="00D24C4E">
              <w:rPr>
                <w:rFonts w:ascii="HG丸ｺﾞｼｯｸM-PRO" w:eastAsia="HG丸ｺﾞｼｯｸM-PRO" w:hAnsi="HG丸ｺﾞｼｯｸM-PRO"/>
                <w:szCs w:val="21"/>
              </w:rPr>
              <w:fldChar w:fldCharType="end"/>
            </w:r>
          </w:p>
        </w:tc>
      </w:tr>
    </w:tbl>
    <w:p w:rsidR="00E96B4B" w:rsidRPr="00D24C4E" w:rsidRDefault="00E96B4B" w:rsidP="000424B9">
      <w:pPr>
        <w:rPr>
          <w:rFonts w:ascii="HG丸ｺﾞｼｯｸM-PRO" w:eastAsia="HG丸ｺﾞｼｯｸM-PRO" w:hAnsi="HG丸ｺﾞｼｯｸM-PRO"/>
        </w:rPr>
      </w:pPr>
    </w:p>
    <w:p w:rsidR="00E96B4B" w:rsidRPr="00FE7441" w:rsidRDefault="00E96B4B" w:rsidP="00E96B4B">
      <w:pPr>
        <w:pStyle w:val="a9"/>
        <w:spacing w:beforeLines="0" w:before="0"/>
      </w:pPr>
      <w:bookmarkStart w:id="1448" w:name="_Ref392099997"/>
      <w:bookmarkStart w:id="1449" w:name="_Ref388952534"/>
      <w:r w:rsidRPr="00FE7441">
        <w:rPr>
          <w:rFonts w:hint="eastAsia"/>
        </w:rPr>
        <w:t>表</w:t>
      </w:r>
      <w:r w:rsidRPr="00FE7441">
        <w:t xml:space="preserve"> </w:t>
      </w:r>
      <w:fldSimple w:instr=" STYLEREF 1 \s ">
        <w:r w:rsidR="00A32A6A">
          <w:rPr>
            <w:noProof/>
          </w:rPr>
          <w:t>3</w:t>
        </w:r>
      </w:fldSimple>
      <w:r w:rsidRPr="00FE7441">
        <w:t>.</w:t>
      </w:r>
      <w:fldSimple w:instr=" SEQ 表 \* ARABIC \s 1 ">
        <w:r w:rsidR="00A32A6A">
          <w:rPr>
            <w:noProof/>
          </w:rPr>
          <w:t>6</w:t>
        </w:r>
      </w:fldSimple>
      <w:bookmarkEnd w:id="1448"/>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rsidR="00E96B4B" w:rsidRPr="000B3D26" w:rsidRDefault="00E96B4B" w:rsidP="000B3D26">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AC30C1" w:rsidRPr="00457A27" w:rsidTr="00E03217">
        <w:trPr>
          <w:trHeight w:val="70"/>
          <w:jc w:val="center"/>
        </w:trPr>
        <w:tc>
          <w:tcPr>
            <w:tcW w:w="4010" w:type="dxa"/>
            <w:tcBorders>
              <w:bottom w:val="double" w:sz="4" w:space="0" w:color="auto"/>
            </w:tcBorders>
            <w:shd w:val="clear" w:color="auto" w:fill="D9D9D9" w:themeFill="background1" w:themeFillShade="D9"/>
            <w:vAlign w:val="center"/>
            <w:hideMark/>
          </w:tcPr>
          <w:bookmarkEnd w:id="1449"/>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AC30C1" w:rsidRPr="00457A27" w:rsidTr="000B3D26">
        <w:trPr>
          <w:trHeight w:val="35"/>
          <w:jc w:val="center"/>
        </w:trPr>
        <w:tc>
          <w:tcPr>
            <w:tcW w:w="4010" w:type="dxa"/>
            <w:tcBorders>
              <w:top w:val="double" w:sz="4" w:space="0" w:color="auto"/>
            </w:tcBorders>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450" w:author="大井祥之" w:date="2014-08-08T19:40:00Z">
              <w:r w:rsidR="00A32A6A" w:rsidRPr="00A32A6A">
                <w:rPr>
                  <w:rFonts w:ascii="HG丸ｺﾞｼｯｸM-PRO" w:eastAsia="HG丸ｺﾞｼｯｸM-PRO" w:hAnsi="HG丸ｺﾞｼｯｸM-PRO" w:hint="eastAsia"/>
                  <w:szCs w:val="21"/>
                  <w:rPrChange w:id="1451" w:author="大井祥之" w:date="2014-08-08T19:40:00Z">
                    <w:rPr>
                      <w:rFonts w:hint="eastAsia"/>
                    </w:rPr>
                  </w:rPrChange>
                </w:rPr>
                <w:t>本計画の主な対象施設</w:t>
              </w:r>
            </w:ins>
            <w:ins w:id="1452" w:author="大阪府庁" w:date="2014-08-07T19:17:00Z">
              <w:del w:id="1453" w:author="大井祥之" w:date="2014-08-08T18:08:00Z">
                <w:r w:rsidR="002A3066" w:rsidRPr="002A3066" w:rsidDel="004460FE">
                  <w:rPr>
                    <w:rFonts w:ascii="HG丸ｺﾞｼｯｸM-PRO" w:eastAsia="HG丸ｺﾞｼｯｸM-PRO" w:hAnsi="HG丸ｺﾞｼｯｸM-PRO" w:hint="eastAsia"/>
                    <w:szCs w:val="21"/>
                    <w:rPrChange w:id="1454" w:author="大阪府庁" w:date="2014-08-07T19:17:00Z">
                      <w:rPr>
                        <w:rFonts w:hint="eastAsia"/>
                      </w:rPr>
                    </w:rPrChange>
                  </w:rPr>
                  <w:delText>本計画の主な対象施設</w:delText>
                </w:r>
              </w:del>
            </w:ins>
            <w:del w:id="1455" w:author="大井祥之" w:date="2014-08-08T18:08:00Z">
              <w:r w:rsidR="00AF5176" w:rsidRPr="00AF5176" w:rsidDel="004460FE">
                <w:rPr>
                  <w:rFonts w:ascii="HG丸ｺﾞｼｯｸM-PRO" w:eastAsia="HG丸ｺﾞｼｯｸM-PRO" w:hAnsi="HG丸ｺﾞｼｯｸM-PRO" w:hint="eastAsia"/>
                  <w:szCs w:val="21"/>
                </w:rPr>
                <w:delText>本計画の主な対象施設</w:delText>
              </w:r>
            </w:del>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ins w:id="1456" w:author="大井祥之" w:date="2014-08-08T19:40:00Z">
              <w:r w:rsidR="00A32A6A" w:rsidRPr="00A32A6A">
                <w:rPr>
                  <w:rFonts w:ascii="HG丸ｺﾞｼｯｸM-PRO" w:eastAsia="HG丸ｺﾞｼｯｸM-PRO" w:hAnsi="HG丸ｺﾞｼｯｸM-PRO" w:hint="eastAsia"/>
                  <w:szCs w:val="21"/>
                  <w:rPrChange w:id="1457" w:author="大井祥之" w:date="2014-08-08T19:40:00Z">
                    <w:rPr>
                      <w:rFonts w:hint="eastAsia"/>
                    </w:rPr>
                  </w:rPrChange>
                </w:rPr>
                <w:t>本計画の対象期間</w:t>
              </w:r>
            </w:ins>
            <w:ins w:id="1458" w:author="大阪府庁" w:date="2014-08-07T19:17:00Z">
              <w:del w:id="1459" w:author="大井祥之" w:date="2014-08-08T18:08:00Z">
                <w:r w:rsidR="002A3066" w:rsidRPr="002A3066" w:rsidDel="004460FE">
                  <w:rPr>
                    <w:rFonts w:ascii="HG丸ｺﾞｼｯｸM-PRO" w:eastAsia="HG丸ｺﾞｼｯｸM-PRO" w:hAnsi="HG丸ｺﾞｼｯｸM-PRO" w:hint="eastAsia"/>
                    <w:szCs w:val="21"/>
                    <w:rPrChange w:id="1460" w:author="大阪府庁" w:date="2014-08-07T19:17:00Z">
                      <w:rPr>
                        <w:rFonts w:hint="eastAsia"/>
                      </w:rPr>
                    </w:rPrChange>
                  </w:rPr>
                  <w:delText>本計画の対象期間</w:delText>
                </w:r>
              </w:del>
            </w:ins>
            <w:del w:id="1461" w:author="大井祥之" w:date="2014-08-08T18:08:00Z">
              <w:r w:rsidR="00AF5176" w:rsidRPr="00AF5176" w:rsidDel="004460FE">
                <w:rPr>
                  <w:rFonts w:ascii="HG丸ｺﾞｼｯｸM-PRO" w:eastAsia="HG丸ｺﾞｼｯｸM-PRO" w:hAnsi="HG丸ｺﾞｼｯｸM-PRO" w:hint="eastAsia"/>
                  <w:szCs w:val="21"/>
                </w:rPr>
                <w:delText>本計画の対象期間</w:delText>
              </w:r>
            </w:del>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002AB9" w:rsidRPr="00002AB9" w:rsidRDefault="00AC30C1" w:rsidP="000B3D26">
            <w:pPr>
              <w:spacing w:line="320" w:lineRule="exact"/>
              <w:rPr>
                <w:rFonts w:ascii="HG丸ｺﾞｼｯｸM-PRO" w:eastAsia="HG丸ｺﾞｼｯｸM-PRO" w:hAnsi="HG丸ｺﾞｼｯｸM-PRO"/>
                <w:szCs w:val="21"/>
              </w:rPr>
            </w:pPr>
            <w:r w:rsidRPr="00002AB9">
              <w:rPr>
                <w:rFonts w:ascii="HG丸ｺﾞｼｯｸM-PRO" w:eastAsia="HG丸ｺﾞｼｯｸM-PRO" w:hAnsi="HG丸ｺﾞｼｯｸM-PRO" w:hint="eastAsia"/>
                <w:szCs w:val="21"/>
              </w:rPr>
              <w:t>効率的・効果的な維持管理手法の確立</w:t>
            </w:r>
          </w:p>
          <w:p w:rsidR="00AC30C1" w:rsidRPr="00002AB9" w:rsidRDefault="00002AB9" w:rsidP="00002AB9">
            <w:pPr>
              <w:spacing w:line="320" w:lineRule="exact"/>
              <w:rPr>
                <w:rFonts w:ascii="HG丸ｺﾞｼｯｸM-PRO" w:eastAsia="HG丸ｺﾞｼｯｸM-PRO" w:hAnsi="HG丸ｺﾞｼｯｸM-PRO"/>
                <w:szCs w:val="21"/>
              </w:rPr>
            </w:pPr>
            <w:r w:rsidRPr="009A1572">
              <w:rPr>
                <w:rFonts w:ascii="HG丸ｺﾞｼｯｸM-PRO" w:eastAsia="HG丸ｺﾞｼｯｸM-PRO" w:hAnsi="HG丸ｺﾞｼｯｸM-PRO"/>
                <w:szCs w:val="21"/>
              </w:rPr>
              <w:fldChar w:fldCharType="begin"/>
            </w:r>
            <w:r w:rsidRPr="00002AB9">
              <w:rPr>
                <w:rFonts w:ascii="HG丸ｺﾞｼｯｸM-PRO" w:eastAsia="HG丸ｺﾞｼｯｸM-PRO" w:hAnsi="HG丸ｺﾞｼｯｸM-PRO"/>
                <w:szCs w:val="21"/>
              </w:rPr>
              <w:instrText xml:space="preserve"> REF _Ref394483901 </w:instrText>
            </w:r>
            <w:r>
              <w:rPr>
                <w:rFonts w:ascii="HG丸ｺﾞｼｯｸM-PRO" w:eastAsia="HG丸ｺﾞｼｯｸM-PRO" w:hAnsi="HG丸ｺﾞｼｯｸM-PRO"/>
                <w:szCs w:val="21"/>
              </w:rPr>
              <w:instrText xml:space="preserve"> \* MERGEFORMAT </w:instrText>
            </w:r>
            <w:r w:rsidRPr="009A1572">
              <w:rPr>
                <w:rFonts w:ascii="HG丸ｺﾞｼｯｸM-PRO" w:eastAsia="HG丸ｺﾞｼｯｸM-PRO" w:hAnsi="HG丸ｺﾞｼｯｸM-PRO"/>
                <w:szCs w:val="21"/>
              </w:rPr>
              <w:fldChar w:fldCharType="separate"/>
            </w:r>
            <w:ins w:id="1462" w:author="大井祥之" w:date="2014-08-08T19:40:00Z">
              <w:r w:rsidR="00A32A6A" w:rsidRPr="00A32A6A">
                <w:rPr>
                  <w:rFonts w:ascii="HG丸ｺﾞｼｯｸM-PRO" w:eastAsia="HG丸ｺﾞｼｯｸM-PRO" w:hAnsi="HG丸ｺﾞｼｯｸM-PRO" w:hint="eastAsia"/>
                  <w:rPrChange w:id="1463" w:author="大井祥之" w:date="2014-08-08T19:40:00Z">
                    <w:rPr>
                      <w:rFonts w:hint="eastAsia"/>
                    </w:rPr>
                  </w:rPrChange>
                </w:rPr>
                <w:t>維持管理・更新等のコストの見通し</w:t>
              </w:r>
            </w:ins>
            <w:ins w:id="1464" w:author="大阪府庁" w:date="2014-08-07T19:17:00Z">
              <w:del w:id="1465" w:author="大井祥之" w:date="2014-08-08T18:08:00Z">
                <w:r w:rsidR="002A3066" w:rsidRPr="002A3066" w:rsidDel="004460FE">
                  <w:rPr>
                    <w:rFonts w:ascii="HG丸ｺﾞｼｯｸM-PRO" w:eastAsia="HG丸ｺﾞｼｯｸM-PRO" w:hAnsi="HG丸ｺﾞｼｯｸM-PRO" w:hint="eastAsia"/>
                    <w:rPrChange w:id="1466" w:author="大阪府庁" w:date="2014-08-07T19:17:00Z">
                      <w:rPr>
                        <w:rFonts w:hint="eastAsia"/>
                      </w:rPr>
                    </w:rPrChange>
                  </w:rPr>
                  <w:delText>維持管理・更新等のコストの見通し</w:delText>
                </w:r>
              </w:del>
            </w:ins>
            <w:del w:id="1467" w:author="大井祥之" w:date="2014-08-08T18:08:00Z">
              <w:r w:rsidRPr="009A1572" w:rsidDel="004460FE">
                <w:rPr>
                  <w:rFonts w:ascii="HG丸ｺﾞｼｯｸM-PRO" w:eastAsia="HG丸ｺﾞｼｯｸM-PRO" w:hAnsi="HG丸ｺﾞｼｯｸM-PRO" w:hint="eastAsia"/>
                </w:rPr>
                <w:delText>維持管理・更新等のコストの見通し</w:delText>
              </w:r>
            </w:del>
            <w:r w:rsidRPr="009A1572">
              <w:rPr>
                <w:rFonts w:ascii="HG丸ｺﾞｼｯｸM-PRO" w:eastAsia="HG丸ｺﾞｼｯｸM-PRO" w:hAnsi="HG丸ｺﾞｼｯｸM-PRO"/>
                <w:szCs w:val="21"/>
              </w:rPr>
              <w:fldChar w:fldCharType="end"/>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r w:rsidR="00AC30C1" w:rsidRPr="00457A27" w:rsidTr="00AC30C1">
        <w:trPr>
          <w:trHeight w:val="70"/>
          <w:jc w:val="center"/>
        </w:trPr>
        <w:tc>
          <w:tcPr>
            <w:tcW w:w="4010" w:type="dxa"/>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bl>
    <w:p w:rsidR="00AC30C1" w:rsidRPr="000B3D26" w:rsidRDefault="00AC30C1">
      <w:pPr>
        <w:widowControl/>
        <w:jc w:val="left"/>
        <w:rPr>
          <w:rFonts w:ascii="HG丸ｺﾞｼｯｸM-PRO" w:eastAsia="HG丸ｺﾞｼｯｸM-PRO" w:hAnsi="HG丸ｺﾞｼｯｸM-PRO"/>
        </w:rPr>
      </w:pPr>
    </w:p>
    <w:p w:rsidR="00AC30C1" w:rsidRDefault="00AC30C1">
      <w:pPr>
        <w:widowControl/>
        <w:jc w:val="left"/>
        <w:rPr>
          <w:rFonts w:ascii="HG丸ｺﾞｼｯｸM-PRO" w:eastAsia="HG丸ｺﾞｼｯｸM-PRO" w:hAnsi="HG丸ｺﾞｼｯｸM-PRO"/>
        </w:rPr>
      </w:pPr>
    </w:p>
    <w:p w:rsidR="00822CCD" w:rsidRDefault="00822CC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C42293" w:rsidRPr="00457A27" w:rsidRDefault="00C42293" w:rsidP="003346EA">
      <w:pPr>
        <w:pStyle w:val="2"/>
      </w:pPr>
      <w:bookmarkStart w:id="1468" w:name="_Toc392091079"/>
      <w:bookmarkStart w:id="1469" w:name="_Toc392092668"/>
      <w:bookmarkStart w:id="1470" w:name="_Toc392091080"/>
      <w:bookmarkStart w:id="1471" w:name="_Toc392092669"/>
      <w:bookmarkStart w:id="1472" w:name="_Ref389743815"/>
      <w:bookmarkStart w:id="1473" w:name="_Ref389743819"/>
      <w:bookmarkStart w:id="1474" w:name="_Toc394566865"/>
      <w:bookmarkEnd w:id="1468"/>
      <w:bookmarkEnd w:id="1469"/>
      <w:bookmarkEnd w:id="1470"/>
      <w:bookmarkEnd w:id="1471"/>
      <w:r w:rsidRPr="00457A27">
        <w:rPr>
          <w:rFonts w:hint="eastAsia"/>
        </w:rPr>
        <w:lastRenderedPageBreak/>
        <w:t>参照すべき基準類</w:t>
      </w:r>
      <w:bookmarkEnd w:id="1472"/>
      <w:bookmarkEnd w:id="1473"/>
      <w:bookmarkEnd w:id="1474"/>
    </w:p>
    <w:p w:rsidR="00C42293" w:rsidRPr="00457A27" w:rsidRDefault="00C42293" w:rsidP="00C4229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国土交通省「インフラ長寿命化計</w:t>
      </w:r>
      <w:r w:rsidRPr="00457A27">
        <w:rPr>
          <w:rFonts w:ascii="HG丸ｺﾞｼｯｸM-PRO" w:eastAsia="HG丸ｺﾞｼｯｸM-PRO" w:hAnsi="HG丸ｺﾞｼｯｸM-PRO" w:hint="eastAsia"/>
          <w:szCs w:val="21"/>
        </w:rPr>
        <w:t>画（行動計画）　平成26年5月21日」の「2. 基準類の整備」で示される各分野の基準類を、</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_Ref388973249</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fldChar w:fldCharType="separate"/>
      </w:r>
      <w:ins w:id="1475" w:author="大井祥之" w:date="2014-08-08T19:40:00Z">
        <w:r w:rsidR="00A32A6A" w:rsidRPr="00A32A6A">
          <w:rPr>
            <w:rFonts w:ascii="HG丸ｺﾞｼｯｸM-PRO" w:eastAsia="HG丸ｺﾞｼｯｸM-PRO" w:hAnsi="HG丸ｺﾞｼｯｸM-PRO" w:hint="eastAsia"/>
            <w:rPrChange w:id="1476" w:author="大井祥之" w:date="2014-08-08T19:40:00Z">
              <w:rPr>
                <w:rFonts w:hint="eastAsia"/>
              </w:rPr>
            </w:rPrChange>
          </w:rPr>
          <w:t xml:space="preserve">表 </w:t>
        </w:r>
        <w:r w:rsidR="00A32A6A" w:rsidRPr="00A32A6A">
          <w:rPr>
            <w:rFonts w:ascii="HG丸ｺﾞｼｯｸM-PRO" w:eastAsia="HG丸ｺﾞｼｯｸM-PRO" w:hAnsi="HG丸ｺﾞｼｯｸM-PRO"/>
            <w:noProof/>
            <w:rPrChange w:id="1477" w:author="大井祥之" w:date="2014-08-08T19:40:00Z">
              <w:rPr>
                <w:noProof/>
              </w:rPr>
            </w:rPrChange>
          </w:rPr>
          <w:t>3.7</w:t>
        </w:r>
      </w:ins>
      <w:ins w:id="1478" w:author="大阪府庁" w:date="2014-08-07T19:17:00Z">
        <w:del w:id="1479" w:author="大井祥之" w:date="2014-08-08T18:08:00Z">
          <w:r w:rsidR="002A3066" w:rsidRPr="002A3066" w:rsidDel="004460FE">
            <w:rPr>
              <w:rFonts w:ascii="HG丸ｺﾞｼｯｸM-PRO" w:eastAsia="HG丸ｺﾞｼｯｸM-PRO" w:hAnsi="HG丸ｺﾞｼｯｸM-PRO" w:hint="eastAsia"/>
              <w:rPrChange w:id="1480"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1481" w:author="大阪府庁" w:date="2014-08-07T19:17:00Z">
                <w:rPr>
                  <w:noProof/>
                </w:rPr>
              </w:rPrChange>
            </w:rPr>
            <w:delText>3.7</w:delText>
          </w:r>
        </w:del>
      </w:ins>
      <w:del w:id="1482" w:author="大井祥之" w:date="2014-08-08T18:08:00Z">
        <w:r w:rsidR="00AF5176" w:rsidRPr="00AF5176" w:rsidDel="004460FE">
          <w:rPr>
            <w:rFonts w:ascii="HG丸ｺﾞｼｯｸM-PRO" w:eastAsia="HG丸ｺﾞｼｯｸM-PRO" w:hAnsi="HG丸ｺﾞｼｯｸM-PRO" w:hint="eastAsia"/>
          </w:rPr>
          <w:delText xml:space="preserve">表 </w:delText>
        </w:r>
        <w:r w:rsidR="00AF5176" w:rsidRPr="00AF5176" w:rsidDel="004460FE">
          <w:rPr>
            <w:rFonts w:ascii="HG丸ｺﾞｼｯｸM-PRO" w:eastAsia="HG丸ｺﾞｼｯｸM-PRO" w:hAnsi="HG丸ｺﾞｼｯｸM-PRO"/>
            <w:noProof/>
          </w:rPr>
          <w:delText>3.7</w:delText>
        </w:r>
      </w:del>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に示す。今後は、これら基準類に準じた維持管理を行っていく必要がある。</w:t>
      </w:r>
    </w:p>
    <w:p w:rsidR="005854AD" w:rsidRPr="00457A27" w:rsidRDefault="005854AD" w:rsidP="00DC6A6B">
      <w:pPr>
        <w:pStyle w:val="a9"/>
      </w:pPr>
      <w:bookmarkStart w:id="1483" w:name="_Ref388973249"/>
      <w:r w:rsidRPr="00457A27">
        <w:rPr>
          <w:rFonts w:hint="eastAsia"/>
        </w:rPr>
        <w:t xml:space="preserve">表 </w:t>
      </w:r>
      <w:fldSimple w:instr=" STYLEREF 1 \s ">
        <w:r w:rsidR="00A32A6A">
          <w:rPr>
            <w:noProof/>
          </w:rPr>
          <w:t>3</w:t>
        </w:r>
      </w:fldSimple>
      <w:r w:rsidRPr="00457A27">
        <w:t>.</w:t>
      </w:r>
      <w:fldSimple w:instr=" SEQ 表 \* ARABIC \s 1 ">
        <w:r w:rsidR="00A32A6A">
          <w:rPr>
            <w:noProof/>
          </w:rPr>
          <w:t>7</w:t>
        </w:r>
      </w:fldSimple>
      <w:bookmarkEnd w:id="1483"/>
      <w:r w:rsidRPr="00457A27">
        <w:rPr>
          <w:rFonts w:hint="eastAsia"/>
        </w:rPr>
        <w:t xml:space="preserve">　国土交通省「インフラ長寿命化計</w:t>
      </w:r>
      <w:r w:rsidRPr="00457A27">
        <w:rPr>
          <w:rFonts w:hint="eastAsia"/>
          <w:szCs w:val="21"/>
        </w:rPr>
        <w:t>画（行動計画）」に示される各分野の基準類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EC462D"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備考</w:t>
            </w:r>
          </w:p>
        </w:tc>
      </w:tr>
      <w:tr w:rsidR="00941A77" w:rsidRPr="00EC462D"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平成25年5月改定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平成20年6月策定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平成25年10月策定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平成23年4月策定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平成21年7月策定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平成14年2月策定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昭和43年2月策定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平成27年度までに策定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平成20年1月策定</w:t>
            </w:r>
          </w:p>
        </w:tc>
      </w:tr>
      <w:tr w:rsidR="00941A77" w:rsidRPr="00EC462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④海岸</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⑤下水道</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平成26年度上半期までに改定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港湾法</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平成25年6月施行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平成26年5月策定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 軌道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昭和29年8月施行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平成25年度策定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平成24年度策定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昭和62年4月施行</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⑨</w:t>
            </w:r>
          </w:p>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橋</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昭和52年6月策定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平成20年8月改定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平成19年3月策定</w:t>
            </w:r>
          </w:p>
        </w:tc>
      </w:tr>
    </w:tbl>
    <w:p w:rsidR="005854AD" w:rsidRPr="00457A27" w:rsidRDefault="005854AD" w:rsidP="005854AD">
      <w:pPr>
        <w:pStyle w:val="10"/>
        <w:spacing w:line="240" w:lineRule="exact"/>
        <w:ind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※大分類の○付数字は、「インフラ長寿命化計画（行動計画）」での番号。</w:t>
      </w:r>
    </w:p>
    <w:p w:rsidR="00621ED0" w:rsidRPr="00457A27"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⑦空港、⑩航路標識、⑫住宅、⑬館長施設、⑭観測施設は本計画の対象外</w:t>
      </w:r>
    </w:p>
    <w:p w:rsidR="00621ED0" w:rsidRPr="00457A27" w:rsidRDefault="00621ED0" w:rsidP="00621ED0">
      <w:pPr>
        <w:pStyle w:val="10"/>
        <w:ind w:firstLine="210"/>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941A77">
          <w:headerReference w:type="default" r:id="rId126"/>
          <w:footerReference w:type="default" r:id="rId127"/>
          <w:pgSz w:w="11906" w:h="16838" w:code="9"/>
          <w:pgMar w:top="1418" w:right="1418" w:bottom="1418" w:left="1418" w:header="851" w:footer="567" w:gutter="0"/>
          <w:cols w:space="425"/>
          <w:docGrid w:type="lines" w:linePitch="360"/>
        </w:sectPr>
      </w:pPr>
    </w:p>
    <w:p w:rsidR="003A5F2B" w:rsidRDefault="00921800" w:rsidP="009B687C">
      <w:pPr>
        <w:pStyle w:val="1"/>
      </w:pPr>
      <w:bookmarkStart w:id="1484" w:name="_Toc392091082"/>
      <w:bookmarkStart w:id="1485" w:name="_Toc392092671"/>
      <w:bookmarkStart w:id="1486" w:name="_Toc392091083"/>
      <w:bookmarkStart w:id="1487" w:name="_Toc392092672"/>
      <w:bookmarkStart w:id="1488" w:name="_Toc392091090"/>
      <w:bookmarkStart w:id="1489" w:name="_Toc392092679"/>
      <w:bookmarkStart w:id="1490" w:name="_Toc392091094"/>
      <w:bookmarkStart w:id="1491" w:name="_Toc392092683"/>
      <w:bookmarkStart w:id="1492" w:name="_Toc392091100"/>
      <w:bookmarkStart w:id="1493" w:name="_Toc392092689"/>
      <w:bookmarkStart w:id="1494" w:name="_Toc392091107"/>
      <w:bookmarkStart w:id="1495" w:name="_Toc392092696"/>
      <w:bookmarkStart w:id="1496" w:name="_Toc392091115"/>
      <w:bookmarkStart w:id="1497" w:name="_Toc392092704"/>
      <w:bookmarkStart w:id="1498" w:name="_Toc392091122"/>
      <w:bookmarkStart w:id="1499" w:name="_Toc392092711"/>
      <w:bookmarkStart w:id="1500" w:name="_Toc392091128"/>
      <w:bookmarkStart w:id="1501" w:name="_Toc392092717"/>
      <w:bookmarkStart w:id="1502" w:name="_Toc392091149"/>
      <w:bookmarkStart w:id="1503" w:name="_Toc392092738"/>
      <w:bookmarkStart w:id="1504" w:name="_Toc392091186"/>
      <w:bookmarkStart w:id="1505" w:name="_Toc392092775"/>
      <w:bookmarkStart w:id="1506" w:name="_Toc392091207"/>
      <w:bookmarkStart w:id="1507" w:name="_Toc392092796"/>
      <w:bookmarkStart w:id="1508" w:name="_Toc392091210"/>
      <w:bookmarkStart w:id="1509" w:name="_Toc392092799"/>
      <w:bookmarkStart w:id="1510" w:name="_Toc392091211"/>
      <w:bookmarkStart w:id="1511" w:name="_Toc392092800"/>
      <w:bookmarkStart w:id="1512" w:name="_Toc392091212"/>
      <w:bookmarkStart w:id="1513" w:name="_Toc392092801"/>
      <w:bookmarkStart w:id="1514" w:name="_Toc392091213"/>
      <w:bookmarkStart w:id="1515" w:name="_Toc392092802"/>
      <w:bookmarkStart w:id="1516" w:name="_Toc392091214"/>
      <w:bookmarkStart w:id="1517" w:name="_Toc392092803"/>
      <w:bookmarkStart w:id="1518" w:name="_Toc392091215"/>
      <w:bookmarkStart w:id="1519" w:name="_Toc392092804"/>
      <w:bookmarkStart w:id="1520" w:name="_Toc392091216"/>
      <w:bookmarkStart w:id="1521" w:name="_Toc392092805"/>
      <w:bookmarkStart w:id="1522" w:name="_Toc394566866"/>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r w:rsidRPr="00457A27">
        <w:rPr>
          <w:rFonts w:hint="eastAsia"/>
        </w:rPr>
        <w:lastRenderedPageBreak/>
        <w:t>戦略的維持管理の方針</w:t>
      </w:r>
      <w:bookmarkEnd w:id="1522"/>
    </w:p>
    <w:p w:rsidR="00B409D4" w:rsidRPr="008C6ACC" w:rsidRDefault="00B409D4" w:rsidP="00694AF6">
      <w:pPr>
        <w:pStyle w:val="10"/>
        <w:ind w:firstLine="210"/>
      </w:pPr>
    </w:p>
    <w:p w:rsidR="005861A6" w:rsidRDefault="005861A6" w:rsidP="00694AF6">
      <w:pPr>
        <w:pStyle w:val="10"/>
        <w:ind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大阪府では、以下の基本方針に則り、都市基盤施設の維持管理を行っていく。</w:t>
      </w:r>
    </w:p>
    <w:p w:rsidR="003F7C68" w:rsidRPr="00457A27" w:rsidRDefault="003F7C68" w:rsidP="005861A6">
      <w:pPr>
        <w:pStyle w:val="20"/>
        <w:ind w:left="105" w:firstLine="210"/>
        <w:rPr>
          <w:rFonts w:ascii="HG丸ｺﾞｼｯｸM-PRO" w:eastAsia="HG丸ｺﾞｼｯｸM-PRO" w:hAnsi="HG丸ｺﾞｼｯｸM-PRO"/>
        </w:rPr>
      </w:pPr>
    </w:p>
    <w:p w:rsidR="004B72A3" w:rsidRPr="00FE7441" w:rsidRDefault="004B72A3" w:rsidP="004B72A3">
      <w:pPr>
        <w:pStyle w:val="4"/>
      </w:pPr>
      <w:r w:rsidRPr="00D7059F">
        <w:rPr>
          <w:rFonts w:hint="eastAsia"/>
        </w:rPr>
        <w:t>基</w:t>
      </w:r>
      <w:r w:rsidRPr="00FE7441">
        <w:rPr>
          <w:rFonts w:hint="eastAsia"/>
        </w:rPr>
        <w:t>本理念</w:t>
      </w:r>
      <w:r w:rsidR="00D7059F" w:rsidRPr="00FE7441">
        <w:rPr>
          <w:rFonts w:hint="eastAsia"/>
        </w:rPr>
        <w:t>（都市整備中期計画（案）より）</w:t>
      </w:r>
    </w:p>
    <w:p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FE7441" w:rsidRDefault="003F7C68" w:rsidP="003F7C68">
      <w:pPr>
        <w:pStyle w:val="40"/>
        <w:ind w:left="420" w:firstLineChars="200" w:firstLine="420"/>
        <w:rPr>
          <w:rFonts w:ascii="HG丸ｺﾞｼｯｸM-PRO" w:eastAsia="HG丸ｺﾞｼｯｸM-PRO" w:hAnsi="HG丸ｺﾞｼｯｸM-PRO"/>
        </w:rPr>
      </w:pPr>
    </w:p>
    <w:p w:rsidR="003F7C68" w:rsidRPr="00FE7441" w:rsidRDefault="00D7059F" w:rsidP="003F7C68">
      <w:pPr>
        <w:pStyle w:val="4"/>
      </w:pPr>
      <w:r w:rsidRPr="00FE7441">
        <w:rPr>
          <w:rFonts w:hint="eastAsia"/>
        </w:rPr>
        <w:t>維持管理の</w:t>
      </w:r>
      <w:r w:rsidR="003F7C68" w:rsidRPr="00FE7441">
        <w:rPr>
          <w:rFonts w:hint="eastAsia"/>
        </w:rPr>
        <w:t>使命</w:t>
      </w:r>
    </w:p>
    <w:p w:rsidR="003F7C68" w:rsidRPr="00FE7441" w:rsidRDefault="003F7C68" w:rsidP="003F7C68">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大阪府では、以下に示す使命に基づき、実効性のある維持管理を継続的に実施していく。</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より多くの府民とともに‘協働’の取り組みを大切にしていきます。</w:t>
      </w:r>
    </w:p>
    <w:p w:rsidR="003F7C68" w:rsidRPr="00FE7441" w:rsidRDefault="003F7C68" w:rsidP="003F7C68">
      <w:pPr>
        <w:pStyle w:val="40"/>
        <w:ind w:leftChars="0" w:left="990" w:firstLineChars="0" w:firstLine="0"/>
        <w:rPr>
          <w:rFonts w:ascii="HG丸ｺﾞｼｯｸM-PRO" w:eastAsia="HG丸ｺﾞｼｯｸM-PRO" w:hAnsi="HG丸ｺﾞｼｯｸM-PRO"/>
        </w:rPr>
      </w:pPr>
    </w:p>
    <w:p w:rsidR="004B72A3" w:rsidRPr="00FE7441" w:rsidRDefault="004B72A3" w:rsidP="004B72A3">
      <w:pPr>
        <w:pStyle w:val="40"/>
        <w:ind w:leftChars="0" w:left="980" w:firstLineChars="0" w:firstLine="0"/>
        <w:rPr>
          <w:rFonts w:ascii="HG丸ｺﾞｼｯｸM-PRO" w:eastAsia="HG丸ｺﾞｼｯｸM-PRO" w:hAnsi="HG丸ｺﾞｼｯｸM-PRO"/>
        </w:rPr>
      </w:pPr>
    </w:p>
    <w:p w:rsidR="00524FCC" w:rsidRPr="00122BB4" w:rsidRDefault="00776729" w:rsidP="003346EA">
      <w:pPr>
        <w:pStyle w:val="4"/>
      </w:pPr>
      <w:del w:id="1523" w:author="大阪府庁" w:date="2014-08-01T16:39:00Z">
        <w:r w:rsidRPr="00122BB4" w:rsidDel="00EB79D9">
          <w:rPr>
            <w:rFonts w:hint="eastAsia"/>
          </w:rPr>
          <w:delText>取組</w:delText>
        </w:r>
      </w:del>
      <w:ins w:id="1524" w:author="大阪府庁" w:date="2014-08-01T16:39:00Z">
        <w:r w:rsidR="00EB79D9" w:rsidRPr="00122BB4">
          <w:rPr>
            <w:rFonts w:hint="eastAsia"/>
          </w:rPr>
          <w:t>基本</w:t>
        </w:r>
      </w:ins>
      <w:r w:rsidR="00524FCC" w:rsidRPr="00122BB4">
        <w:rPr>
          <w:rFonts w:hint="eastAsia"/>
        </w:rPr>
        <w:t>方針</w:t>
      </w: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日常的な維持管理を着実に実践するとともに、予防保全</w:t>
      </w:r>
      <w:r w:rsidR="00B409D4" w:rsidRPr="00122BB4">
        <w:rPr>
          <w:rFonts w:ascii="HG丸ｺﾞｼｯｸM-PRO" w:eastAsia="HG丸ｺﾞｼｯｸM-PRO" w:hAnsi="HG丸ｺﾞｼｯｸM-PRO" w:hint="eastAsia"/>
          <w:rPrChange w:id="1525" w:author="大阪府庁" w:date="2014-08-07T19:11:00Z">
            <w:rPr>
              <w:rFonts w:ascii="HG丸ｺﾞｼｯｸM-PRO" w:eastAsia="HG丸ｺﾞｼｯｸM-PRO" w:hAnsi="HG丸ｺﾞｼｯｸM-PRO" w:hint="eastAsia"/>
              <w:highlight w:val="cyan"/>
            </w:rPr>
          </w:rPrChange>
        </w:rPr>
        <w:t>を中心とした</w:t>
      </w:r>
      <w:r w:rsidRPr="00122BB4">
        <w:rPr>
          <w:rFonts w:ascii="HG丸ｺﾞｼｯｸM-PRO" w:eastAsia="HG丸ｺﾞｼｯｸM-PRO" w:hAnsi="HG丸ｺﾞｼｯｸM-PRO" w:hint="eastAsia"/>
        </w:rPr>
        <w:t>計画的な維持管理による都市基盤施設の長寿命化を基本としつつ、施設の更新時期についても的確に見極めていく等、効率的・効果的な維持管理を推進する。</w:t>
      </w:r>
    </w:p>
    <w:p w:rsidR="00AC30C1" w:rsidRPr="00122BB4" w:rsidRDefault="00AC30C1" w:rsidP="000B3D26">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_Ref394485466 \n  \* MERGEFORMAT </w:instrText>
      </w:r>
      <w:r w:rsidR="00D85834" w:rsidRPr="009F230A">
        <w:rPr>
          <w:rFonts w:ascii="HG丸ｺﾞｼｯｸM-PRO" w:eastAsia="HG丸ｺﾞｼｯｸM-PRO" w:hAnsi="HG丸ｺﾞｼｯｸM-PRO"/>
          <w:rPrChange w:id="1526" w:author="大阪府庁" w:date="2014-08-07T19:11:00Z">
            <w:rPr>
              <w:rFonts w:ascii="HG丸ｺﾞｼｯｸM-PRO" w:eastAsia="HG丸ｺﾞｼｯｸM-PRO" w:hAnsi="HG丸ｺﾞｼｯｸM-PRO"/>
            </w:rPr>
          </w:rPrChange>
        </w:rPr>
        <w:fldChar w:fldCharType="separate"/>
      </w:r>
      <w:ins w:id="1527" w:author="大井祥之" w:date="2014-08-08T19:40:00Z">
        <w:r w:rsidR="00A32A6A">
          <w:rPr>
            <w:rFonts w:ascii="HG丸ｺﾞｼｯｸM-PRO" w:eastAsia="HG丸ｺﾞｼｯｸM-PRO" w:hAnsi="HG丸ｺﾞｼｯｸM-PRO"/>
          </w:rPr>
          <w:t>5</w:t>
        </w:r>
      </w:ins>
      <w:ins w:id="1528" w:author="大阪府庁" w:date="2014-08-07T19:17:00Z">
        <w:del w:id="1529" w:author="大井祥之" w:date="2014-08-08T18:08:00Z">
          <w:r w:rsidR="002A3066" w:rsidDel="004460FE">
            <w:rPr>
              <w:rFonts w:ascii="HG丸ｺﾞｼｯｸM-PRO" w:eastAsia="HG丸ｺﾞｼｯｸM-PRO" w:hAnsi="HG丸ｺﾞｼｯｸM-PRO"/>
            </w:rPr>
            <w:delText>5</w:delText>
          </w:r>
        </w:del>
      </w:ins>
      <w:del w:id="1530" w:author="大井祥之" w:date="2014-08-08T18:08:00Z">
        <w:r w:rsidR="0050007B" w:rsidRPr="00122BB4" w:rsidDel="004460FE">
          <w:rPr>
            <w:rFonts w:ascii="HG丸ｺﾞｼｯｸM-PRO" w:eastAsia="HG丸ｺﾞｼｯｸM-PRO" w:hAnsi="HG丸ｺﾞｼｯｸM-PRO"/>
          </w:rPr>
          <w:delText>5</w:delText>
        </w:r>
      </w:del>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_Ref394485472  \* MERGEFORMAT </w:instrText>
      </w:r>
      <w:r w:rsidR="00D85834" w:rsidRPr="009F230A">
        <w:rPr>
          <w:rFonts w:ascii="HG丸ｺﾞｼｯｸM-PRO" w:eastAsia="HG丸ｺﾞｼｯｸM-PRO" w:hAnsi="HG丸ｺﾞｼｯｸM-PRO"/>
          <w:rPrChange w:id="1531" w:author="大阪府庁" w:date="2014-08-07T19:11:00Z">
            <w:rPr>
              <w:rFonts w:ascii="HG丸ｺﾞｼｯｸM-PRO" w:eastAsia="HG丸ｺﾞｼｯｸM-PRO" w:hAnsi="HG丸ｺﾞｼｯｸM-PRO"/>
            </w:rPr>
          </w:rPrChange>
        </w:rPr>
        <w:fldChar w:fldCharType="separate"/>
      </w:r>
      <w:ins w:id="1532" w:author="大井祥之" w:date="2014-08-08T19:40:00Z">
        <w:r w:rsidR="00A32A6A" w:rsidRPr="00A32A6A">
          <w:rPr>
            <w:rFonts w:ascii="HG丸ｺﾞｼｯｸM-PRO" w:eastAsia="HG丸ｺﾞｼｯｸM-PRO" w:hAnsi="HG丸ｺﾞｼｯｸM-PRO" w:hint="eastAsia"/>
            <w:rPrChange w:id="1533" w:author="大井祥之" w:date="2014-08-08T19:40:00Z">
              <w:rPr>
                <w:rFonts w:hint="eastAsia"/>
              </w:rPr>
            </w:rPrChange>
          </w:rPr>
          <w:t>効率的・効果的な維持管理手法の確立</w:t>
        </w:r>
      </w:ins>
      <w:ins w:id="1534" w:author="大阪府庁" w:date="2014-08-07T19:17:00Z">
        <w:del w:id="1535" w:author="大井祥之" w:date="2014-08-08T18:08:00Z">
          <w:r w:rsidR="002A3066" w:rsidRPr="002A3066" w:rsidDel="004460FE">
            <w:rPr>
              <w:rFonts w:ascii="HG丸ｺﾞｼｯｸM-PRO" w:eastAsia="HG丸ｺﾞｼｯｸM-PRO" w:hAnsi="HG丸ｺﾞｼｯｸM-PRO" w:hint="eastAsia"/>
              <w:rPrChange w:id="1536" w:author="大阪府庁" w:date="2014-08-07T19:17:00Z">
                <w:rPr>
                  <w:rFonts w:hint="eastAsia"/>
                </w:rPr>
              </w:rPrChange>
            </w:rPr>
            <w:delText>効率的・効果的な維持管理手法の確立</w:delText>
          </w:r>
        </w:del>
      </w:ins>
      <w:del w:id="1537" w:author="大井祥之" w:date="2014-08-08T18:08:00Z">
        <w:r w:rsidR="00AF5176" w:rsidRPr="00122BB4" w:rsidDel="004460FE">
          <w:rPr>
            <w:rFonts w:ascii="HG丸ｺﾞｼｯｸM-PRO" w:eastAsia="HG丸ｺﾞｼｯｸM-PRO" w:hAnsi="HG丸ｺﾞｼｯｸM-PRO" w:hint="eastAsia"/>
          </w:rPr>
          <w:delText>効率的・効果的な維持管理手法の確立</w:delText>
        </w:r>
      </w:del>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Pr="00122BB4">
        <w:rPr>
          <w:rFonts w:ascii="HG丸ｺﾞｼｯｸM-PRO" w:eastAsia="HG丸ｺﾞｼｯｸM-PRO" w:hAnsi="HG丸ｺﾞｼｯｸM-PRO" w:hint="eastAsia"/>
        </w:rPr>
        <w:t>参照）</w:t>
      </w:r>
    </w:p>
    <w:p w:rsidR="00AC30C1" w:rsidRPr="00122BB4" w:rsidRDefault="00AC30C1" w:rsidP="000B3D26">
      <w:pPr>
        <w:pStyle w:val="af1"/>
        <w:rPr>
          <w:rFonts w:ascii="HG丸ｺﾞｼｯｸM-PRO" w:eastAsia="HG丸ｺﾞｼｯｸM-PRO" w:hAnsi="HG丸ｺﾞｼｯｸM-PRO"/>
        </w:rPr>
      </w:pP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p>
    <w:p w:rsidR="00AC30C1" w:rsidRPr="00122BB4" w:rsidRDefault="00AC30C1" w:rsidP="00AC30C1">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\n  \* MERGEFORMAT </w:instrText>
      </w:r>
      <w:r w:rsidRPr="009F230A">
        <w:rPr>
          <w:rFonts w:ascii="HG丸ｺﾞｼｯｸM-PRO" w:eastAsia="HG丸ｺﾞｼｯｸM-PRO" w:hAnsi="HG丸ｺﾞｼｯｸM-PRO"/>
          <w:rPrChange w:id="1538" w:author="大阪府庁" w:date="2014-08-07T19:11:00Z">
            <w:rPr>
              <w:rFonts w:ascii="HG丸ｺﾞｼｯｸM-PRO" w:eastAsia="HG丸ｺﾞｼｯｸM-PRO" w:hAnsi="HG丸ｺﾞｼｯｸM-PRO"/>
            </w:rPr>
          </w:rPrChange>
        </w:rPr>
        <w:fldChar w:fldCharType="separate"/>
      </w:r>
      <w:ins w:id="1539" w:author="大井祥之" w:date="2014-08-08T19:40:00Z">
        <w:r w:rsidR="00A32A6A">
          <w:rPr>
            <w:rFonts w:ascii="HG丸ｺﾞｼｯｸM-PRO" w:eastAsia="HG丸ｺﾞｼｯｸM-PRO" w:hAnsi="HG丸ｺﾞｼｯｸM-PRO"/>
          </w:rPr>
          <w:t>6</w:t>
        </w:r>
      </w:ins>
      <w:ins w:id="1540" w:author="大阪府庁" w:date="2014-08-07T19:17:00Z">
        <w:del w:id="1541" w:author="大井祥之" w:date="2014-08-08T18:08:00Z">
          <w:r w:rsidR="002A3066" w:rsidDel="004460FE">
            <w:rPr>
              <w:rFonts w:ascii="HG丸ｺﾞｼｯｸM-PRO" w:eastAsia="HG丸ｺﾞｼｯｸM-PRO" w:hAnsi="HG丸ｺﾞｼｯｸM-PRO"/>
            </w:rPr>
            <w:delText>6</w:delText>
          </w:r>
        </w:del>
      </w:ins>
      <w:del w:id="1542" w:author="大井祥之" w:date="2014-08-08T18:08:00Z">
        <w:r w:rsidR="0050007B" w:rsidRPr="00122BB4" w:rsidDel="004460FE">
          <w:rPr>
            <w:rFonts w:ascii="HG丸ｺﾞｼｯｸM-PRO" w:eastAsia="HG丸ｺﾞｼｯｸM-PRO" w:hAnsi="HG丸ｺﾞｼｯｸM-PRO"/>
          </w:rPr>
          <w:delText>6</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 MERGEFORMAT </w:instrText>
      </w:r>
      <w:r w:rsidRPr="009F230A">
        <w:rPr>
          <w:rFonts w:ascii="HG丸ｺﾞｼｯｸM-PRO" w:eastAsia="HG丸ｺﾞｼｯｸM-PRO" w:hAnsi="HG丸ｺﾞｼｯｸM-PRO"/>
          <w:rPrChange w:id="1543" w:author="大阪府庁" w:date="2014-08-07T19:11:00Z">
            <w:rPr>
              <w:rFonts w:ascii="HG丸ｺﾞｼｯｸM-PRO" w:eastAsia="HG丸ｺﾞｼｯｸM-PRO" w:hAnsi="HG丸ｺﾞｼｯｸM-PRO"/>
            </w:rPr>
          </w:rPrChange>
        </w:rPr>
        <w:fldChar w:fldCharType="separate"/>
      </w:r>
      <w:ins w:id="1544" w:author="大井祥之" w:date="2014-08-08T19:40:00Z">
        <w:r w:rsidR="00A32A6A" w:rsidRPr="00A32A6A">
          <w:rPr>
            <w:rFonts w:ascii="HG丸ｺﾞｼｯｸM-PRO" w:eastAsia="HG丸ｺﾞｼｯｸM-PRO" w:hAnsi="HG丸ｺﾞｼｯｸM-PRO" w:hint="eastAsia"/>
            <w:rPrChange w:id="1545" w:author="大井祥之" w:date="2014-08-08T19:40:00Z">
              <w:rPr>
                <w:rFonts w:hint="eastAsia"/>
              </w:rPr>
            </w:rPrChange>
          </w:rPr>
          <w:t>持続可能な維持管理の仕組みづくり</w:t>
        </w:r>
      </w:ins>
      <w:ins w:id="1546" w:author="大阪府庁" w:date="2014-08-07T19:17:00Z">
        <w:del w:id="1547" w:author="大井祥之" w:date="2014-08-08T18:08:00Z">
          <w:r w:rsidR="002A3066" w:rsidRPr="002A3066" w:rsidDel="004460FE">
            <w:rPr>
              <w:rFonts w:ascii="HG丸ｺﾞｼｯｸM-PRO" w:eastAsia="HG丸ｺﾞｼｯｸM-PRO" w:hAnsi="HG丸ｺﾞｼｯｸM-PRO" w:hint="eastAsia"/>
              <w:rPrChange w:id="1548" w:author="大阪府庁" w:date="2014-08-07T19:17:00Z">
                <w:rPr>
                  <w:rFonts w:hint="eastAsia"/>
                </w:rPr>
              </w:rPrChange>
            </w:rPr>
            <w:delText>持続可能な維持管理の仕組みづくり</w:delText>
          </w:r>
        </w:del>
      </w:ins>
      <w:del w:id="1549" w:author="大井祥之" w:date="2014-08-08T18:08:00Z">
        <w:r w:rsidR="00AF5176" w:rsidRPr="00122BB4" w:rsidDel="004460FE">
          <w:rPr>
            <w:rFonts w:ascii="HG丸ｺﾞｼｯｸM-PRO" w:eastAsia="HG丸ｺﾞｼｯｸM-PRO" w:hAnsi="HG丸ｺﾞｼｯｸM-PRO" w:hint="eastAsia"/>
          </w:rPr>
          <w:delText>持続可能な維持管理の仕組みづくり</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B409D4" w:rsidRPr="00122BB4" w:rsidRDefault="00B409D4" w:rsidP="00AC30C1">
      <w:pPr>
        <w:pStyle w:val="af1"/>
        <w:rPr>
          <w:rFonts w:ascii="HG丸ｺﾞｼｯｸM-PRO" w:eastAsia="HG丸ｺﾞｼｯｸM-PRO" w:hAnsi="HG丸ｺﾞｼｯｸM-PRO"/>
        </w:rPr>
      </w:pPr>
    </w:p>
    <w:p w:rsidR="00B409D4" w:rsidRPr="00122BB4" w:rsidRDefault="00B409D4" w:rsidP="00B409D4">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ＰＤＣＡサイクルによるマネジメントを推進する。</w:t>
      </w:r>
    </w:p>
    <w:p w:rsidR="00B409D4" w:rsidRPr="00122BB4" w:rsidRDefault="00B409D4" w:rsidP="00B409D4">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_Ref392096923 \n  \* MERGEFORMAT </w:instrText>
      </w:r>
      <w:r w:rsidRPr="009F230A">
        <w:rPr>
          <w:rFonts w:ascii="HG丸ｺﾞｼｯｸM-PRO" w:eastAsia="HG丸ｺﾞｼｯｸM-PRO" w:hAnsi="HG丸ｺﾞｼｯｸM-PRO"/>
          <w:rPrChange w:id="1550" w:author="大阪府庁" w:date="2014-08-07T19:11:00Z">
            <w:rPr>
              <w:rFonts w:ascii="HG丸ｺﾞｼｯｸM-PRO" w:eastAsia="HG丸ｺﾞｼｯｸM-PRO" w:hAnsi="HG丸ｺﾞｼｯｸM-PRO"/>
            </w:rPr>
          </w:rPrChange>
        </w:rPr>
        <w:fldChar w:fldCharType="separate"/>
      </w:r>
      <w:ins w:id="1551" w:author="大井祥之" w:date="2014-08-08T19:40:00Z">
        <w:r w:rsidR="00A32A6A">
          <w:rPr>
            <w:rFonts w:ascii="HG丸ｺﾞｼｯｸM-PRO" w:eastAsia="HG丸ｺﾞｼｯｸM-PRO" w:hAnsi="HG丸ｺﾞｼｯｸM-PRO"/>
          </w:rPr>
          <w:t>7</w:t>
        </w:r>
      </w:ins>
      <w:ins w:id="1552" w:author="大阪府庁" w:date="2014-08-07T19:17:00Z">
        <w:del w:id="1553" w:author="大井祥之" w:date="2014-08-08T18:08:00Z">
          <w:r w:rsidR="002A3066" w:rsidDel="004460FE">
            <w:rPr>
              <w:rFonts w:ascii="HG丸ｺﾞｼｯｸM-PRO" w:eastAsia="HG丸ｺﾞｼｯｸM-PRO" w:hAnsi="HG丸ｺﾞｼｯｸM-PRO"/>
            </w:rPr>
            <w:delText>7</w:delText>
          </w:r>
        </w:del>
      </w:ins>
      <w:del w:id="1554" w:author="大井祥之" w:date="2014-08-08T18:08:00Z">
        <w:r w:rsidR="0050007B" w:rsidRPr="00122BB4" w:rsidDel="004460FE">
          <w:rPr>
            <w:rFonts w:ascii="HG丸ｺﾞｼｯｸM-PRO" w:eastAsia="HG丸ｺﾞｼｯｸM-PRO" w:hAnsi="HG丸ｺﾞｼｯｸM-PRO"/>
          </w:rPr>
          <w:delText>7</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_Ref392096928  \* MERGEFORMAT </w:instrText>
      </w:r>
      <w:r w:rsidRPr="009F230A">
        <w:rPr>
          <w:rFonts w:ascii="HG丸ｺﾞｼｯｸM-PRO" w:eastAsia="HG丸ｺﾞｼｯｸM-PRO" w:hAnsi="HG丸ｺﾞｼｯｸM-PRO"/>
          <w:rPrChange w:id="1555" w:author="大阪府庁" w:date="2014-08-07T19:11:00Z">
            <w:rPr>
              <w:rFonts w:ascii="HG丸ｺﾞｼｯｸM-PRO" w:eastAsia="HG丸ｺﾞｼｯｸM-PRO" w:hAnsi="HG丸ｺﾞｼｯｸM-PRO"/>
            </w:rPr>
          </w:rPrChange>
        </w:rPr>
        <w:fldChar w:fldCharType="separate"/>
      </w:r>
      <w:ins w:id="1556" w:author="大井祥之" w:date="2014-08-08T19:40:00Z">
        <w:r w:rsidR="00A32A6A" w:rsidRPr="00A32A6A">
          <w:rPr>
            <w:rFonts w:ascii="HG丸ｺﾞｼｯｸM-PRO" w:eastAsia="HG丸ｺﾞｼｯｸM-PRO" w:hAnsi="HG丸ｺﾞｼｯｸM-PRO" w:hint="eastAsia"/>
            <w:rPrChange w:id="1557" w:author="大井祥之" w:date="2014-08-08T19:40:00Z">
              <w:rPr>
                <w:rFonts w:hint="eastAsia"/>
                <w:highlight w:val="yellow"/>
              </w:rPr>
            </w:rPrChange>
          </w:rPr>
          <w:t>維持管理マネジメント体制</w:t>
        </w:r>
      </w:ins>
      <w:ins w:id="1558" w:author="大阪府庁" w:date="2014-08-07T19:17:00Z">
        <w:del w:id="1559" w:author="大井祥之" w:date="2014-08-08T18:08:00Z">
          <w:r w:rsidR="002A3066" w:rsidRPr="002A3066" w:rsidDel="004460FE">
            <w:rPr>
              <w:rFonts w:ascii="HG丸ｺﾞｼｯｸM-PRO" w:eastAsia="HG丸ｺﾞｼｯｸM-PRO" w:hAnsi="HG丸ｺﾞｼｯｸM-PRO" w:hint="eastAsia"/>
              <w:rPrChange w:id="1560" w:author="大阪府庁" w:date="2014-08-07T19:17:00Z">
                <w:rPr>
                  <w:rFonts w:hint="eastAsia"/>
                  <w:highlight w:val="yellow"/>
                </w:rPr>
              </w:rPrChange>
            </w:rPr>
            <w:delText>維持管理マネジメント体制</w:delText>
          </w:r>
        </w:del>
      </w:ins>
      <w:del w:id="1561" w:author="大井祥之" w:date="2014-08-08T18:08:00Z">
        <w:r w:rsidR="00AF5176" w:rsidRPr="00122BB4" w:rsidDel="004460FE">
          <w:rPr>
            <w:rFonts w:ascii="HG丸ｺﾞｼｯｸM-PRO" w:eastAsia="HG丸ｺﾞｼｯｸM-PRO" w:hAnsi="HG丸ｺﾞｼｯｸM-PRO" w:hint="eastAsia"/>
          </w:rPr>
          <w:delText>マネジメント体制</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745EB6" w:rsidRPr="00122BB4" w:rsidRDefault="00745EB6">
      <w:pPr>
        <w:widowControl/>
        <w:jc w:val="left"/>
        <w:rPr>
          <w:rFonts w:ascii="HG丸ｺﾞｼｯｸM-PRO" w:eastAsia="HG丸ｺﾞｼｯｸM-PRO" w:hAnsi="HG丸ｺﾞｼｯｸM-PRO"/>
        </w:rPr>
      </w:pPr>
    </w:p>
    <w:p w:rsidR="00FF3D4C" w:rsidRPr="00122BB4" w:rsidRDefault="00FF3D4C" w:rsidP="00B528FC">
      <w:pPr>
        <w:rPr>
          <w:rFonts w:ascii="HG丸ｺﾞｼｯｸM-PRO" w:eastAsia="HG丸ｺﾞｼｯｸM-PRO" w:hAnsi="HG丸ｺﾞｼｯｸM-PRO"/>
        </w:rPr>
        <w:sectPr w:rsidR="00FF3D4C" w:rsidRPr="00122BB4" w:rsidSect="00A10E9D">
          <w:headerReference w:type="default" r:id="rId128"/>
          <w:footerReference w:type="default" r:id="rId129"/>
          <w:pgSz w:w="11906" w:h="16838" w:code="9"/>
          <w:pgMar w:top="1418" w:right="1418" w:bottom="1418" w:left="1418" w:header="851" w:footer="567" w:gutter="0"/>
          <w:cols w:space="425"/>
          <w:docGrid w:type="lines" w:linePitch="360"/>
        </w:sectPr>
      </w:pPr>
    </w:p>
    <w:p w:rsidR="004E2C8D" w:rsidRPr="00122BB4" w:rsidRDefault="004E2C8D" w:rsidP="00D24C4E">
      <w:pPr>
        <w:pStyle w:val="1"/>
      </w:pPr>
      <w:bookmarkStart w:id="1562" w:name="_Toc394390984"/>
      <w:bookmarkStart w:id="1563" w:name="_Ref394485466"/>
      <w:bookmarkStart w:id="1564" w:name="_Ref394485472"/>
      <w:bookmarkStart w:id="1565" w:name="_Toc394566867"/>
      <w:bookmarkEnd w:id="1562"/>
      <w:r w:rsidRPr="00122BB4">
        <w:rPr>
          <w:rFonts w:hint="eastAsia"/>
        </w:rPr>
        <w:lastRenderedPageBreak/>
        <w:t>効率的・効果的な維持管理手法の確立</w:t>
      </w:r>
      <w:bookmarkEnd w:id="1563"/>
      <w:bookmarkEnd w:id="1564"/>
      <w:bookmarkEnd w:id="1565"/>
    </w:p>
    <w:p w:rsidR="004E2C8D" w:rsidRPr="00122BB4" w:rsidRDefault="004E2C8D" w:rsidP="00D24C4E"/>
    <w:p w:rsidR="00387EAC" w:rsidRPr="00122BB4"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1376" behindDoc="1" locked="0" layoutInCell="1" allowOverlap="1" wp14:anchorId="2621DCC4" wp14:editId="7C1F0D49">
                <wp:simplePos x="0" y="0"/>
                <wp:positionH relativeFrom="column">
                  <wp:posOffset>-67917</wp:posOffset>
                </wp:positionH>
                <wp:positionV relativeFrom="paragraph">
                  <wp:posOffset>56305</wp:posOffset>
                </wp:positionV>
                <wp:extent cx="5953125" cy="2606723"/>
                <wp:effectExtent l="0" t="0" r="28575" b="22225"/>
                <wp:wrapNone/>
                <wp:docPr id="2" name="正方形/長方形 2"/>
                <wp:cNvGraphicFramePr/>
                <a:graphic xmlns:a="http://schemas.openxmlformats.org/drawingml/2006/main">
                  <a:graphicData uri="http://schemas.microsoft.com/office/word/2010/wordprocessingShape">
                    <wps:wsp>
                      <wps:cNvSpPr/>
                      <wps:spPr>
                        <a:xfrm>
                          <a:off x="0" y="0"/>
                          <a:ext cx="5953125" cy="2606723"/>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5.35pt;margin-top:4.45pt;width:468.75pt;height:205.25pt;z-index:-25041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" fillcolor="#d8d8d8 [2732]" strokecolor="black [3213]" strokeweight="1pt"/>
            </w:pict>
          </mc:Fallback>
        </mc:AlternateContent>
      </w:r>
      <w:r w:rsidRPr="00122BB4">
        <w:rPr>
          <w:rFonts w:ascii="HG丸ｺﾞｼｯｸM-PRO" w:eastAsia="HG丸ｺﾞｼｯｸM-PRO" w:hAnsi="HG丸ｺﾞｼｯｸM-PRO" w:hint="eastAsia"/>
          <w:sz w:val="24"/>
        </w:rPr>
        <w:t>【</w:t>
      </w:r>
      <w:del w:id="1566" w:author="大阪府庁" w:date="2014-08-01T16:39:00Z">
        <w:r w:rsidRPr="00122BB4" w:rsidDel="00EB79D9">
          <w:rPr>
            <w:rFonts w:ascii="HG丸ｺﾞｼｯｸM-PRO" w:eastAsia="HG丸ｺﾞｼｯｸM-PRO" w:hAnsi="HG丸ｺﾞｼｯｸM-PRO" w:hint="eastAsia"/>
            <w:sz w:val="24"/>
          </w:rPr>
          <w:delText>基本</w:delText>
        </w:r>
      </w:del>
      <w:ins w:id="1567" w:author="大阪府庁" w:date="2014-08-01T16:39:00Z">
        <w:r w:rsidR="00EB79D9" w:rsidRPr="00122BB4">
          <w:rPr>
            <w:rFonts w:ascii="HG丸ｺﾞｼｯｸM-PRO" w:eastAsia="HG丸ｺﾞｼｯｸM-PRO" w:hAnsi="HG丸ｺﾞｼｯｸM-PRO" w:hint="eastAsia"/>
            <w:sz w:val="24"/>
          </w:rPr>
          <w:t>取組</w:t>
        </w:r>
      </w:ins>
      <w:r w:rsidRPr="00122BB4">
        <w:rPr>
          <w:rFonts w:ascii="HG丸ｺﾞｼｯｸM-PRO" w:eastAsia="HG丸ｺﾞｼｯｸM-PRO" w:hAnsi="HG丸ｺﾞｼｯｸM-PRO" w:hint="eastAsia"/>
          <w:sz w:val="24"/>
        </w:rPr>
        <w:t>方針】</w:t>
      </w:r>
    </w:p>
    <w:p w:rsidR="00E37519" w:rsidRPr="00122BB4" w:rsidRDefault="00E37519">
      <w:pPr>
        <w:pStyle w:val="20"/>
        <w:ind w:left="525" w:hangingChars="200" w:hanging="420"/>
        <w:rPr>
          <w:ins w:id="1568" w:author="大井祥之" w:date="2014-08-06T16:34:00Z"/>
          <w:rFonts w:ascii="HG丸ｺﾞｼｯｸM-PRO" w:eastAsia="HG丸ｺﾞｼｯｸM-PRO" w:hAnsi="HG丸ｺﾞｼｯｸM-PRO"/>
        </w:rPr>
        <w:pPrChange w:id="1569" w:author="大井祥之" w:date="2014-08-06T16:34:00Z">
          <w:pPr>
            <w:pStyle w:val="20"/>
            <w:ind w:left="105" w:firstLine="210"/>
          </w:pPr>
        </w:pPrChange>
      </w:pPr>
      <w:ins w:id="1570" w:author="大井祥之" w:date="2014-08-06T16:34:00Z">
        <w:r w:rsidRPr="00122BB4">
          <w:rPr>
            <w:rFonts w:ascii="HG丸ｺﾞｼｯｸM-PRO" w:eastAsia="HG丸ｺﾞｼｯｸM-PRO" w:hAnsi="HG丸ｺﾞｼｯｸM-PRO" w:hint="eastAsia"/>
            <w:rPrChange w:id="1571" w:author="大阪府庁" w:date="2014-08-07T19:11:00Z">
              <w:rPr>
                <w:rFonts w:ascii="HG丸ｺﾞｼｯｸM-PRO" w:eastAsia="HG丸ｺﾞｼｯｸM-PRO" w:hAnsi="HG丸ｺﾞｼｯｸM-PRO" w:hint="eastAsia"/>
                <w:highlight w:val="yellow"/>
              </w:rPr>
            </w:rPrChange>
          </w:rPr>
          <w:t xml:space="preserve">●　</w:t>
        </w:r>
      </w:ins>
      <w:ins w:id="1572" w:author="大阪府庁" w:date="2014-08-01T16:40:00Z">
        <w:r w:rsidR="00EB79D9" w:rsidRPr="00122BB4">
          <w:rPr>
            <w:rFonts w:ascii="HG丸ｺﾞｼｯｸM-PRO" w:eastAsia="HG丸ｺﾞｼｯｸM-PRO" w:hAnsi="HG丸ｺﾞｼｯｸM-PRO" w:hint="eastAsia"/>
          </w:rPr>
          <w:t>効率的・効果的な維持管理手法を確立するため、日常的維持管理や、点検</w:t>
        </w:r>
      </w:ins>
      <w:ins w:id="1573" w:author="大阪府庁" w:date="2014-08-01T16:47:00Z">
        <w:r w:rsidR="00EB79D9" w:rsidRPr="00122BB4">
          <w:rPr>
            <w:rFonts w:ascii="HG丸ｺﾞｼｯｸM-PRO" w:eastAsia="HG丸ｺﾞｼｯｸM-PRO" w:hAnsi="HG丸ｺﾞｼｯｸM-PRO" w:hint="eastAsia"/>
            <w:rPrChange w:id="1574" w:author="大阪府庁" w:date="2014-08-07T19:11:00Z">
              <w:rPr>
                <w:rFonts w:ascii="HG丸ｺﾞｼｯｸM-PRO" w:eastAsia="HG丸ｺﾞｼｯｸM-PRO" w:hAnsi="HG丸ｺﾞｼｯｸM-PRO" w:hint="eastAsia"/>
                <w:highlight w:val="yellow"/>
              </w:rPr>
            </w:rPrChange>
          </w:rPr>
          <w:t>・</w:t>
        </w:r>
      </w:ins>
      <w:ins w:id="1575" w:author="大阪府庁" w:date="2014-08-01T16:40:00Z">
        <w:r w:rsidR="00EB79D9" w:rsidRPr="00122BB4">
          <w:rPr>
            <w:rFonts w:ascii="HG丸ｺﾞｼｯｸM-PRO" w:eastAsia="HG丸ｺﾞｼｯｸM-PRO" w:hAnsi="HG丸ｺﾞｼｯｸM-PRO" w:hint="eastAsia"/>
          </w:rPr>
          <w:t>診断手法、予防保全</w:t>
        </w:r>
      </w:ins>
      <w:ins w:id="1576" w:author="大阪府庁" w:date="2014-08-01T17:00:00Z">
        <w:r w:rsidR="00CA3891" w:rsidRPr="00122BB4">
          <w:rPr>
            <w:rFonts w:ascii="HG丸ｺﾞｼｯｸM-PRO" w:eastAsia="HG丸ｺﾞｼｯｸM-PRO" w:hAnsi="HG丸ｺﾞｼｯｸM-PRO" w:hint="eastAsia"/>
            <w:rPrChange w:id="1577" w:author="大阪府庁" w:date="2014-08-07T19:11:00Z">
              <w:rPr>
                <w:rFonts w:ascii="HG丸ｺﾞｼｯｸM-PRO" w:eastAsia="HG丸ｺﾞｼｯｸM-PRO" w:hAnsi="HG丸ｺﾞｼｯｸM-PRO" w:hint="eastAsia"/>
                <w:highlight w:val="yellow"/>
              </w:rPr>
            </w:rPrChange>
          </w:rPr>
          <w:t>などの維持管理手法</w:t>
        </w:r>
      </w:ins>
      <w:ins w:id="1578" w:author="大阪府庁" w:date="2014-08-01T16:40:00Z">
        <w:r w:rsidR="00EB79D9" w:rsidRPr="00122BB4">
          <w:rPr>
            <w:rFonts w:ascii="HG丸ｺﾞｼｯｸM-PRO" w:eastAsia="HG丸ｺﾞｼｯｸM-PRO" w:hAnsi="HG丸ｺﾞｼｯｸM-PRO" w:hint="eastAsia"/>
          </w:rPr>
          <w:t>、補修や更新時期の最適化など</w:t>
        </w:r>
      </w:ins>
      <w:ins w:id="1579" w:author="大阪府庁" w:date="2014-08-01T16:50:00Z">
        <w:r w:rsidR="00197ADA" w:rsidRPr="00122BB4">
          <w:rPr>
            <w:rFonts w:ascii="HG丸ｺﾞｼｯｸM-PRO" w:eastAsia="HG丸ｺﾞｼｯｸM-PRO" w:hAnsi="HG丸ｺﾞｼｯｸM-PRO" w:hint="eastAsia"/>
            <w:rPrChange w:id="1580" w:author="大阪府庁" w:date="2014-08-07T19:11:00Z">
              <w:rPr>
                <w:rFonts w:ascii="HG丸ｺﾞｼｯｸM-PRO" w:eastAsia="HG丸ｺﾞｼｯｸM-PRO" w:hAnsi="HG丸ｺﾞｼｯｸM-PRO" w:hint="eastAsia"/>
                <w:highlight w:val="yellow"/>
              </w:rPr>
            </w:rPrChange>
          </w:rPr>
          <w:t>計画的維持管理</w:t>
        </w:r>
      </w:ins>
      <w:ins w:id="1581" w:author="大阪府庁" w:date="2014-08-01T16:40:00Z">
        <w:r w:rsidR="00197ADA" w:rsidRPr="00122BB4">
          <w:rPr>
            <w:rFonts w:ascii="HG丸ｺﾞｼｯｸM-PRO" w:eastAsia="HG丸ｺﾞｼｯｸM-PRO" w:hAnsi="HG丸ｺﾞｼｯｸM-PRO" w:hint="eastAsia"/>
            <w:rPrChange w:id="1582" w:author="大阪府庁" w:date="2014-08-07T19:11:00Z">
              <w:rPr>
                <w:rFonts w:ascii="HG丸ｺﾞｼｯｸM-PRO" w:eastAsia="HG丸ｺﾞｼｯｸM-PRO" w:hAnsi="HG丸ｺﾞｼｯｸM-PRO" w:hint="eastAsia"/>
                <w:highlight w:val="yellow"/>
              </w:rPr>
            </w:rPrChange>
          </w:rPr>
          <w:t>に関する</w:t>
        </w:r>
      </w:ins>
      <w:ins w:id="1583" w:author="大阪府庁" w:date="2014-08-01T17:00:00Z">
        <w:r w:rsidR="00CA3891" w:rsidRPr="00122BB4">
          <w:rPr>
            <w:rFonts w:ascii="HG丸ｺﾞｼｯｸM-PRO" w:eastAsia="HG丸ｺﾞｼｯｸM-PRO" w:hAnsi="HG丸ｺﾞｼｯｸM-PRO" w:hint="eastAsia"/>
            <w:rPrChange w:id="1584" w:author="大阪府庁" w:date="2014-08-07T19:11:00Z">
              <w:rPr>
                <w:rFonts w:ascii="HG丸ｺﾞｼｯｸM-PRO" w:eastAsia="HG丸ｺﾞｼｯｸM-PRO" w:hAnsi="HG丸ｺﾞｼｯｸM-PRO" w:hint="eastAsia"/>
                <w:highlight w:val="yellow"/>
              </w:rPr>
            </w:rPrChange>
          </w:rPr>
          <w:t>考え方や</w:t>
        </w:r>
      </w:ins>
      <w:ins w:id="1585" w:author="大阪府庁" w:date="2014-08-01T16:40:00Z">
        <w:r w:rsidR="00197ADA" w:rsidRPr="00122BB4">
          <w:rPr>
            <w:rFonts w:ascii="HG丸ｺﾞｼｯｸM-PRO" w:eastAsia="HG丸ｺﾞｼｯｸM-PRO" w:hAnsi="HG丸ｺﾞｼｯｸM-PRO" w:hint="eastAsia"/>
            <w:rPrChange w:id="1586" w:author="大阪府庁" w:date="2014-08-07T19:11:00Z">
              <w:rPr>
                <w:rFonts w:ascii="HG丸ｺﾞｼｯｸM-PRO" w:eastAsia="HG丸ｺﾞｼｯｸM-PRO" w:hAnsi="HG丸ｺﾞｼｯｸM-PRO" w:hint="eastAsia"/>
                <w:highlight w:val="yellow"/>
              </w:rPr>
            </w:rPrChange>
          </w:rPr>
          <w:t>フロー、留意事項等を明確に</w:t>
        </w:r>
      </w:ins>
      <w:ins w:id="1587" w:author="大阪府庁" w:date="2014-08-01T16:56:00Z">
        <w:r w:rsidR="00197ADA" w:rsidRPr="00122BB4">
          <w:rPr>
            <w:rFonts w:ascii="HG丸ｺﾞｼｯｸM-PRO" w:eastAsia="HG丸ｺﾞｼｯｸM-PRO" w:hAnsi="HG丸ｺﾞｼｯｸM-PRO" w:hint="eastAsia"/>
            <w:rPrChange w:id="1588" w:author="大阪府庁" w:date="2014-08-07T19:11:00Z">
              <w:rPr>
                <w:rFonts w:ascii="HG丸ｺﾞｼｯｸM-PRO" w:eastAsia="HG丸ｺﾞｼｯｸM-PRO" w:hAnsi="HG丸ｺﾞｼｯｸM-PRO" w:hint="eastAsia"/>
                <w:highlight w:val="yellow"/>
              </w:rPr>
            </w:rPrChange>
          </w:rPr>
          <w:t>し、</w:t>
        </w:r>
      </w:ins>
      <w:ins w:id="1589" w:author="大阪府庁" w:date="2014-08-01T17:03:00Z">
        <w:r w:rsidR="00CA3891" w:rsidRPr="00122BB4">
          <w:rPr>
            <w:rFonts w:ascii="HG丸ｺﾞｼｯｸM-PRO" w:eastAsia="HG丸ｺﾞｼｯｸM-PRO" w:hAnsi="HG丸ｺﾞｼｯｸM-PRO" w:hint="eastAsia"/>
            <w:rPrChange w:id="1590" w:author="大阪府庁" w:date="2014-08-07T19:11:00Z">
              <w:rPr>
                <w:rFonts w:ascii="HG丸ｺﾞｼｯｸM-PRO" w:eastAsia="HG丸ｺﾞｼｯｸM-PRO" w:hAnsi="HG丸ｺﾞｼｯｸM-PRO" w:hint="eastAsia"/>
                <w:highlight w:val="yellow"/>
              </w:rPr>
            </w:rPrChange>
          </w:rPr>
          <w:t>維持管理・更新に的確に対応</w:t>
        </w:r>
      </w:ins>
      <w:ins w:id="1591" w:author="大阪府庁" w:date="2014-08-01T17:04:00Z">
        <w:r w:rsidR="00CA3891" w:rsidRPr="00122BB4">
          <w:rPr>
            <w:rFonts w:ascii="HG丸ｺﾞｼｯｸM-PRO" w:eastAsia="HG丸ｺﾞｼｯｸM-PRO" w:hAnsi="HG丸ｺﾞｼｯｸM-PRO" w:hint="eastAsia"/>
            <w:rPrChange w:id="1592" w:author="大阪府庁" w:date="2014-08-07T19:11:00Z">
              <w:rPr>
                <w:rFonts w:ascii="HG丸ｺﾞｼｯｸM-PRO" w:eastAsia="HG丸ｺﾞｼｯｸM-PRO" w:hAnsi="HG丸ｺﾞｼｯｸM-PRO" w:hint="eastAsia"/>
                <w:highlight w:val="yellow"/>
              </w:rPr>
            </w:rPrChange>
          </w:rPr>
          <w:t>する。</w:t>
        </w:r>
      </w:ins>
    </w:p>
    <w:p w:rsidR="00CF14D9" w:rsidRPr="00122BB4" w:rsidDel="00EB79D9" w:rsidRDefault="00E37519">
      <w:pPr>
        <w:pStyle w:val="20"/>
        <w:ind w:left="525" w:hangingChars="200" w:hanging="420"/>
        <w:rPr>
          <w:del w:id="1593" w:author="大阪府庁" w:date="2014-08-01T16:40:00Z"/>
          <w:rFonts w:ascii="HG丸ｺﾞｼｯｸM-PRO" w:eastAsia="HG丸ｺﾞｼｯｸM-PRO" w:hAnsi="HG丸ｺﾞｼｯｸM-PRO"/>
        </w:rPr>
        <w:pPrChange w:id="1594" w:author="大井祥之" w:date="2014-08-06T16:34:00Z">
          <w:pPr>
            <w:pStyle w:val="20"/>
            <w:ind w:left="105" w:firstLine="210"/>
          </w:pPr>
        </w:pPrChange>
      </w:pPr>
      <w:ins w:id="1595" w:author="大井祥之" w:date="2014-08-06T16:34:00Z">
        <w:r w:rsidRPr="00122BB4">
          <w:rPr>
            <w:rFonts w:ascii="HG丸ｺﾞｼｯｸM-PRO" w:eastAsia="HG丸ｺﾞｼｯｸM-PRO" w:hAnsi="HG丸ｺﾞｼｯｸM-PRO" w:hint="eastAsia"/>
            <w:rPrChange w:id="1596" w:author="大阪府庁" w:date="2014-08-07T19:11:00Z">
              <w:rPr>
                <w:rFonts w:ascii="HG丸ｺﾞｼｯｸM-PRO" w:eastAsia="HG丸ｺﾞｼｯｸM-PRO" w:hAnsi="HG丸ｺﾞｼｯｸM-PRO" w:hint="eastAsia"/>
                <w:highlight w:val="yellow"/>
              </w:rPr>
            </w:rPrChange>
          </w:rPr>
          <w:t xml:space="preserve">●　</w:t>
        </w:r>
      </w:ins>
      <w:del w:id="1597" w:author="大阪府庁" w:date="2014-08-01T16:40:00Z">
        <w:r w:rsidR="00CF14D9" w:rsidRPr="00122BB4" w:rsidDel="00EB79D9">
          <w:rPr>
            <w:rFonts w:ascii="HG丸ｺﾞｼｯｸM-PRO" w:eastAsia="HG丸ｺﾞｼｯｸM-PRO" w:hAnsi="HG丸ｺﾞｼｯｸM-PRO" w:hint="eastAsia"/>
          </w:rPr>
          <w:delText>施設の補修や更新に、的確に対応していくため、点検や診断手法の充実、予防保全対策の拡充、補修や更新時期の最適化など、効率的・効果的な維持管理手法を確立する。</w:delText>
        </w:r>
      </w:del>
    </w:p>
    <w:p w:rsidR="00432015" w:rsidRPr="00122BB4" w:rsidRDefault="00432015">
      <w:pPr>
        <w:pStyle w:val="20"/>
        <w:ind w:left="525" w:hangingChars="200" w:hanging="420"/>
        <w:rPr>
          <w:rFonts w:ascii="HG丸ｺﾞｼｯｸM-PRO" w:eastAsia="HG丸ｺﾞｼｯｸM-PRO" w:hAnsi="HG丸ｺﾞｼｯｸM-PRO"/>
        </w:rPr>
        <w:pPrChange w:id="1598" w:author="大井祥之" w:date="2014-08-06T16:34:00Z">
          <w:pPr>
            <w:pStyle w:val="20"/>
            <w:ind w:left="105" w:firstLine="210"/>
          </w:pPr>
        </w:pPrChange>
      </w:pPr>
      <w:r w:rsidRPr="00122BB4">
        <w:rPr>
          <w:rFonts w:ascii="HG丸ｺﾞｼｯｸM-PRO" w:eastAsia="HG丸ｺﾞｼｯｸM-PRO" w:hAnsi="HG丸ｺﾞｼｯｸM-PRO" w:hint="eastAsia"/>
        </w:rPr>
        <w:t>分野横断的な視点によるアプローチを行うことにより、分野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での最適化に留まることなく、全体としての最適化を目指す。</w:t>
      </w:r>
    </w:p>
    <w:p w:rsidR="00E03FCF" w:rsidRPr="00122BB4" w:rsidRDefault="00E37519">
      <w:pPr>
        <w:pStyle w:val="20"/>
        <w:ind w:left="525" w:hangingChars="200" w:hanging="420"/>
        <w:rPr>
          <w:rFonts w:ascii="HG丸ｺﾞｼｯｸM-PRO" w:eastAsia="HG丸ｺﾞｼｯｸM-PRO" w:hAnsi="HG丸ｺﾞｼｯｸM-PRO"/>
        </w:rPr>
        <w:pPrChange w:id="1599" w:author="大井祥之" w:date="2014-08-06T16:34:00Z">
          <w:pPr>
            <w:pStyle w:val="20"/>
            <w:ind w:left="105" w:firstLine="210"/>
          </w:pPr>
        </w:pPrChange>
      </w:pPr>
      <w:ins w:id="1600" w:author="大井祥之" w:date="2014-08-06T16:34:00Z">
        <w:r w:rsidRPr="00122BB4">
          <w:rPr>
            <w:rFonts w:ascii="HG丸ｺﾞｼｯｸM-PRO" w:eastAsia="HG丸ｺﾞｼｯｸM-PRO" w:hAnsi="HG丸ｺﾞｼｯｸM-PRO" w:hint="eastAsia"/>
            <w:rPrChange w:id="1601" w:author="大阪府庁" w:date="2014-08-07T19:11:00Z">
              <w:rPr>
                <w:rFonts w:ascii="HG丸ｺﾞｼｯｸM-PRO" w:eastAsia="HG丸ｺﾞｼｯｸM-PRO" w:hAnsi="HG丸ｺﾞｼｯｸM-PRO" w:hint="eastAsia"/>
                <w:highlight w:val="yellow"/>
              </w:rPr>
            </w:rPrChange>
          </w:rPr>
          <w:t xml:space="preserve">●　</w:t>
        </w:r>
      </w:ins>
      <w:ins w:id="1602" w:author="大阪府庁" w:date="2014-08-01T17:32:00Z">
        <w:del w:id="1603" w:author="大井祥之" w:date="2014-08-06T16:34:00Z">
          <w:r w:rsidR="0022485F" w:rsidRPr="00122BB4" w:rsidDel="00E37519">
            <w:rPr>
              <w:rFonts w:ascii="HG丸ｺﾞｼｯｸM-PRO" w:eastAsia="HG丸ｺﾞｼｯｸM-PRO" w:hAnsi="HG丸ｺﾞｼｯｸM-PRO" w:hint="eastAsia"/>
            </w:rPr>
            <w:delText>・</w:delText>
          </w:r>
        </w:del>
        <w:r w:rsidR="0022485F" w:rsidRPr="00122BB4">
          <w:rPr>
            <w:rFonts w:ascii="HG丸ｺﾞｼｯｸM-PRO" w:eastAsia="HG丸ｺﾞｼｯｸM-PRO" w:hAnsi="HG丸ｺﾞｼｯｸM-PRO" w:hint="eastAsia"/>
          </w:rPr>
          <w:t>実施面では今すぐに取組を実践できるもののほか、維持管理データの蓄積や科学的、専門的な知見の高まり等により段階的に取組が実現できるものもあることから、その</w:t>
        </w:r>
      </w:ins>
      <w:ins w:id="1604" w:author="大阪府庁" w:date="2014-08-01T17:39:00Z">
        <w:r w:rsidR="00C50BC3" w:rsidRPr="00122BB4">
          <w:rPr>
            <w:rFonts w:ascii="HG丸ｺﾞｼｯｸM-PRO" w:eastAsia="HG丸ｺﾞｼｯｸM-PRO" w:hAnsi="HG丸ｺﾞｼｯｸM-PRO" w:hint="eastAsia"/>
            <w:rPrChange w:id="1605" w:author="大阪府庁" w:date="2014-08-07T19:11:00Z">
              <w:rPr>
                <w:rFonts w:ascii="HG丸ｺﾞｼｯｸM-PRO" w:eastAsia="HG丸ｺﾞｼｯｸM-PRO" w:hAnsi="HG丸ｺﾞｼｯｸM-PRO" w:hint="eastAsia"/>
                <w:highlight w:val="yellow"/>
              </w:rPr>
            </w:rPrChange>
          </w:rPr>
          <w:t>実現の</w:t>
        </w:r>
      </w:ins>
      <w:ins w:id="1606" w:author="大阪府庁" w:date="2014-08-01T17:32:00Z">
        <w:r w:rsidR="0022485F" w:rsidRPr="00122BB4">
          <w:rPr>
            <w:rFonts w:ascii="HG丸ｺﾞｼｯｸM-PRO" w:eastAsia="HG丸ｺﾞｼｯｸM-PRO" w:hAnsi="HG丸ｺﾞｼｯｸM-PRO" w:hint="eastAsia"/>
          </w:rPr>
          <w:t>プロセスを明確にし、段階的に充実を図り、継続的に見直しする。</w:t>
        </w:r>
      </w:ins>
      <w:del w:id="1607" w:author="大阪府庁" w:date="2014-08-01T17:32:00Z">
        <w:r w:rsidR="00432015" w:rsidRPr="00122BB4" w:rsidDel="0022485F">
          <w:rPr>
            <w:rFonts w:ascii="HG丸ｺﾞｼｯｸM-PRO" w:eastAsia="HG丸ｺﾞｼｯｸM-PRO" w:hAnsi="HG丸ｺﾞｼｯｸM-PRO" w:hint="eastAsia"/>
          </w:rPr>
          <w:delText>実施面では、点検や補修など今すぐに取組を実践できるもののほか、維持管理データの蓄積や科学的、専門的な知見の高まり等により段階的に取組が実現できるものもあることから、時間的なプロセスを明確にし、</w:delText>
        </w:r>
        <w:r w:rsidR="004B72A3" w:rsidRPr="00122BB4" w:rsidDel="0022485F">
          <w:rPr>
            <w:rFonts w:ascii="HG丸ｺﾞｼｯｸM-PRO" w:eastAsia="HG丸ｺﾞｼｯｸM-PRO" w:hAnsi="HG丸ｺﾞｼｯｸM-PRO" w:hint="eastAsia"/>
          </w:rPr>
          <w:delText>効率的・効果的な維持管理手法を</w:delText>
        </w:r>
        <w:r w:rsidR="00E03FCF" w:rsidRPr="00122BB4" w:rsidDel="0022485F">
          <w:rPr>
            <w:rFonts w:ascii="HG丸ｺﾞｼｯｸM-PRO" w:eastAsia="HG丸ｺﾞｼｯｸM-PRO" w:hAnsi="HG丸ｺﾞｼｯｸM-PRO" w:hint="eastAsia"/>
          </w:rPr>
          <w:delText>確立し、</w:delText>
        </w:r>
        <w:r w:rsidR="004B72A3" w:rsidRPr="00122BB4" w:rsidDel="0022485F">
          <w:rPr>
            <w:rFonts w:ascii="HG丸ｺﾞｼｯｸM-PRO" w:eastAsia="HG丸ｺﾞｼｯｸM-PRO" w:hAnsi="HG丸ｺﾞｼｯｸM-PRO" w:hint="eastAsia"/>
          </w:rPr>
          <w:delText>継続的に</w:delText>
        </w:r>
        <w:r w:rsidR="00E03FCF" w:rsidRPr="00122BB4" w:rsidDel="0022485F">
          <w:rPr>
            <w:rFonts w:ascii="HG丸ｺﾞｼｯｸM-PRO" w:eastAsia="HG丸ｺﾞｼｯｸM-PRO" w:hAnsi="HG丸ｺﾞｼｯｸM-PRO" w:hint="eastAsia"/>
          </w:rPr>
          <w:delText>見直しを図る。</w:delText>
        </w:r>
      </w:del>
    </w:p>
    <w:p w:rsidR="00432015" w:rsidRPr="00122BB4" w:rsidRDefault="00E03FCF">
      <w:pPr>
        <w:pStyle w:val="20"/>
        <w:ind w:leftChars="253" w:left="531" w:firstLineChars="0" w:firstLine="0"/>
        <w:rPr>
          <w:rFonts w:ascii="HG丸ｺﾞｼｯｸM-PRO" w:eastAsia="HG丸ｺﾞｼｯｸM-PRO" w:hAnsi="HG丸ｺﾞｼｯｸM-PRO"/>
        </w:rPr>
        <w:pPrChange w:id="1608" w:author="大井祥之" w:date="2014-08-06T16:35:00Z">
          <w:pPr>
            <w:pStyle w:val="20"/>
            <w:ind w:left="105" w:firstLine="210"/>
          </w:pPr>
        </w:pPrChange>
      </w:pPr>
      <w:r w:rsidRPr="00122BB4">
        <w:rPr>
          <w:rFonts w:ascii="HG丸ｺﾞｼｯｸM-PRO" w:eastAsia="HG丸ｺﾞｼｯｸM-PRO" w:hAnsi="HG丸ｺﾞｼｯｸM-PRO" w:hint="eastAsia"/>
        </w:rPr>
        <w:t>併せて</w:t>
      </w:r>
      <w:r w:rsidR="00432015" w:rsidRPr="00122BB4">
        <w:rPr>
          <w:rFonts w:ascii="HG丸ｺﾞｼｯｸM-PRO" w:eastAsia="HG丸ｺﾞｼｯｸM-PRO" w:hAnsi="HG丸ｺﾞｼｯｸM-PRO" w:hint="eastAsia"/>
        </w:rPr>
        <w:t>、現場技術者の具体的な行動指針となるよう、現在の取組の評価・検証と一連の業務実施プロセスの明確化を図る。</w:t>
      </w:r>
    </w:p>
    <w:p w:rsidR="004A2502" w:rsidRPr="00122BB4" w:rsidRDefault="004A2502" w:rsidP="00F51347">
      <w:pPr>
        <w:pStyle w:val="20"/>
        <w:ind w:leftChars="0" w:left="0" w:firstLineChars="0" w:firstLine="0"/>
        <w:rPr>
          <w:rFonts w:ascii="HG丸ｺﾞｼｯｸM-PRO" w:eastAsia="HG丸ｺﾞｼｯｸM-PRO" w:hAnsi="HG丸ｺﾞｼｯｸM-PRO"/>
        </w:rPr>
      </w:pPr>
    </w:p>
    <w:p w:rsidR="00065546" w:rsidRPr="00122BB4" w:rsidRDefault="00065546" w:rsidP="00F51347">
      <w:pPr>
        <w:pStyle w:val="20"/>
        <w:ind w:leftChars="0" w:left="0" w:firstLineChars="0" w:firstLine="0"/>
        <w:rPr>
          <w:rFonts w:ascii="HG丸ｺﾞｼｯｸM-PRO" w:eastAsia="HG丸ｺﾞｼｯｸM-PRO" w:hAnsi="HG丸ｺﾞｼｯｸM-PRO"/>
        </w:rPr>
      </w:pPr>
    </w:p>
    <w:p w:rsidR="00B528FC" w:rsidRPr="00122BB4" w:rsidRDefault="00065546" w:rsidP="00065546">
      <w:pPr>
        <w:pStyle w:val="4"/>
      </w:pPr>
      <w:bookmarkStart w:id="1609" w:name="_Ref390363191"/>
      <w:r w:rsidRPr="00122BB4">
        <w:rPr>
          <w:rFonts w:hint="eastAsia"/>
        </w:rPr>
        <w:t>維持管理業務フロー</w:t>
      </w:r>
      <w:bookmarkEnd w:id="1609"/>
    </w:p>
    <w:p w:rsidR="00065546" w:rsidRPr="00122BB4" w:rsidRDefault="00065546" w:rsidP="00065546">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維持管理業務の標準的な実施フローを以下に示す。</w:t>
      </w:r>
    </w:p>
    <w:p w:rsidR="00240FBD" w:rsidRPr="00122BB4" w:rsidRDefault="00240FBD" w:rsidP="00F51347">
      <w:pPr>
        <w:pStyle w:val="20"/>
        <w:ind w:leftChars="0" w:left="0" w:firstLineChars="0" w:firstLine="0"/>
        <w:rPr>
          <w:rFonts w:ascii="HG丸ｺﾞｼｯｸM-PRO" w:eastAsia="HG丸ｺﾞｼｯｸM-PRO" w:hAnsi="HG丸ｺﾞｼｯｸM-PRO"/>
        </w:rPr>
      </w:pP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86048" behindDoc="0" locked="0" layoutInCell="1" allowOverlap="1" wp14:anchorId="4E4DB1AA" wp14:editId="15A5A240">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1860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122BB4">
        <w:rPr>
          <w:rFonts w:ascii="HG丸ｺﾞｼｯｸM-PRO" w:eastAsia="HG丸ｺﾞｼｯｸM-PRO" w:hAnsi="HG丸ｺﾞｼｯｸM-PRO"/>
          <w:noProof/>
          <w:rPrChange w:id="1610"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94240" behindDoc="0" locked="0" layoutInCell="1" allowOverlap="1" wp14:anchorId="0E4E1C69" wp14:editId="65A4B398">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65" type="#_x0000_t202" style="position:absolute;left:0;text-align:left;margin-left:45.85pt;margin-top:.1pt;width:93.7pt;height:24.75pt;z-index:2531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yY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uSONTdvy1VtoGuMqoZVqvpZQGlvyLW3RID0wndAhvH&#10;3cCHC1WlWLUnjHJlvjz37vVhaECKUQXTnmL7eUUMw0h8kDBOk2Q08ushXEbHbwdwMYeS5aFErspz&#10;Bf2UwG7TNBy9vhPdkRtV3sNimnuvICKSgu8Uu+547podBIuNsvk8KMFC0MRdyYWmHtrz7Bv7rr4n&#10;Rrfd72BurlW3F8j0yRA0ut5SqvnKKV6ECdmz2lYAlklopXbx+W11eA9a+/U8+w0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FOFTJjBAgAA5gUAAA4AAAAAAAAAAAAAAAAALgIAAGRycy9lMm9Eb2MueG1sUEsBAi0AFAAGAAgA&#10;AAAhAF/5HZXdAAAABgEAAA8AAAAAAAAAAAAAAAAAGwUAAGRycy9kb3ducmV2LnhtbFBLBQYAAAAA&#10;BAAEAPMAAAAlBgAAAAA=&#10;" fillcolor="#f79646 [3209]" strokecolor="#f79646 [3209]" strokeweight="2pt">
                <v:textbox>
                  <w:txbxContent>
                    <w:p w:rsidR="009F230A" w:rsidRPr="00264272" w:rsidRDefault="009F230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122BB4">
        <w:rPr>
          <w:rFonts w:ascii="HG丸ｺﾞｼｯｸM-PRO" w:eastAsia="HG丸ｺﾞｼｯｸM-PRO" w:hAnsi="HG丸ｺﾞｼｯｸM-PRO"/>
          <w:noProof/>
          <w:rPrChange w:id="1611"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96288" behindDoc="0" locked="0" layoutInCell="1" allowOverlap="1" wp14:anchorId="7A8ACB0C" wp14:editId="399C7CBA">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66" type="#_x0000_t202" style="position:absolute;left:0;text-align:left;margin-left:320.35pt;margin-top:3.1pt;width:93.7pt;height:24.75pt;z-index:25319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1S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on3d4WzUNkG6smotk2tpucFJP2CWHdNDPQl1AnM&#10;GncFCxeqSrHqdhjlynx77d7rQ7uAFKMK+jzF9uuKGIaR+CShkSbJaOQHQziMxgcDOJinksVTiVyV&#10;pwpqKYGppmnYen0ndltuVHkHI2nuXwURkRTeTrHbbU9dO31gpFE2nwclGAWauAt5o6mH9jz7kr6t&#10;74jRXd076JhLtZsIZPqs/FtdbynVfOUUL0JveKZbVrsMwBgJpdSNPD+nnp6D1uNgnv0B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IZ1jVLFAgAA4AUAAA4AAAAAAAAAAAAAAAAALgIAAGRycy9lMm9Eb2MueG1sUEsBAi0A&#10;FAAGAAgAAAAhAAO1Qc/fAAAACAEAAA8AAAAAAAAAAAAAAAAAHwUAAGRycy9kb3ducmV2LnhtbFBL&#10;BQYAAAAABAAEAPMAAAArBgAAAAA=&#10;" fillcolor="#00b050" strokecolor="#00b050" strokeweight="2pt">
                <v:textbox>
                  <w:txbxContent>
                    <w:p w:rsidR="009F230A" w:rsidRPr="00264272" w:rsidRDefault="009F230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87072" behindDoc="0" locked="0" layoutInCell="1" allowOverlap="1" wp14:anchorId="4369BEAA" wp14:editId="4AC46A75">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1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122BB4">
        <w:rPr>
          <w:rFonts w:ascii="HG丸ｺﾞｼｯｸM-PRO" w:eastAsia="HG丸ｺﾞｼｯｸM-PRO" w:hAnsi="HG丸ｺﾞｼｯｸM-PRO"/>
          <w:noProof/>
          <w:rPrChange w:id="1612"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1712" behindDoc="0" locked="0" layoutInCell="1" allowOverlap="1" wp14:anchorId="6C34D727" wp14:editId="422EEC67">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587139" w:rsidRDefault="009F230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67" type="#_x0000_t202" style="position:absolute;left:0;text-align:left;margin-left:329.6pt;margin-top:15.65pt;width:117pt;height:24.75pt;z-index:2531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jz0yg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AkPkBfvJvrbA2VZXXbsM7w8xKEv2DO&#10;XzMLHQoVA1PHX8GSS71Kqe52lBTafnruHv2hccBKyQo6PqXu44JZQYl8p6CljpLhEGh9OAxHBwM4&#10;2IeW+UOLWlSnGmoqgflmeNiiv5fbbW51dQvDaYpRwcQUh9gp9dvtqW/nEAw3LqbT4ARDwTB/oWaG&#10;IzXqjAV3U98ya7oO8NA7l3o7G9j4USO0vohUerrwOi9Dl+xU7b4ADJRQ493ww4n18By8diN68hM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keo89M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9F230A" w:rsidRPr="00587139" w:rsidRDefault="009F230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122BB4">
        <w:rPr>
          <w:rFonts w:ascii="HG丸ｺﾞｼｯｸM-PRO" w:eastAsia="HG丸ｺﾞｼｯｸM-PRO" w:hAnsi="HG丸ｺﾞｼｯｸM-PRO"/>
          <w:noProof/>
          <w:rPrChange w:id="1613"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0688" behindDoc="0" locked="0" layoutInCell="1" allowOverlap="1" wp14:anchorId="1D300137" wp14:editId="55AB4DA2">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587139" w:rsidRDefault="009F230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68" type="#_x0000_t202" style="position:absolute;left:0;text-align:left;margin-left:21.35pt;margin-top:15.1pt;width:93.7pt;height:24.75pt;z-index:25317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&#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YPX4sM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9F230A" w:rsidRPr="00587139" w:rsidRDefault="009F230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93216" behindDoc="0" locked="0" layoutInCell="1" allowOverlap="1" wp14:anchorId="27CE119A" wp14:editId="2785FAF1">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9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122BB4">
        <w:rPr>
          <w:rFonts w:ascii="HG丸ｺﾞｼｯｸM-PRO" w:eastAsia="HG丸ｺﾞｼｯｸM-PRO" w:hAnsi="HG丸ｺﾞｼｯｸM-PRO"/>
          <w:noProof/>
          <w:rPrChange w:id="1614"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91168" behindDoc="0" locked="0" layoutInCell="1" allowOverlap="1" wp14:anchorId="59F8B9A7" wp14:editId="35F72E29">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9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122BB4">
        <w:rPr>
          <w:rFonts w:ascii="HG丸ｺﾞｼｯｸM-PRO" w:eastAsia="HG丸ｺﾞｼｯｸM-PRO" w:hAnsi="HG丸ｺﾞｼｯｸM-PRO"/>
          <w:noProof/>
          <w:rPrChange w:id="1615"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8096" behindDoc="0" locked="0" layoutInCell="1" allowOverlap="1" wp14:anchorId="66B2A359" wp14:editId="6E317FF8">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8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122BB4">
        <w:rPr>
          <w:rFonts w:ascii="HG丸ｺﾞｼｯｸM-PRO" w:eastAsia="HG丸ｺﾞｼｯｸM-PRO" w:hAnsi="HG丸ｺﾞｼｯｸM-PRO"/>
          <w:noProof/>
          <w:rPrChange w:id="1616"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92192" behindDoc="0" locked="0" layoutInCell="1" allowOverlap="1" wp14:anchorId="7C0749D9" wp14:editId="3EA8F44E">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9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2736" behindDoc="0" locked="0" layoutInCell="1" allowOverlap="1" wp14:anchorId="72B13285" wp14:editId="12EBFE86">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7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122BB4">
        <w:rPr>
          <w:rFonts w:ascii="HG丸ｺﾞｼｯｸM-PRO" w:eastAsia="HG丸ｺﾞｼｯｸM-PRO" w:hAnsi="HG丸ｺﾞｼｯｸM-PRO"/>
          <w:noProof/>
          <w:rPrChange w:id="1617"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6832" behindDoc="0" locked="0" layoutInCell="1" allowOverlap="1" wp14:anchorId="029004DE" wp14:editId="6A17763D">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7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122BB4">
        <w:rPr>
          <w:rFonts w:ascii="HG丸ｺﾞｼｯｸM-PRO" w:eastAsia="HG丸ｺﾞｼｯｸM-PRO" w:hAnsi="HG丸ｺﾞｼｯｸM-PRO"/>
          <w:noProof/>
          <w:rPrChange w:id="1618"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9904" behindDoc="0" locked="0" layoutInCell="1" allowOverlap="1" wp14:anchorId="211FE7D8" wp14:editId="600E003D">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F230A" w:rsidRPr="00916EC5" w:rsidRDefault="009F230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69" type="#_x0000_t13" style="position:absolute;left:0;text-align:left;margin-left:119.35pt;margin-top:14.6pt;width:50.2pt;height:43.5pt;z-index:2531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KyBvgKUAgAAWAUAAA4AAAAAAAAAAAAAAAAALgIAAGRycy9lMm9Eb2Mu&#10;eG1sUEsBAi0AFAAGAAgAAAAhAOOOMvbgAAAACgEAAA8AAAAAAAAAAAAAAAAA7gQAAGRycy9kb3du&#10;cmV2LnhtbFBLBQYAAAAABAAEAPMAAAD7BQAAAAA=&#10;" adj="12241" fillcolor="#9bbb59 [3206]" strokecolor="#4e6128 [1606]" strokeweight="2pt">
                <v:textbox>
                  <w:txbxContent>
                    <w:p w:rsidR="009F230A" w:rsidRPr="00916EC5" w:rsidRDefault="009F230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122BB4">
        <w:rPr>
          <w:rFonts w:ascii="HG丸ｺﾞｼｯｸM-PRO" w:eastAsia="HG丸ｺﾞｼｯｸM-PRO" w:hAnsi="HG丸ｺﾞｼｯｸM-PRO"/>
          <w:noProof/>
          <w:rPrChange w:id="1619"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1952" behindDoc="0" locked="0" layoutInCell="1" allowOverlap="1" wp14:anchorId="142C1BE6" wp14:editId="7B370411">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F230A" w:rsidRPr="00916EC5" w:rsidRDefault="009F230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70" type="#_x0000_t66" style="position:absolute;left:0;text-align:left;margin-left:273.35pt;margin-top:13.6pt;width:50.2pt;height:44.35pt;z-index:25318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" adj="9541" fillcolor="#9bbb59 [3206]" strokecolor="#4e6128 [1606]" strokeweight="2pt">
                <v:textbox>
                  <w:txbxContent>
                    <w:p w:rsidR="009F230A" w:rsidRPr="00916EC5" w:rsidRDefault="009F230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67616" behindDoc="0" locked="0" layoutInCell="1" allowOverlap="1" wp14:anchorId="08A40541" wp14:editId="176A3282">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1" type="#_x0000_t202" style="position:absolute;left:0;text-align:left;margin-left:329.6pt;margin-top:4.4pt;width:117pt;height:24.75pt;z-index:25316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" fillcolor="#4f81bd [3204]" strokecolor="#243f60 [1604]" strokeweight="2pt">
                <v:textbox>
                  <w:txbxContent>
                    <w:p w:rsidR="009F230A" w:rsidRPr="00264272" w:rsidRDefault="009F230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122BB4">
        <w:rPr>
          <w:rFonts w:ascii="HG丸ｺﾞｼｯｸM-PRO" w:eastAsia="HG丸ｺﾞｼｯｸM-PRO" w:hAnsi="HG丸ｺﾞｼｯｸM-PRO"/>
          <w:noProof/>
          <w:rPrChange w:id="1620"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65568" behindDoc="0" locked="0" layoutInCell="1" allowOverlap="1" wp14:anchorId="602058ED" wp14:editId="540062AC">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40FBD" w:rsidRDefault="009F230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2" type="#_x0000_t202" style="position:absolute;left:0;text-align:left;margin-left:185.35pt;margin-top:3.6pt;width:76.15pt;height:118pt;z-index:25316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B6xgXXcAgAAIQYAAA4AAAAAAAAAAAAAAAAA&#10;LgIAAGRycy9lMm9Eb2MueG1sUEsBAi0AFAAGAAgAAAAhAD+njtHgAAAACQEAAA8AAAAAAAAAAAAA&#10;AAAANgUAAGRycy9kb3ducmV2LnhtbFBLBQYAAAAABAAEAPMAAABDBgAAAAA=&#10;" fillcolor="#fbd4b4 [1305]" strokecolor="#f79646 [3209]" strokeweight="2pt">
                <v:textbox>
                  <w:txbxContent>
                    <w:p w:rsidR="009F230A" w:rsidRPr="00240FBD" w:rsidRDefault="009F230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122BB4">
        <w:rPr>
          <w:rFonts w:ascii="HG丸ｺﾞｼｯｸM-PRO" w:eastAsia="HG丸ｺﾞｼｯｸM-PRO" w:hAnsi="HG丸ｺﾞｼｯｸM-PRO"/>
          <w:noProof/>
          <w:rPrChange w:id="1621"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66592" behindDoc="0" locked="0" layoutInCell="1" allowOverlap="1" wp14:anchorId="2DD653E0" wp14:editId="125C87BA">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73" type="#_x0000_t202" style="position:absolute;left:0;text-align:left;margin-left:21.35pt;margin-top:5.6pt;width:93.7pt;height:24.75pt;z-index:25316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ve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zTd70u5UvkWKmxUHBur6VkJZTgn1l0RA3MClYPZd5fw4ULVGVbdCaNCmW+vvXt9aF+QYlTD3GXY&#10;fl0TwzASnyQ09iydTPyghstk+n4MF/NUsnoqkevqREHpUtgymoaj13eiP3KjqltYEUvvFUREUvCd&#10;YdcfT1zcBrBiKFsugxKMpibuXF5r6qE9z77JbppbYnTXiQ56+EL1E0rmzxoy6npLqZZrp3gZutUz&#10;HVntKgBjHVqpW0F+bzy9B63HRbn4A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KgjveqAIAAHAFAAAOAAAAAAAAAAAAAAAA&#10;AC4CAABkcnMvZTJvRG9jLnhtbFBLAQItABQABgAIAAAAIQCrzUfx3AAAAAgBAAAPAAAAAAAAAAAA&#10;AAAAAAIFAABkcnMvZG93bnJldi54bWxQSwUGAAAAAAQABADzAAAACwYAAAAA&#10;" fillcolor="#4f81bd [3204]" strokecolor="#243f60 [1604]" strokeweight="2pt">
                <v:textbox>
                  <w:txbxContent>
                    <w:p w:rsidR="009F230A" w:rsidRPr="00264272" w:rsidRDefault="009F230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7856" behindDoc="0" locked="0" layoutInCell="1" allowOverlap="1" wp14:anchorId="02CFABC3" wp14:editId="73FD0C5D">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7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122BB4">
        <w:rPr>
          <w:rFonts w:ascii="HG丸ｺﾞｼｯｸM-PRO" w:eastAsia="HG丸ｺﾞｼｯｸM-PRO" w:hAnsi="HG丸ｺﾞｼｯｸM-PRO"/>
          <w:noProof/>
          <w:rPrChange w:id="1622"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3760" behindDoc="0" locked="0" layoutInCell="1" allowOverlap="1" wp14:anchorId="4DD0324A" wp14:editId="47261DDE">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7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63872" behindDoc="0" locked="0" layoutInCell="1" allowOverlap="1" wp14:anchorId="1C54B773" wp14:editId="790E7C88">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74" type="#_x0000_t202" style="position:absolute;left:0;text-align:left;margin-left:330.35pt;margin-top:14.15pt;width:116.25pt;height:24.75pt;z-index:2532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29Sqg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yLJ818qlKjfQYaPi6FhNz2powzmx7ooYmBVoKsy/u4QPF6otsBpOGFXKfH3p3esDhUGKUQuz&#10;V2D7ZUUMw0h8lEDudxmwDIY1XPLp4QQu5rFk+VgiV82JgtZlsGk0DUev78TuyI1qbmFNLLxXEBFJ&#10;wXeB3e544uJGgDVD2WIRlGA8NXHn8lpTD+3r7El2090SowcmOuDwhdpNKZk9IWTU9ZZSLVZO8Tqw&#10;1Vc6VnXoAIx2oNKwhvzueHwPWg/Lcv4H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Blt29SqgIAAHQFAAAOAAAAAAAAAAAA&#10;AAAAAC4CAABkcnMvZTJvRG9jLnhtbFBLAQItABQABgAIAAAAIQCGQz953QAAAAkBAAAPAAAAAAAA&#10;AAAAAAAAAAQFAABkcnMvZG93bnJldi54bWxQSwUGAAAAAAQABADzAAAADgYAAAAA&#10;" fillcolor="#4f81bd [3204]" strokecolor="#243f60 [1604]" strokeweight="2pt">
                <v:textbox>
                  <w:txbxContent>
                    <w:p w:rsidR="009F230A" w:rsidRPr="00264272" w:rsidRDefault="009F230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122BB4">
        <w:rPr>
          <w:rFonts w:ascii="HG丸ｺﾞｼｯｸM-PRO" w:eastAsia="HG丸ｺﾞｼｯｸM-PRO" w:hAnsi="HG丸ｺﾞｼｯｸM-PRO"/>
          <w:noProof/>
          <w:rPrChange w:id="1623"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265920" behindDoc="0" locked="0" layoutInCell="1" allowOverlap="1" wp14:anchorId="3BCC71BB" wp14:editId="2D33E43B">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F230A" w:rsidRPr="00916EC5" w:rsidRDefault="009F230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75" type="#_x0000_t13" style="position:absolute;left:0;text-align:left;margin-left:275.25pt;margin-top:4.55pt;width:50.2pt;height:43.5pt;z-index:2532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GbsrJiVAgAAWgUAAA4AAAAAAAAAAAAAAAAALgIAAGRycy9lMm9Eb2MueG1s&#10;UEsBAi0AFAAGAAgAAAAhAIbN2B3cAAAACAEAAA8AAAAAAAAAAAAAAAAA7wQAAGRycy9kb3ducmV2&#10;LnhtbFBLBQYAAAAABAAEAPMAAAD4BQAAAAA=&#10;" adj="12241" fillcolor="#4bacc6 [3208]" strokecolor="#205867 [1608]" strokeweight="2pt">
                <v:textbox>
                  <w:txbxContent>
                    <w:p w:rsidR="009F230A" w:rsidRPr="00916EC5" w:rsidRDefault="009F230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122BB4">
        <w:rPr>
          <w:rFonts w:ascii="HG丸ｺﾞｼｯｸM-PRO" w:eastAsia="HG丸ｺﾞｼｯｸM-PRO" w:hAnsi="HG丸ｺﾞｼｯｸM-PRO"/>
          <w:noProof/>
          <w:rPrChange w:id="1624"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68640" behindDoc="0" locked="0" layoutInCell="1" allowOverlap="1" wp14:anchorId="3AC78858" wp14:editId="13C67ACD">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76" type="#_x0000_t202" style="position:absolute;left:0;text-align:left;margin-left:21.3pt;margin-top:13.9pt;width:93.65pt;height:24.75pt;z-index:25316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NSZ6fakCAABwBQAADgAAAAAAAAAAAAAA&#10;AAAuAgAAZHJzL2Uyb0RvYy54bWxQSwECLQAUAAYACAAAACEAn6ccmdwAAAAIAQAADwAAAAAAAAAA&#10;AAAAAAADBQAAZHJzL2Rvd25yZXYueG1sUEsFBgAAAAAEAAQA8wAAAAwGAAAAAA==&#10;" fillcolor="#4f81bd [3204]" strokecolor="#243f60 [1604]" strokeweight="2pt">
                <v:textbox>
                  <w:txbxContent>
                    <w:p w:rsidR="009F230A" w:rsidRPr="00264272" w:rsidRDefault="009F230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122BB4">
        <w:rPr>
          <w:rFonts w:ascii="HG丸ｺﾞｼｯｸM-PRO" w:eastAsia="HG丸ｺﾞｼｯｸM-PRO" w:hAnsi="HG丸ｺﾞｼｯｸM-PRO"/>
          <w:noProof/>
          <w:rPrChange w:id="1625"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0928" behindDoc="0" locked="0" layoutInCell="1" allowOverlap="1" wp14:anchorId="4061D45A" wp14:editId="041C5E49">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F230A" w:rsidRPr="00916EC5" w:rsidRDefault="009F230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77" type="#_x0000_t66" style="position:absolute;left:0;text-align:left;margin-left:119.3pt;margin-top:4.1pt;width:50.2pt;height:44.35pt;z-index:2531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CgFHHzkQIAAFcFAAAOAAAAAAAAAAAAAAAAAC4CAABkcnMvZTJvRG9jLnhtbFBL&#10;AQItABQABgAIAAAAIQBTh8jH3gAAAAgBAAAPAAAAAAAAAAAAAAAAAOsEAABkcnMvZG93bnJldi54&#10;bWxQSwUGAAAAAAQABADzAAAA9gUAAAAA&#10;" adj="9541" fillcolor="#4bacc6 [3208]" strokecolor="#205867 [1608]" strokeweight="2pt">
                <v:textbox>
                  <w:txbxContent>
                    <w:p w:rsidR="009F230A" w:rsidRPr="00916EC5" w:rsidRDefault="009F230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A32A6A">
        <w:rPr>
          <w:rFonts w:ascii="HG丸ｺﾞｼｯｸM-PRO" w:eastAsia="HG丸ｺﾞｼｯｸM-PRO" w:hAnsi="HG丸ｺﾞｼｯｸM-PRO"/>
          <w:noProof/>
          <w:rPrChange w:id="1626" w:author="大阪府庁" w:date="2014-08-07T19:11:00Z">
            <w:rPr>
              <w:rFonts w:ascii="HG丸ｺﾞｼｯｸM-PRO" w:eastAsia="HG丸ｺﾞｼｯｸM-PRO" w:hAnsi="HG丸ｺﾞｼｯｸM-PRO"/>
              <w:noProof/>
            </w:rPr>
          </w:rPrChang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197312;mso-position-horizontal-relative:text;mso-position-vertical-relative:text">
            <v:imagedata r:id="rId130" o:title=""/>
          </v:shape>
          <o:OLEObject Type="Embed" ProgID="Visio.Drawing.11" ShapeID="_x0000_s1044" DrawAspect="Content" ObjectID="_1469032116" r:id="rId131"/>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67968" behindDoc="0" locked="0" layoutInCell="1" allowOverlap="1" wp14:anchorId="4F59C4F9" wp14:editId="41E675F9">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122BB4">
        <w:rPr>
          <w:rFonts w:ascii="HG丸ｺﾞｼｯｸM-PRO" w:eastAsia="HG丸ｺﾞｼｯｸM-PRO" w:hAnsi="HG丸ｺﾞｼｯｸM-PRO"/>
          <w:noProof/>
          <w:rPrChange w:id="1627"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4784" behindDoc="0" locked="0" layoutInCell="1" allowOverlap="1" wp14:anchorId="4148B26A" wp14:editId="1CF167FF">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7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1296" behindDoc="0" locked="0" layoutInCell="1" allowOverlap="1" wp14:anchorId="742F7328" wp14:editId="5B61B759">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135FD4" w:rsidRDefault="009F230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78" type="#_x0000_t202" style="position:absolute;left:0;text-align:left;margin-left:330.3pt;margin-top:5.15pt;width:116.25pt;height:42.65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Qe5hqKsCAAByBQAADgAAAAAAAAAA&#10;AAAAAAAuAgAAZHJzL2Uyb0RvYy54bWxQSwECLQAUAAYACAAAACEAlJex/N0AAAAJAQAADwAAAAAA&#10;AAAAAAAAAAAFBQAAZHJzL2Rvd25yZXYueG1sUEsFBgAAAAAEAAQA8wAAAA8GAAAAAA==&#10;" fillcolor="#4f81bd [3204]" strokecolor="#243f60 [1604]" strokeweight="2pt">
                <v:textbox>
                  <w:txbxContent>
                    <w:p w:rsidR="009F230A" w:rsidRPr="00135FD4" w:rsidRDefault="009F230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122BB4">
        <w:rPr>
          <w:rFonts w:ascii="HG丸ｺﾞｼｯｸM-PRO" w:eastAsia="HG丸ｺﾞｼｯｸM-PRO" w:hAnsi="HG丸ｺﾞｼｯｸM-PRO"/>
          <w:noProof/>
          <w:rPrChange w:id="1628"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4000" behindDoc="0" locked="0" layoutInCell="1" allowOverlap="1" wp14:anchorId="4EC3A7E0" wp14:editId="430C0E59">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F230A" w:rsidRPr="00916EC5" w:rsidRDefault="009F230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79" type="#_x0000_t66" style="position:absolute;left:0;text-align:left;margin-left:273.8pt;margin-top:3.95pt;width:50.2pt;height:44.35pt;z-index:2531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" adj="9541" fillcolor="#9bbb59 [3206]" strokecolor="#4e6128 [1606]" strokeweight="2pt">
                <v:textbox>
                  <w:txbxContent>
                    <w:p w:rsidR="009F230A" w:rsidRPr="00916EC5" w:rsidRDefault="009F230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122BB4">
        <w:rPr>
          <w:rFonts w:ascii="HG丸ｺﾞｼｯｸM-PRO" w:eastAsia="HG丸ｺﾞｼｯｸM-PRO" w:hAnsi="HG丸ｺﾞｼｯｸM-PRO"/>
          <w:noProof/>
          <w:rPrChange w:id="1629"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2976" behindDoc="0" locked="0" layoutInCell="1" allowOverlap="1" wp14:anchorId="408F3B3B" wp14:editId="51E02A89">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F230A" w:rsidRPr="00916EC5" w:rsidRDefault="009F230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80" type="#_x0000_t13" style="position:absolute;left:0;text-align:left;margin-left:119.3pt;margin-top:4.35pt;width:50.2pt;height:43.5pt;z-index:25318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BTjFAokwIAAFgFAAAOAAAAAAAAAAAAAAAAAC4CAABkcnMvZTJvRG9jLnht&#10;bFBLAQItABQABgAIAAAAIQDh9LI13wAAAAgBAAAPAAAAAAAAAAAAAAAAAO0EAABkcnMvZG93bnJl&#10;di54bWxQSwUGAAAAAAQABADzAAAA+QUAAAAA&#10;" adj="12241" fillcolor="#9bbb59 [3206]" strokecolor="#4e6128 [1606]" strokeweight="2pt">
                <v:textbox>
                  <w:txbxContent>
                    <w:p w:rsidR="009F230A" w:rsidRPr="00916EC5" w:rsidRDefault="009F230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122BB4">
        <w:rPr>
          <w:rFonts w:ascii="HG丸ｺﾞｼｯｸM-PRO" w:eastAsia="HG丸ｺﾞｼｯｸM-PRO" w:hAnsi="HG丸ｺﾞｼｯｸM-PRO"/>
          <w:noProof/>
          <w:rPrChange w:id="1630"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69664" behindDoc="0" locked="0" layoutInCell="1" allowOverlap="1" wp14:anchorId="1FCCBD63" wp14:editId="0C8A3CDC">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9F230A" w:rsidRPr="00264272" w:rsidRDefault="009F230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1" type="#_x0000_t202" style="position:absolute;left:0;text-align:left;margin-left:21.3pt;margin-top:4.85pt;width:93.7pt;height:42.5pt;z-index:25316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BW0+MRqQIAAHAFAAAOAAAAAAAAAAAAAAAA&#10;AC4CAABkcnMvZTJvRG9jLnhtbFBLAQItABQABgAIAAAAIQDFhlGA2wAAAAcBAAAPAAAAAAAAAAAA&#10;AAAAAAMFAABkcnMvZG93bnJldi54bWxQSwUGAAAAAAQABADzAAAACwYAAAAA&#10;" fillcolor="#4f81bd [3204]" strokecolor="#243f60 [1604]" strokeweight="2pt">
                <v:textbox>
                  <w:txbxContent>
                    <w:p w:rsidR="009F230A" w:rsidRDefault="009F230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9F230A" w:rsidRPr="00264272" w:rsidRDefault="009F230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122BB4">
        <w:rPr>
          <w:rFonts w:ascii="HG丸ｺﾞｼｯｸM-PRO" w:eastAsia="HG丸ｺﾞｼｯｸM-PRO" w:hAnsi="HG丸ｺﾞｼｯｸM-PRO"/>
          <w:noProof/>
          <w:rPrChange w:id="1631"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78880" behindDoc="0" locked="0" layoutInCell="1" allowOverlap="1" wp14:anchorId="2E4D78BF" wp14:editId="6D1E1365">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7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5808" behindDoc="0" locked="0" layoutInCell="1" allowOverlap="1" wp14:anchorId="35DB0BFE" wp14:editId="2F67E452">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7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122BB4">
        <w:rPr>
          <w:rFonts w:ascii="HG丸ｺﾞｼｯｸM-PRO" w:eastAsia="HG丸ｺﾞｼｯｸM-PRO" w:hAnsi="HG丸ｺﾞｼｯｸM-PRO"/>
          <w:noProof/>
          <w:rPrChange w:id="1632"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5024" behindDoc="0" locked="0" layoutInCell="1" allowOverlap="1" wp14:anchorId="3FAED77C" wp14:editId="318D84A4">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F230A" w:rsidRDefault="009F230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9F230A" w:rsidRPr="00916EC5" w:rsidRDefault="009F230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2" type="#_x0000_t67" style="position:absolute;left:0;text-align:left;margin-left:198.35pt;margin-top:.1pt;width:50pt;height:43.5pt;z-index:2531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" adj="10800" fillcolor="#4bacc6 [3208]" strokecolor="#205867 [1608]" strokeweight="2pt">
                <v:textbox>
                  <w:txbxContent>
                    <w:p w:rsidR="009F230A" w:rsidRDefault="009F230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9F230A" w:rsidRPr="00916EC5" w:rsidRDefault="009F230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95264" behindDoc="0" locked="0" layoutInCell="1" allowOverlap="1" wp14:anchorId="1D266431" wp14:editId="64DE72C2">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83" type="#_x0000_t202" style="position:absolute;left:0;text-align:left;margin-left:21.35pt;margin-top:11.15pt;width:425.25pt;height:27.6pt;z-index:25319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04C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NJ7sSrmEfIMVttANjjP8rMQynDPnr5jFScGi4vT7S/xIBXVGoT9RUoD9+pI82GMDo5aSGicv&#10;o+7LillBifqosbXfjSaTMKrxMpkeYEcQ+1izfKzRq+oEsHQj3DOGx2Ow92p3lBaqW1wSixAVVUxz&#10;jJ1Rvzue+G4f4JLhYrGIRjichvlzfW14gA48hya7aW6ZNX0neuzhC9jNKJs9acjONnhqWKw8yDJ2&#10;a2C6Y7WvAA52bKV+CYXN8fgerR5W5fwP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AU9OAqsCAAByBQAADgAAAAAAAAAA&#10;AAAAAAAuAgAAZHJzL2Uyb0RvYy54bWxQSwECLQAUAAYACAAAACEA2oC64N0AAAAIAQAADwAAAAAA&#10;AAAAAAAAAAAFBQAAZHJzL2Rvd25yZXYueG1sUEsFBgAAAAAEAAQA8wAAAA8GAAAAAA==&#10;" fillcolor="#4f81bd [3204]" strokecolor="#243f60 [1604]" strokeweight="2pt">
                <v:textbox>
                  <w:txbxContent>
                    <w:p w:rsidR="009F230A" w:rsidRPr="00264272" w:rsidRDefault="009F230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90144" behindDoc="0" locked="0" layoutInCell="1" allowOverlap="1" wp14:anchorId="44E556D7" wp14:editId="2D415232">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9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122BB4">
        <w:rPr>
          <w:rFonts w:ascii="HG丸ｺﾞｼｯｸM-PRO" w:eastAsia="HG丸ｺﾞｼｯｸM-PRO" w:hAnsi="HG丸ｺﾞｼｯｸM-PRO"/>
          <w:noProof/>
          <w:rPrChange w:id="1633" w:author="大阪府庁" w:date="2014-08-07T19:11:00Z">
            <w:rPr>
              <w:rFonts w:ascii="HG丸ｺﾞｼｯｸM-PRO" w:eastAsia="HG丸ｺﾞｼｯｸM-PRO" w:hAnsi="HG丸ｺﾞｼｯｸM-PRO"/>
              <w:noProof/>
            </w:rPr>
          </w:rPrChange>
        </w:rPr>
        <mc:AlternateContent>
          <mc:Choice Requires="wps">
            <w:drawing>
              <wp:anchor distT="0" distB="0" distL="114300" distR="114300" simplePos="0" relativeHeight="253189120" behindDoc="0" locked="0" layoutInCell="1" allowOverlap="1" wp14:anchorId="3DFB04B5" wp14:editId="61F0649A">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8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065546" w:rsidRPr="00122BB4" w:rsidRDefault="00065546" w:rsidP="00065546">
      <w:pPr>
        <w:pStyle w:val="a9"/>
        <w:spacing w:beforeLines="0" w:before="0"/>
      </w:pPr>
      <w:r w:rsidRPr="00122BB4">
        <w:rPr>
          <w:rFonts w:hint="eastAsia"/>
        </w:rPr>
        <w:t>図</w:t>
      </w:r>
      <w:r w:rsidRPr="00122BB4">
        <w:t xml:space="preserve"> </w:t>
      </w:r>
      <w:r w:rsidR="00E123EF" w:rsidRPr="00122BB4">
        <w:rPr>
          <w:rPrChange w:id="1634" w:author="大阪府庁" w:date="2014-08-07T19:11:00Z">
            <w:rPr>
              <w:noProof/>
            </w:rPr>
          </w:rPrChange>
        </w:rPr>
        <w:fldChar w:fldCharType="begin"/>
      </w:r>
      <w:r w:rsidR="00E123EF" w:rsidRPr="00122BB4">
        <w:instrText xml:space="preserve"> STYLEREF 1 \s </w:instrText>
      </w:r>
      <w:r w:rsidR="00E123EF" w:rsidRPr="00122BB4">
        <w:rPr>
          <w:rPrChange w:id="1635" w:author="大阪府庁" w:date="2014-08-07T19:11:00Z">
            <w:rPr>
              <w:noProof/>
            </w:rPr>
          </w:rPrChange>
        </w:rPr>
        <w:fldChar w:fldCharType="separate"/>
      </w:r>
      <w:r w:rsidR="00A32A6A">
        <w:rPr>
          <w:noProof/>
        </w:rPr>
        <w:t>5</w:t>
      </w:r>
      <w:r w:rsidR="00E123EF" w:rsidRPr="00122BB4">
        <w:rPr>
          <w:noProof/>
          <w:rPrChange w:id="1636" w:author="大阪府庁" w:date="2014-08-07T19:11:00Z">
            <w:rPr>
              <w:noProof/>
            </w:rPr>
          </w:rPrChange>
        </w:rPr>
        <w:fldChar w:fldCharType="end"/>
      </w:r>
      <w:r w:rsidRPr="00122BB4">
        <w:t>.</w:t>
      </w:r>
      <w:r w:rsidR="00E123EF" w:rsidRPr="00122BB4">
        <w:rPr>
          <w:rPrChange w:id="1637" w:author="大阪府庁" w:date="2014-08-07T19:11:00Z">
            <w:rPr>
              <w:noProof/>
            </w:rPr>
          </w:rPrChange>
        </w:rPr>
        <w:fldChar w:fldCharType="begin"/>
      </w:r>
      <w:r w:rsidR="00E123EF" w:rsidRPr="00122BB4">
        <w:instrText xml:space="preserve"> SEQ 図 \* ARABIC \s 1 </w:instrText>
      </w:r>
      <w:r w:rsidR="00E123EF" w:rsidRPr="00122BB4">
        <w:rPr>
          <w:rPrChange w:id="1638" w:author="大阪府庁" w:date="2014-08-07T19:11:00Z">
            <w:rPr>
              <w:noProof/>
            </w:rPr>
          </w:rPrChange>
        </w:rPr>
        <w:fldChar w:fldCharType="separate"/>
      </w:r>
      <w:ins w:id="1639" w:author="大井祥之" w:date="2014-08-08T19:40:00Z">
        <w:r w:rsidR="00A32A6A">
          <w:rPr>
            <w:noProof/>
          </w:rPr>
          <w:t>1</w:t>
        </w:r>
      </w:ins>
      <w:ins w:id="1640" w:author="大阪府庁" w:date="2014-08-07T19:17:00Z">
        <w:del w:id="1641" w:author="大井祥之" w:date="2014-08-08T18:08:00Z">
          <w:r w:rsidR="002A3066" w:rsidDel="004460FE">
            <w:rPr>
              <w:noProof/>
            </w:rPr>
            <w:delText>1</w:delText>
          </w:r>
        </w:del>
      </w:ins>
      <w:del w:id="1642" w:author="大井祥之" w:date="2014-08-08T18:08:00Z">
        <w:r w:rsidR="0050007B" w:rsidRPr="00122BB4" w:rsidDel="004460FE">
          <w:rPr>
            <w:noProof/>
          </w:rPr>
          <w:delText>1</w:delText>
        </w:r>
      </w:del>
      <w:r w:rsidR="00E123EF" w:rsidRPr="00122BB4">
        <w:rPr>
          <w:noProof/>
          <w:rPrChange w:id="1643" w:author="大阪府庁" w:date="2014-08-07T19:11:00Z">
            <w:rPr>
              <w:noProof/>
            </w:rPr>
          </w:rPrChange>
        </w:rPr>
        <w:fldChar w:fldCharType="end"/>
      </w:r>
      <w:r w:rsidRPr="00122BB4">
        <w:rPr>
          <w:rFonts w:hint="eastAsia"/>
        </w:rPr>
        <w:t xml:space="preserve">　維持管理業務全体フロー</w: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065546" w:rsidRPr="00122BB4" w:rsidRDefault="00065546">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158B3" w:rsidRPr="00122BB4" w:rsidDel="00E37519" w:rsidRDefault="00C158B3" w:rsidP="00F51347">
      <w:pPr>
        <w:pStyle w:val="20"/>
        <w:ind w:leftChars="0" w:left="0" w:firstLineChars="0" w:firstLine="0"/>
        <w:rPr>
          <w:del w:id="1644" w:author="大井祥之" w:date="2014-08-06T16:35:00Z"/>
          <w:rFonts w:ascii="HG丸ｺﾞｼｯｸM-PRO" w:eastAsia="HG丸ｺﾞｼｯｸM-PRO" w:hAnsi="HG丸ｺﾞｼｯｸM-PRO"/>
        </w:rPr>
      </w:pPr>
    </w:p>
    <w:p w:rsidR="00C158B3" w:rsidRPr="00122BB4" w:rsidRDefault="00065546" w:rsidP="00065546">
      <w:pPr>
        <w:pStyle w:val="4"/>
      </w:pPr>
      <w:r w:rsidRPr="00122BB4">
        <w:rPr>
          <w:rFonts w:hint="eastAsia"/>
        </w:rPr>
        <w:t>維持管理業務プロセス</w:t>
      </w:r>
    </w:p>
    <w:p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rsidR="005F6269" w:rsidRPr="00457A27" w:rsidRDefault="005F6269" w:rsidP="005F6269">
      <w:pPr>
        <w:pStyle w:val="a9"/>
      </w:pPr>
      <w:r w:rsidRPr="00FE7441">
        <w:rPr>
          <w:rFonts w:hint="eastAsia"/>
        </w:rPr>
        <w:t>表</w:t>
      </w:r>
      <w:r w:rsidRPr="00FE7441">
        <w:t xml:space="preserve"> </w:t>
      </w:r>
      <w:fldSimple w:instr=" STYLEREF 1 \s ">
        <w:r w:rsidR="00A32A6A">
          <w:rPr>
            <w:noProof/>
          </w:rPr>
          <w:t>5</w:t>
        </w:r>
      </w:fldSimple>
      <w:r w:rsidRPr="00FE7441">
        <w:t>.</w:t>
      </w:r>
      <w:fldSimple w:instr=" SEQ 表 \* ARABIC \s 1 ">
        <w:r w:rsidR="00A32A6A">
          <w:rPr>
            <w:noProof/>
          </w:rPr>
          <w:t>1</w:t>
        </w:r>
      </w:fldSimple>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rsidP="00B9246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計画的維持管理、日常的維持管理の実施を踏まえ、評価、検証を行い、継続的にPDCAサイクルにより業務を向上させる。</w:t>
            </w:r>
          </w:p>
        </w:tc>
      </w:tr>
    </w:tbl>
    <w:p w:rsidR="00F2738A" w:rsidRPr="00457A27" w:rsidRDefault="00F2738A"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2"/>
          <w:footerReference w:type="default" r:id="rId133"/>
          <w:pgSz w:w="11906" w:h="16838" w:code="9"/>
          <w:pgMar w:top="1418" w:right="1418" w:bottom="1418" w:left="1418" w:header="851" w:footer="567" w:gutter="0"/>
          <w:cols w:space="425"/>
          <w:docGrid w:type="lines" w:linePitch="360"/>
        </w:sectPr>
      </w:pPr>
    </w:p>
    <w:p w:rsidR="00904861" w:rsidRPr="00457A27" w:rsidRDefault="00904861" w:rsidP="003A34EE">
      <w:pPr>
        <w:pStyle w:val="2"/>
        <w:numPr>
          <w:ilvl w:val="1"/>
          <w:numId w:val="40"/>
        </w:numPr>
      </w:pPr>
      <w:bookmarkStart w:id="1645" w:name="_Ref389743619"/>
      <w:bookmarkStart w:id="1646" w:name="_Ref389743622"/>
      <w:bookmarkStart w:id="1647" w:name="_Toc394566868"/>
      <w:r w:rsidRPr="00457A27">
        <w:rPr>
          <w:rFonts w:hint="eastAsia"/>
        </w:rPr>
        <w:lastRenderedPageBreak/>
        <w:t>点検、診断・評価の手法や体制等の充実</w:t>
      </w:r>
      <w:bookmarkEnd w:id="1645"/>
      <w:bookmarkEnd w:id="1646"/>
      <w:bookmarkEnd w:id="1647"/>
    </w:p>
    <w:p w:rsidR="009A21F1" w:rsidRPr="00FE7441" w:rsidRDefault="009A21F1" w:rsidP="009A21F1">
      <w:pPr>
        <w:pStyle w:val="4"/>
      </w:pPr>
      <w:r w:rsidRPr="00FE7441">
        <w:rPr>
          <w:rFonts w:hint="eastAsia"/>
        </w:rPr>
        <w:t>点検業務の目的</w:t>
      </w:r>
    </w:p>
    <w:p w:rsidR="009A21F1" w:rsidRPr="00457A27" w:rsidRDefault="009A21F1" w:rsidP="009A21F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w:t>
      </w:r>
      <w:r w:rsidR="0026629F" w:rsidRPr="00FE7441">
        <w:rPr>
          <w:rFonts w:ascii="HG丸ｺﾞｼｯｸM-PRO" w:eastAsia="HG丸ｺﾞｼｯｸM-PRO" w:hAnsi="HG丸ｺﾞｼｯｸM-PRO" w:hint="eastAsia"/>
        </w:rPr>
        <w:t>計画的な</w:t>
      </w:r>
      <w:r w:rsidRPr="00FE7441">
        <w:rPr>
          <w:rFonts w:ascii="HG丸ｺﾞｼｯｸM-PRO" w:eastAsia="HG丸ｺﾞｼｯｸM-PRO" w:hAnsi="HG丸ｺﾞｼｯｸM-PRO" w:hint="eastAsia"/>
        </w:rPr>
        <w:t>補修や更新時期の最適化など効率的・効果的な維持管理・更新につなげること」とする。</w:t>
      </w:r>
    </w:p>
    <w:p w:rsidR="009A21F1" w:rsidRPr="00457A27" w:rsidRDefault="009A21F1"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26FA44F3" wp14:editId="6A33F6C4">
                <wp:extent cx="3902149" cy="2717165"/>
                <wp:effectExtent l="0" t="0" r="22225" b="26035"/>
                <wp:docPr id="12" name="グループ化 12"/>
                <wp:cNvGraphicFramePr/>
                <a:graphic xmlns:a="http://schemas.openxmlformats.org/drawingml/2006/main">
                  <a:graphicData uri="http://schemas.microsoft.com/office/word/2010/wordprocessingGroup">
                    <wpg:wgp>
                      <wpg:cNvGrpSpPr/>
                      <wpg:grpSpPr>
                        <a:xfrm>
                          <a:off x="0" y="0"/>
                          <a:ext cx="3902149" cy="2717165"/>
                          <a:chOff x="0" y="0"/>
                          <a:chExt cx="4731337" cy="2717322"/>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9F230A" w:rsidRDefault="009F230A"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9F230A" w:rsidRDefault="009F230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9F230A" w:rsidRDefault="009F230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9F230A" w:rsidRPr="00FE7441" w:rsidRDefault="009F230A"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9F230A" w:rsidRDefault="009F230A"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9F230A" w:rsidRDefault="009F230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9F230A" w:rsidRDefault="009F230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Pr="0050613C" w:rsidRDefault="009F230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9F230A" w:rsidRDefault="009F230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84"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85"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86"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vJfsIAAADcAAAADwAAAGRycy9kb3ducmV2LnhtbERPy2rCQBTdF/yH4Qrd1YmBRomOIqKY&#10;0pWx0O0lc/PAzJ2YGZP07zuLQpeH897uJ9OKgXrXWFawXEQgiAurG64UfN3Ob2sQziNrbC2Tgh9y&#10;sN/NXraYajvylYbcVyKEsEtRQe19l0rpipoMuoXtiANX2t6gD7CvpO5xDOGmlXEUJdJgw6Ghxo6O&#10;NRX3/GkUjKtr9Vl8ry+nrLzJpYwf7+XHQ6nX+XTYgPA0+X/xnzvTCpJVWBvOh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0vJfsIAAADcAAAADwAAAAAAAAAAAAAA&#10;AAChAgAAZHJzL2Rvd25yZXYueG1sUEsFBgAAAAAEAAQA+QAAAJADA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87"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9F230A" w:rsidRDefault="009F230A"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680" o:spid="_x0000_s1188"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9F230A" w:rsidRDefault="009F230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89"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9F230A" w:rsidRDefault="009F230A"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90"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9F230A" w:rsidRDefault="009F230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9F230A" w:rsidRDefault="009F230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1"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9F230A" w:rsidRDefault="009F230A"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2"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9F230A" w:rsidRPr="00FE7441" w:rsidRDefault="009F230A"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9F230A" w:rsidRDefault="009F230A"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93"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9F230A" w:rsidRDefault="009F230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9F230A" w:rsidRDefault="009F230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194"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9F230A" w:rsidRPr="0050613C" w:rsidRDefault="009F230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95"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9F230A" w:rsidRDefault="009F230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688" o:spid="_x0000_s1196"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9F230A" w:rsidRDefault="009F230A"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v:textbox>
                </v:shape>
                <v:shape id="カギ線コネクタ 689" o:spid="_x0000_s1197"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PuFcUAAADcAAAADwAAAGRycy9kb3ducmV2LnhtbESPQYvCMBSE78L+h/AEL7KmepBajSIL&#10;iogo6sJen82z7W7zUppY6783grDHYWa+YWaL1pSiodoVlhUMBxEI4tTqgjMF3+fVZwzCeWSNpWVS&#10;8CAHi/lHZ4aJtnc+UnPymQgQdgkqyL2vEildmpNBN7AVcfCutjbog6wzqWu8B7gp5SiKxtJgwWEh&#10;x4q+ckr/TjejYDfcRw93WW+vx8lanvtx83v4OSjV67bLKQhPrf8Pv9sbrWAcT+B1JhwBOX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PuFcUAAADcAAAADwAAAAAAAAAA&#10;AAAAAAChAgAAZHJzL2Rvd25yZXYueG1sUEsFBgAAAAAEAAQA+QAAAJMDAAAAAA==&#10;" adj="15722" strokecolor="#4a7ebb"/>
                <v:shape id="カギ線コネクタ 690" o:spid="_x0000_s1198"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x9cQAAADcAAAADwAAAGRycy9kb3ducmV2LnhtbERPS0vDQBC+C/0Pywje7MaIsU27LeKj&#10;WPCgqQd7G7LTJDQ7G3bHNv579yB4/Pjey/XoenWiEDvPBm6mGSji2tuOGwOfu5frGagoyBZ7z2Tg&#10;hyKsV5OLJZbWn/mDTpU0KoVwLNFAKzKUWse6JYdx6gfixB18cCgJhkbbgOcU7nqdZ1mhHXacGloc&#10;6LGl+lh9OwP7+UaqfPN8/3Unt+/bp0PMQ/FmzNXl+LAAJTTKv/jP/WoNFPM0P5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LH1xAAAANwAAAAPAAAAAAAAAAAA&#10;AAAAAKECAABkcnMvZG93bnJldi54bWxQSwUGAAAAAAQABAD5AAAAkgMAAAAA&#10;" strokecolor="#4a7ebb"/>
                <v:line id="直線コネクタ 691" o:spid="_x0000_s1199"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00"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1"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2"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8LucQAAADcAAAADwAAAGRycy9kb3ducmV2LnhtbESPQWsCMRSE7wX/Q3hCbzWrh1VXoxRh&#10;sVDEqj30+Ng8N0s3L0sSdfvvjSD0OMzMN8xy3dtWXMmHxrGC8SgDQVw53XCt4PtUvs1AhIissXVM&#10;Cv4owHo1eFliod2ND3Q9xlokCIcCFZgYu0LKUBmyGEauI07e2XmLMUlfS+3xluC2lZMsy6XFhtOC&#10;wY42hqrf48Uq2LvPrilzv/mazLY/cjduTyaUSr0O+/cFiEh9/A8/2x9aQT6fwuNMOg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Pwu5xAAAANwAAAAPAAAAAAAAAAAA&#10;AAAAAKECAABkcnMvZG93bnJldi54bWxQSwUGAAAAAAQABAD5AAAAkgMAAAAA&#10;" strokecolor="#4a7ebb"/>
                  <v:shapetype id="_x0000_t33" coordsize="21600,21600" o:spt="33" o:oned="t" path="m,l21600,r,21600e" filled="f">
                    <v:stroke joinstyle="miter"/>
                    <v:path arrowok="t" fillok="f" o:connecttype="none"/>
                    <o:lock v:ext="edit" shapetype="t"/>
                  </v:shapetype>
                  <v:shape id="カギ線コネクタ 698" o:spid="_x0000_s1203"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04"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9F230A" w:rsidRDefault="009F230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05"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9F230A" w:rsidRDefault="009F230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06"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9F230A" w:rsidRDefault="009F230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fldSimple w:instr=" STYLEREF 1 \s ">
        <w:r w:rsidR="00A32A6A">
          <w:rPr>
            <w:noProof/>
          </w:rPr>
          <w:t>5</w:t>
        </w:r>
      </w:fldSimple>
      <w:r w:rsidRPr="00457A27">
        <w:t>.</w:t>
      </w:r>
      <w:fldSimple w:instr=" SEQ 図 \* ARABIC \s 1 ">
        <w:r w:rsidR="00A32A6A">
          <w:rPr>
            <w:noProof/>
          </w:rPr>
          <w:t>2</w:t>
        </w:r>
      </w:fldSimple>
      <w:r w:rsidRPr="00457A27">
        <w:rPr>
          <w:rFonts w:hint="eastAsia"/>
        </w:rPr>
        <w:t xml:space="preserve">　点</w:t>
      </w:r>
      <w:r w:rsidRPr="00FE7441">
        <w:rPr>
          <w:rFonts w:hint="eastAsia"/>
        </w:rPr>
        <w:t>検</w:t>
      </w:r>
      <w:r w:rsidR="00E03FCF" w:rsidRPr="00FE7441">
        <w:rPr>
          <w:rFonts w:hint="eastAsia"/>
        </w:rPr>
        <w:t>業務</w:t>
      </w:r>
      <w:r w:rsidRPr="00FE7441">
        <w:rPr>
          <w:rFonts w:hint="eastAsia"/>
        </w:rPr>
        <w:t>の目的</w:t>
      </w:r>
      <w:r w:rsidRPr="00457A27">
        <w:rPr>
          <w:rFonts w:hint="eastAsia"/>
        </w:rPr>
        <w:t>と点検計画策定の際の観点</w:t>
      </w:r>
    </w:p>
    <w:p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A21F1" w:rsidRPr="00457A27" w:rsidRDefault="009A21F1" w:rsidP="009A21F1">
      <w:pPr>
        <w:rPr>
          <w:rFonts w:ascii="HG丸ｺﾞｼｯｸM-PRO" w:eastAsia="HG丸ｺﾞｼｯｸM-PRO" w:hAnsi="HG丸ｺﾞｼｯｸM-PRO"/>
        </w:rPr>
      </w:pPr>
    </w:p>
    <w:p w:rsidR="00F5128F" w:rsidRPr="00457A27" w:rsidRDefault="00E03FCF" w:rsidP="009A21F1">
      <w:pPr>
        <w:pStyle w:val="4"/>
      </w:pPr>
      <w:r w:rsidRPr="00FE7441">
        <w:rPr>
          <w:rFonts w:hint="eastAsia"/>
        </w:rPr>
        <w:t>点検業務の</w:t>
      </w:r>
      <w:r w:rsidR="009A21F1" w:rsidRPr="00FE7441">
        <w:rPr>
          <w:rFonts w:hint="eastAsia"/>
        </w:rPr>
        <w:t>標準的なフ</w:t>
      </w:r>
      <w:r w:rsidR="009A21F1" w:rsidRPr="00457A27">
        <w:rPr>
          <w:rFonts w:hint="eastAsia"/>
        </w:rPr>
        <w:t>ロー</w:t>
      </w:r>
    </w:p>
    <w:p w:rsidR="00F5128F" w:rsidRPr="00457A27" w:rsidRDefault="009A21F1" w:rsidP="009A21F1">
      <w:pPr>
        <w:pStyle w:val="5"/>
      </w:pPr>
      <w:r w:rsidRPr="00457A27">
        <w:rPr>
          <w:rFonts w:hint="eastAsia"/>
        </w:rPr>
        <w:t>点検～診断・評価～対策実施の標準的なフロー</w:t>
      </w:r>
    </w:p>
    <w:p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7552" behindDoc="0" locked="0" layoutInCell="1" allowOverlap="1" wp14:anchorId="668EAAE5" wp14:editId="0A3F1066">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1408" behindDoc="0" locked="0" layoutInCell="1" allowOverlap="1" wp14:anchorId="3064E08A" wp14:editId="2906CC8D">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07" type="#_x0000_t202" style="position:absolute;left:0;text-align:left;margin-left:159.2pt;margin-top:16.1pt;width:117.75pt;height:24.7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" fillcolor="#4f81bd [3204]" strokecolor="#243f60 [1604]" strokeweight="2pt">
                <v:textbox>
                  <w:txbxContent>
                    <w:p w:rsidR="009F230A" w:rsidRPr="00264272" w:rsidRDefault="009F230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4720" behindDoc="0" locked="0" layoutInCell="1" allowOverlap="1" wp14:anchorId="04E1FC77" wp14:editId="6C9F2065">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3152" behindDoc="0" locked="0" layoutInCell="1" allowOverlap="1" wp14:anchorId="2FAAA141" wp14:editId="3FF8F6EE">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2432" behindDoc="0" locked="0" layoutInCell="1" allowOverlap="1" wp14:anchorId="4D25EAC4" wp14:editId="42AC4708">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08" type="#_x0000_t202" style="position:absolute;left:0;text-align:left;margin-left:159.2pt;margin-top:.6pt;width:117.75pt;height:24.75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" fillcolor="#4f81bd [3204]" strokecolor="#243f60 [1604]" strokeweight="2pt">
                <v:textbox>
                  <w:txbxContent>
                    <w:p w:rsidR="009F230A" w:rsidRPr="00264272" w:rsidRDefault="009F230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8576" behindDoc="0" locked="0" layoutInCell="1" allowOverlap="1" wp14:anchorId="662DD1F9" wp14:editId="06DD3605">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0384" behindDoc="0" locked="0" layoutInCell="1" allowOverlap="1" wp14:anchorId="6F6E1B41" wp14:editId="6E188AB7">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45680E" w:rsidRDefault="009F230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09" type="#_x0000_t202" style="position:absolute;left:0;text-align:left;margin-left:81.05pt;margin-top:15.2pt;width:75.75pt;height:16.5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" filled="f" stroked="f" strokeweight=".5pt">
                <v:textbox>
                  <w:txbxContent>
                    <w:p w:rsidR="009F230A" w:rsidRPr="0045680E" w:rsidRDefault="009F230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2128" behindDoc="0" locked="0" layoutInCell="1" allowOverlap="1" wp14:anchorId="3E8E834B" wp14:editId="7C4FB4FA">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9F230A" w:rsidRPr="005F32B7" w:rsidRDefault="009F230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10" type="#_x0000_t110" style="position:absolute;left:0;text-align:left;margin-left:143.6pt;margin-top:4.85pt;width:149.25pt;height:53.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E4hlkqQIAADUFAAAOAAAAAAAAAAAA&#10;AAAAAC4CAABkcnMvZTJvRG9jLnhtbFBLAQItABQABgAIAAAAIQDbulO63gAAAAkBAAAPAAAAAAAA&#10;AAAAAAAAAAMFAABkcnMvZG93bnJldi54bWxQSwUGAAAAAAQABADzAAAADgYAAAAA&#10;" fillcolor="#4f81bd" strokecolor="#385d8a" strokeweight="2pt">
                <v:textbox>
                  <w:txbxContent>
                    <w:p w:rsidR="009F230A" w:rsidRPr="005F32B7" w:rsidRDefault="009F230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1888" behindDoc="0" locked="0" layoutInCell="1" allowOverlap="1" wp14:anchorId="18DEC7C5" wp14:editId="35A28817">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0624" behindDoc="0" locked="0" layoutInCell="1" allowOverlap="1" wp14:anchorId="374BA4AF" wp14:editId="6BF9AE9B">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4176" behindDoc="0" locked="0" layoutInCell="1" allowOverlap="1" wp14:anchorId="64AC52C3" wp14:editId="41EFF69B">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9F230A" w:rsidRPr="0045680E" w:rsidRDefault="009F230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1" type="#_x0000_t202" style="position:absolute;left:0;text-align:left;margin-left:217.9pt;margin-top:17.4pt;width:88.7pt;height:16.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" filled="f" stroked="f" strokeweight=".5pt">
                <v:textbox>
                  <w:txbxContent>
                    <w:p w:rsidR="009F230A" w:rsidRPr="0045680E" w:rsidRDefault="009F230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9600" behindDoc="0" locked="0" layoutInCell="1" allowOverlap="1" wp14:anchorId="2DD46423" wp14:editId="481265A9">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9360" behindDoc="0" locked="0" layoutInCell="1" allowOverlap="1" wp14:anchorId="04D2E129" wp14:editId="2914906D">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9F230A" w:rsidRPr="0045680E"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2" type="#_x0000_t202" style="position:absolute;left:0;text-align:left;margin-left:270.35pt;margin-top:13.1pt;width:106.5pt;height:32.2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ENOZuKICAACABQAADgAAAAAAAAAAAAAAAAAu&#10;AgAAZHJzL2Uyb0RvYy54bWxQSwECLQAUAAYACAAAACEAeXLHUeAAAAAJAQAADwAAAAAAAAAAAAAA&#10;AAD8BAAAZHJzL2Rvd25yZXYueG1sUEsFBgAAAAAEAAQA8wAAAAkGAAAAAA==&#10;" filled="f" stroked="f" strokeweight=".5pt">
                <v:textbox>
                  <w:txbxContent>
                    <w:p w:rsidR="009F230A"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9F230A" w:rsidRPr="0045680E"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3456" behindDoc="0" locked="0" layoutInCell="1" allowOverlap="1" wp14:anchorId="14F577B9" wp14:editId="27FEAAAF">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5F32B7" w:rsidRDefault="009F230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13" type="#_x0000_t110" style="position:absolute;left:0;text-align:left;margin-left:158.9pt;margin-top:5.85pt;width:117.75pt;height:48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OO0y6yvAgAAcwUAAA4AAAAA&#10;AAAAAAAAAAAALgIAAGRycy9lMm9Eb2MueG1sUEsBAi0AFAAGAAgAAAAhAK8t+f7dAAAACgEAAA8A&#10;AAAAAAAAAAAAAAAACQUAAGRycy9kb3ducmV2LnhtbFBLBQYAAAAABAAEAPMAAAATBgAAAAA=&#10;" fillcolor="#4f81bd [3204]" strokecolor="#243f60 [1604]" strokeweight="2pt">
                <v:textbox>
                  <w:txbxContent>
                    <w:p w:rsidR="009F230A" w:rsidRPr="005F32B7" w:rsidRDefault="009F230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0320" behindDoc="0" locked="0" layoutInCell="1" allowOverlap="1" wp14:anchorId="6FE6B112" wp14:editId="0023F3E8">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8816" behindDoc="0" locked="0" layoutInCell="1" allowOverlap="1" wp14:anchorId="7E50C233" wp14:editId="7B372433">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7792" behindDoc="0" locked="0" layoutInCell="1" allowOverlap="1" wp14:anchorId="0D74A28E" wp14:editId="4E8CD5F6">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45680E" w:rsidRDefault="009F230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14" type="#_x0000_t202" style="position:absolute;left:0;text-align:left;margin-left:215.25pt;margin-top:14.3pt;width:76.5pt;height:18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R85uq6ECAAB/BQAADgAAAAAAAAAAAAAAAAAu&#10;AgAAZHJzL2Uyb0RvYy54bWxQSwECLQAUAAYACAAAACEAoyyhcuEAAAAJAQAADwAAAAAAAAAAAAAA&#10;AAD7BAAAZHJzL2Rvd25yZXYueG1sUEsFBgAAAAAEAAQA8wAAAAkGAAAAAA==&#10;" filled="f" stroked="f" strokeweight=".5pt">
                <v:textbox>
                  <w:txbxContent>
                    <w:p w:rsidR="009F230A" w:rsidRPr="0045680E" w:rsidRDefault="009F230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4480" behindDoc="0" locked="0" layoutInCell="1" allowOverlap="1" wp14:anchorId="0BF916F0" wp14:editId="6DF19D1F">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15" type="#_x0000_t202" style="position:absolute;left:0;text-align:left;margin-left:158.9pt;margin-top:14.65pt;width:117.15pt;height:24.7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" fillcolor="#4f81bd [3204]" strokecolor="#243f60 [1604]" strokeweight="2pt">
                <v:textbox>
                  <w:txbxContent>
                    <w:p w:rsidR="009F230A" w:rsidRPr="00264272" w:rsidRDefault="009F230A"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2912" behindDoc="0" locked="0" layoutInCell="1" allowOverlap="1" wp14:anchorId="6925A758" wp14:editId="6491C930">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9840" behindDoc="0" locked="0" layoutInCell="1" allowOverlap="1" wp14:anchorId="47E017B2" wp14:editId="7AF9D8A9">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4960" behindDoc="0" locked="0" layoutInCell="1" allowOverlap="1" wp14:anchorId="5DF9B2CB" wp14:editId="4F4D090F">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9F230A" w:rsidRPr="0045680E"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16" type="#_x0000_t202" style="position:absolute;left:0;text-align:left;margin-left:270.5pt;margin-top:8.8pt;width:98.25pt;height:32.2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" filled="f" stroked="f" strokeweight=".5pt">
                <v:textbox>
                  <w:txbxContent>
                    <w:p w:rsidR="009F230A"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9F230A" w:rsidRPr="0045680E" w:rsidRDefault="009F230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0864" behindDoc="0" locked="0" layoutInCell="1" allowOverlap="1" wp14:anchorId="59617331" wp14:editId="0A8D0A7A">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264272" w:rsidRDefault="009F230A"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17" type="#_x0000_t110" style="position:absolute;left:0;text-align:left;margin-left:158.35pt;margin-top:.15pt;width:117.75pt;height:48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6Z97pa8CAABzBQAADgAAAAAA&#10;AAAAAAAAAAAuAgAAZHJzL2Uyb0RvYy54bWxQSwECLQAUAAYACAAAACEA0WMkz9wAAAAHAQAADwAA&#10;AAAAAAAAAAAAAAAJBQAAZHJzL2Rvd25yZXYueG1sUEsFBgAAAAAEAAQA8wAAABIGAAAAAA==&#10;" fillcolor="#4f81bd [3204]" strokecolor="#243f60 [1604]" strokeweight="2pt">
                <v:textbox>
                  <w:txbxContent>
                    <w:p w:rsidR="009F230A" w:rsidRPr="00264272" w:rsidRDefault="009F230A"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5984" behindDoc="0" locked="0" layoutInCell="1" allowOverlap="1" wp14:anchorId="5FD79E78" wp14:editId="6DE74B9D">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3936" behindDoc="0" locked="0" layoutInCell="1" allowOverlap="1" wp14:anchorId="5D4CC70F" wp14:editId="657D8268">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45680E" w:rsidRDefault="009F230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8" type="#_x0000_t202" style="position:absolute;left:0;text-align:left;margin-left:214.1pt;margin-top:10.1pt;width:75.75pt;height:20.2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" filled="f" stroked="f" strokeweight=".5pt">
                <v:textbox>
                  <w:txbxContent>
                    <w:p w:rsidR="009F230A" w:rsidRPr="0045680E" w:rsidRDefault="009F230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7008" behindDoc="0" locked="0" layoutInCell="1" allowOverlap="1" wp14:anchorId="1B00C891" wp14:editId="081B3507">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8272" behindDoc="0" locked="0" layoutInCell="1" allowOverlap="1" wp14:anchorId="16CDF28F" wp14:editId="75DF2772">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630ED1" w:rsidRDefault="009F230A"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9F230A" w:rsidRDefault="009F230A"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9F230A" w:rsidRPr="00264272" w:rsidRDefault="009F230A"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19" type="#_x0000_t202" style="position:absolute;left:0;text-align:left;margin-left:306.55pt;margin-top:8.65pt;width:116.5pt;height:40.5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" fillcolor="#4f81bd [3204]" strokecolor="#243f60 [1604]" strokeweight="2pt">
                <v:stroke dashstyle="dash"/>
                <v:textbox>
                  <w:txbxContent>
                    <w:p w:rsidR="009F230A" w:rsidRPr="00630ED1" w:rsidRDefault="009F230A"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9F230A" w:rsidRDefault="009F230A"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9F230A" w:rsidRPr="00264272" w:rsidRDefault="009F230A"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6768" behindDoc="0" locked="0" layoutInCell="1" allowOverlap="1" wp14:anchorId="0CF935E8" wp14:editId="4F95B190">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9F230A" w:rsidRDefault="009F230A"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9F230A" w:rsidRPr="00264272" w:rsidRDefault="009F230A"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20" type="#_x0000_t202" style="position:absolute;left:0;text-align:left;margin-left:159.35pt;margin-top:9.35pt;width:116.55pt;height:40.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RAQqQ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" fillcolor="#4f81bd [3204]" strokecolor="#243f60 [1604]" strokeweight="2pt">
                <v:textbox>
                  <w:txbxContent>
                    <w:p w:rsidR="009F230A" w:rsidRDefault="009F230A"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9F230A" w:rsidRDefault="009F230A"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9F230A" w:rsidRPr="00264272" w:rsidRDefault="009F230A"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2672" behindDoc="0" locked="0" layoutInCell="1" allowOverlap="1" wp14:anchorId="3CC9C890" wp14:editId="242021B1">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1648" behindDoc="0" locked="0" layoutInCell="1" allowOverlap="1" wp14:anchorId="7FB953EC" wp14:editId="03D56FA9">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8032" behindDoc="0" locked="0" layoutInCell="1" allowOverlap="1" wp14:anchorId="2E2961AA" wp14:editId="0494843D">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5504" behindDoc="0" locked="0" layoutInCell="1" allowOverlap="1" wp14:anchorId="50A1C498" wp14:editId="68FFCA0B">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34541C" w:rsidRDefault="009F230A"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1" type="#_x0000_t202" style="position:absolute;left:0;text-align:left;margin-left:159.5pt;margin-top:11.6pt;width:116.55pt;height:24.7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iAZ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h3t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KC2IBmrAgAAdAUAAA4AAAAAAAAA&#10;AAAAAAAALgIAAGRycy9lMm9Eb2MueG1sUEsBAi0AFAAGAAgAAAAhAJVx0mbeAAAACQEAAA8AAAAA&#10;AAAAAAAAAAAABQUAAGRycy9kb3ducmV2LnhtbFBLBQYAAAAABAAEAPMAAAAQBgAAAAA=&#10;" fillcolor="#4f81bd [3204]" strokecolor="#243f60 [1604]" strokeweight="2pt">
                <v:textbox>
                  <w:txbxContent>
                    <w:p w:rsidR="009F230A" w:rsidRPr="0034541C" w:rsidRDefault="009F230A"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5200" behindDoc="0" locked="0" layoutInCell="1" allowOverlap="1" wp14:anchorId="37F6E522" wp14:editId="15C11ABA">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15744" behindDoc="0" locked="0" layoutInCell="1" allowOverlap="1" wp14:anchorId="2C2B0F17" wp14:editId="0AEE9DB5">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9056" behindDoc="0" locked="0" layoutInCell="1" allowOverlap="1" wp14:anchorId="7F24CCA4" wp14:editId="41CBB001">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6528" behindDoc="0" locked="0" layoutInCell="1" allowOverlap="1" wp14:anchorId="3E2BFCF1" wp14:editId="38937694">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780C27" w:rsidRDefault="009F230A"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2" type="#_x0000_t202" style="position:absolute;left:0;text-align:left;margin-left:152.55pt;margin-top:17.6pt;width:132.75pt;height:25.6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MuEzm7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9F230A" w:rsidRPr="00780C27" w:rsidRDefault="009F230A"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3696" behindDoc="0" locked="0" layoutInCell="1" allowOverlap="1" wp14:anchorId="0C38DB1E" wp14:editId="7C3ACF15">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1104" behindDoc="0" locked="0" layoutInCell="1" allowOverlap="1" wp14:anchorId="772759E1" wp14:editId="3BAFF351">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30080" behindDoc="0" locked="0" layoutInCell="1" allowOverlap="1" wp14:anchorId="68163786" wp14:editId="375D0C5C">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9F230A" w:rsidRDefault="009F230A"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9F230A" w:rsidRPr="00780C27" w:rsidRDefault="009F230A"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23" type="#_x0000_t202" style="position:absolute;left:0;text-align:left;margin-left:152.55pt;margin-top:3.1pt;width:132.75pt;height:38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oY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" fillcolor="window" strokecolor="#385d8a" strokeweight="2pt">
                <v:stroke dashstyle="3 1"/>
                <v:textbox>
                  <w:txbxContent>
                    <w:p w:rsidR="009F230A" w:rsidRDefault="009F230A"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9F230A" w:rsidRPr="00780C27" w:rsidRDefault="009F230A"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36224" behindDoc="0" locked="0" layoutInCell="1" allowOverlap="1" wp14:anchorId="07B008DB" wp14:editId="07506E76">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4823A5" w:rsidRPr="00FE7441" w:rsidRDefault="004823A5" w:rsidP="004823A5">
      <w:pPr>
        <w:pStyle w:val="a9"/>
        <w:spacing w:beforeLines="0" w:before="0"/>
      </w:pPr>
      <w:r w:rsidRPr="00FE7441">
        <w:rPr>
          <w:rFonts w:hint="eastAsia"/>
        </w:rPr>
        <w:t>図</w:t>
      </w:r>
      <w:r w:rsidRPr="00FE7441">
        <w:t xml:space="preserve"> </w:t>
      </w:r>
      <w:fldSimple w:instr=" STYLEREF 1 \s ">
        <w:r w:rsidR="00A32A6A">
          <w:rPr>
            <w:noProof/>
          </w:rPr>
          <w:t>5</w:t>
        </w:r>
      </w:fldSimple>
      <w:r w:rsidRPr="00FE7441">
        <w:t>.</w:t>
      </w:r>
      <w:fldSimple w:instr=" SEQ 図 \* ARABIC \s 1 ">
        <w:r w:rsidR="00A32A6A">
          <w:rPr>
            <w:noProof/>
          </w:rPr>
          <w:t>3</w:t>
        </w:r>
      </w:fldSimple>
      <w:r w:rsidRPr="00FE7441">
        <w:rPr>
          <w:rFonts w:hint="eastAsia"/>
        </w:rPr>
        <w:t xml:space="preserve">　点検～診断・評価～対策実施のフロー</w:t>
      </w:r>
    </w:p>
    <w:p w:rsidR="005747E3" w:rsidRPr="00457A27" w:rsidRDefault="005747E3" w:rsidP="005747E3">
      <w:pPr>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※必要に応じて、対策後の評価・検証</w:t>
      </w:r>
      <w:r w:rsidR="009A21F1" w:rsidRPr="00FE7441">
        <w:rPr>
          <w:rFonts w:ascii="HG丸ｺﾞｼｯｸM-PRO" w:eastAsia="HG丸ｺﾞｼｯｸM-PRO" w:hAnsi="HG丸ｺﾞｼｯｸM-PRO" w:hint="eastAsia"/>
        </w:rPr>
        <w:t>を</w:t>
      </w:r>
      <w:r w:rsidRPr="00FE7441">
        <w:rPr>
          <w:rFonts w:ascii="HG丸ｺﾞｼｯｸM-PRO" w:eastAsia="HG丸ｺﾞｼｯｸM-PRO" w:hAnsi="HG丸ｺﾞｼｯｸM-PRO" w:hint="eastAsia"/>
        </w:rPr>
        <w:t>実施する。</w: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4"/>
          <w:footerReference w:type="default" r:id="rId135"/>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lastRenderedPageBreak/>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1216" behindDoc="0" locked="0" layoutInCell="1" allowOverlap="1" wp14:anchorId="33AA617C" wp14:editId="2A6AA9DD">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9F230A" w:rsidRDefault="009F230A"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24" style="position:absolute;left:0;text-align:left;margin-left:408.8pt;margin-top:15.3pt;width:257.25pt;height:106.4pt;z-index:2533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k1mW/sECAADNBQAADgAAAAAAAAAAAAAAAAAuAgAAZHJzL2Uyb0RvYy54bWxQSwECLQAU&#10;AAYACAAAACEAhoX9deIAAAALAQAADwAAAAAAAAAAAAAAAAAbBQAAZHJzL2Rvd25yZXYueG1sUEsF&#10;BgAAAAAEAAQA8wAAACoGAAAAAA==&#10;" fillcolor="#fcc" strokecolor="#943634 [2405]" strokeweight="2pt">
                <v:textbox>
                  <w:txbxContent>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9F230A" w:rsidRDefault="009F230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9F230A" w:rsidRDefault="009F230A"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360128" behindDoc="0" locked="0" layoutInCell="1" allowOverlap="1" wp14:anchorId="590358A1" wp14:editId="706BEE0E">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360128"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7798798E" wp14:editId="2F7C4123">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25" style="position:absolute;left:0;text-align:left;margin-left:22.25pt;margin-top:1pt;width:114.75pt;height:28.5pt;z-index:2533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Jr3p7l/&#10;AgAAJQUAAA4AAAAAAAAAAAAAAAAALgIAAGRycy9lMm9Eb2MueG1sUEsBAi0AFAAGAAgAAAAhAJnx&#10;Fe/gAAAABwEAAA8AAAAAAAAAAAAAAAAA2QQAAGRycy9kb3ducmV2LnhtbFBLBQYAAAAABAAEAPMA&#10;AADmBQ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6576" behindDoc="0" locked="0" layoutInCell="1" allowOverlap="1" wp14:anchorId="4CDB9BA1" wp14:editId="1FEE4702">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2240" behindDoc="0" locked="0" layoutInCell="1" allowOverlap="1" wp14:anchorId="1326D133" wp14:editId="53345137">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26" style="position:absolute;left:0;text-align:left;margin-left:44.8pt;margin-top:8.5pt;width:69.6pt;height:26.25pt;z-index:2533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3504" behindDoc="0" locked="0" layoutInCell="1" allowOverlap="1" wp14:anchorId="191C93F5" wp14:editId="7864E3D5">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27" style="position:absolute;left:0;text-align:left;margin-left:212.6pt;margin-top:2.6pt;width:103.5pt;height:28.5pt;z-index:2533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" fillcolor="#ffc" strokecolor="#243f60 [1604]" strokeweight="2pt">
                <v:textbox>
                  <w:txbxContent>
                    <w:p w:rsidR="009F230A" w:rsidRDefault="009F230A"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7600" behindDoc="0" locked="0" layoutInCell="1" allowOverlap="1" wp14:anchorId="51856DAB" wp14:editId="06CD2CBD">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6816" behindDoc="0" locked="0" layoutInCell="1" allowOverlap="1" wp14:anchorId="083A0C8E" wp14:editId="36005869">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0192" behindDoc="0" locked="0" layoutInCell="1" allowOverlap="1" wp14:anchorId="464C9028" wp14:editId="02432A79">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3264" behindDoc="0" locked="0" layoutInCell="1" allowOverlap="1" wp14:anchorId="65C1128F" wp14:editId="3AF1F768">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28" style="position:absolute;left:0;text-align:left;margin-left:44.8pt;margin-top:13.75pt;width:69.6pt;height:26.25pt;z-index:25332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IZy&#10;qrOGAgAAKgUAAA4AAAAAAAAAAAAAAAAALgIAAGRycy9lMm9Eb2MueG1sUEsBAi0AFAAGAAgAAAAh&#10;AIgHERvcAAAACAEAAA8AAAAAAAAAAAAAAAAA4AQAAGRycy9kb3ducmV2LnhtbFBLBQYAAAAABAAE&#10;APMAAADpBQ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1456" behindDoc="0" locked="0" layoutInCell="1" allowOverlap="1" wp14:anchorId="6FAD1A22" wp14:editId="5ED083E2">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9F230A" w:rsidRDefault="009F230A"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9F230A" w:rsidRDefault="009F230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29" style="position:absolute;left:0;text-align:left;margin-left:173.6pt;margin-top:6.25pt;width:183.3pt;height:54.7pt;z-index:253331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" fillcolor="#fde9d9 [665]" strokecolor="#e36c0a [2409]" strokeweight="2pt">
                <v:textbox>
                  <w:txbxContent>
                    <w:p w:rsidR="009F230A" w:rsidRDefault="009F230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9F230A" w:rsidRDefault="009F230A"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9F230A" w:rsidRDefault="009F230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8624" behindDoc="0" locked="0" layoutInCell="1" allowOverlap="1" wp14:anchorId="006066C6" wp14:editId="0D535C1A">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4528" behindDoc="0" locked="0" layoutInCell="1" allowOverlap="1" wp14:anchorId="5200FE54" wp14:editId="0B29BD2B">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30" style="position:absolute;left:0;text-align:left;margin-left:536.55pt;margin-top:17.5pt;width:139.5pt;height:28.5pt;z-index:253334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" fillcolor="#ffc" strokecolor="#243f60 [1604]" strokeweight="2pt">
                <v:textbox>
                  <w:txbxContent>
                    <w:p w:rsidR="009F230A" w:rsidRDefault="009F230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4288" behindDoc="0" locked="0" layoutInCell="1" allowOverlap="1" wp14:anchorId="5B4ACAF3" wp14:editId="5F58AC2F">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1" style="position:absolute;left:0;text-align:left;margin-left:44.8pt;margin-top:1pt;width:69.6pt;height:33.65pt;z-index:2533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5792" behindDoc="0" locked="0" layoutInCell="1" allowOverlap="1" wp14:anchorId="67D27418" wp14:editId="0FBCA193">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9648" behindDoc="0" locked="0" layoutInCell="1" allowOverlap="1" wp14:anchorId="528F4A9C" wp14:editId="5E2E2414">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9168" behindDoc="0" locked="0" layoutInCell="1" allowOverlap="1" wp14:anchorId="2B2AF234" wp14:editId="299A6DB0">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8144" behindDoc="0" locked="0" layoutInCell="1" allowOverlap="1" wp14:anchorId="246EC6A4" wp14:editId="48C742EA">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5552" behindDoc="0" locked="0" layoutInCell="1" allowOverlap="1" wp14:anchorId="1F5EF3D6" wp14:editId="18BD10A4">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9F230A" w:rsidRDefault="009F230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9F230A" w:rsidRDefault="009F230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2" style="position:absolute;left:0;text-align:left;margin-left:531.45pt;margin-top:17.15pt;width:173.25pt;height:62.3pt;z-index:253335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2WdxLsICAAAEBgAADgAAAAAAAAAAAAAAAAAuAgAAZHJzL2Uyb0RvYy54bWxQSwECLQAU&#10;AAYACAAAACEAK0I1TeEAAAAMAQAADwAAAAAAAAAAAAAAAAAcBQAAZHJzL2Rvd25yZXYueG1sUEsF&#10;BgAAAAAEAAQA8wAAACoGAAAAAA==&#10;" fillcolor="#fde9d9 [665]" strokecolor="#e36c0a [2409]" strokeweight="2pt">
                <v:textbox>
                  <w:txbxContent>
                    <w:p w:rsidR="009F230A" w:rsidRDefault="009F230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9F230A" w:rsidRDefault="009F230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9F230A" w:rsidRDefault="009F230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44768" behindDoc="0" locked="0" layoutInCell="1" allowOverlap="1" wp14:anchorId="28342A63" wp14:editId="744AE464">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33" type="#_x0000_t110" style="position:absolute;left:0;text-align:left;margin-left:376.1pt;margin-top:13.65pt;width:138.8pt;height:63.75pt;z-index:25334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" fillcolor="#4f81bd [3204]" strokecolor="#243f60 [1604]" strokeweight="2pt">
                <v:textbox>
                  <w:txbxContent>
                    <w:p w:rsidR="009F230A" w:rsidRDefault="009F230A"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5312" behindDoc="0" locked="0" layoutInCell="1" allowOverlap="1" wp14:anchorId="7828B4A7" wp14:editId="4CA77343">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34" type="#_x0000_t110" style="position:absolute;left:0;text-align:left;margin-left:11.6pt;margin-top:13.65pt;width:138.8pt;height:63.75pt;z-index:2533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u3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wk34vYUq1iAPo7q5sZqeV3AZF8S6K2JgUOD+YPjBWyrzCaMGBinH9uOSGIaReCtB&#10;qSfJ4aGfvLA4PBqnsDD7nsW+Ry7rmYKrSODZ0DSYPt6JncmNqm9h5qf+VHARSeHsHFNndouZ6wYc&#10;Xg3KptMQBtOmibuQ15p6cM+c18tNe0uM7hXmQJuXajd0JHuirS7WZ0o1XTrFqyC8R556TmFSgzj6&#10;V8U/BfvrEPX49k1+Aw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2TwLt58CAABDBQAADgAAAAAAAAAAAAAAAAAuAgAAZHJz&#10;L2Uyb0RvYy54bWxQSwECLQAUAAYACAAAACEAjfJ0e90AAAAJAQAADwAAAAAAAAAAAAAAAAD5BAAA&#10;ZHJzL2Rvd25yZXYueG1sUEsFBgAAAAAEAAQA8wAAAAMGA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2480" behindDoc="0" locked="0" layoutInCell="1" allowOverlap="1" wp14:anchorId="4EFDB046" wp14:editId="75604C96">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35" style="position:absolute;left:0;text-align:left;margin-left:193.8pt;margin-top:.25pt;width:139.5pt;height:28.5pt;z-index:253332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ILVJVigAgAAXgUAAA4AAAAAAAAAAAAAAAAALgIAAGRycy9l&#10;Mm9Eb2MueG1sUEsBAi0AFAAGAAgAAAAhANnDikfaAAAABwEAAA8AAAAAAAAAAAAAAAAA+gQAAGRy&#10;cy9kb3ducmV2LnhtbFBLBQYAAAAABAAEAPMAAAABBgAAAAA=&#10;" fillcolor="#ffc" strokecolor="#243f60 [1604]" strokeweight="2pt">
                <v:textbox>
                  <w:txbxContent>
                    <w:p w:rsidR="009F230A" w:rsidRDefault="009F230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6032" behindDoc="0" locked="0" layoutInCell="1" allowOverlap="1" wp14:anchorId="0A670A8F" wp14:editId="2E0CD15D">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0B22DB" w:rsidRDefault="009F230A"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36" type="#_x0000_t202" style="position:absolute;left:0;text-align:left;margin-left:500.95pt;margin-top:5.55pt;width:30.05pt;height:21.75pt;z-index:25335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lJc2D5ICAABOBQAADgAAAAAAAAAAAAAAAAAuAgAAZHJzL2Uyb0RvYy54&#10;bWxQSwECLQAUAAYACAAAACEAaaxNFOEAAAALAQAADwAAAAAAAAAAAAAAAADsBAAAZHJzL2Rvd25y&#10;ZXYueG1sUEsFBgAAAAAEAAQA8wAAAPoFAAAAAA==&#10;" filled="f" stroked="f" strokeweight=".5pt">
                <v:textbox>
                  <w:txbxContent>
                    <w:p w:rsidR="009F230A" w:rsidRPr="000B22DB" w:rsidRDefault="009F230A"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0432" behindDoc="0" locked="0" layoutInCell="1" allowOverlap="1" wp14:anchorId="3CC8A637" wp14:editId="789D661E">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0B22DB" w:rsidRDefault="009F230A"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7" type="#_x0000_t202" style="position:absolute;left:0;text-align:left;margin-left:150pt;margin-top:5.55pt;width:30.05pt;height:21.75pt;z-index:2533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" filled="f" stroked="f" strokeweight=".5pt">
                <v:textbox>
                  <w:txbxContent>
                    <w:p w:rsidR="009F230A" w:rsidRPr="000B22DB" w:rsidRDefault="009F230A"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0912" behindDoc="0" locked="0" layoutInCell="1" allowOverlap="1" wp14:anchorId="49637A71" wp14:editId="085D3053">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47840" behindDoc="0" locked="0" layoutInCell="1" allowOverlap="1" wp14:anchorId="7A138982" wp14:editId="5A8F4A9E">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7056" behindDoc="0" locked="0" layoutInCell="1" allowOverlap="1" wp14:anchorId="462E7C1F" wp14:editId="005C7A3F">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Default="009F230A"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446.2pt;margin-top:4.15pt;width:30.05pt;height:21.75pt;z-index:2533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NxNa4KQAgAATgUAAA4AAAAAAAAAAAAAAAAALgIAAGRycy9lMm9Eb2MueG1s&#10;UEsBAi0AFAAGAAgAAAAhAEAMj17hAAAACAEAAA8AAAAAAAAAAAAAAAAA6gQAAGRycy9kb3ducmV2&#10;LnhtbFBLBQYAAAAABAAEAPMAAAD4BQAAAAA=&#10;" filled="f" stroked="f" strokeweight=".5pt">
                <v:textbox>
                  <w:txbxContent>
                    <w:p w:rsidR="009F230A" w:rsidRDefault="009F230A"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55008" behindDoc="0" locked="0" layoutInCell="1" allowOverlap="1" wp14:anchorId="76CA7336" wp14:editId="4FB2E4E4">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52960" behindDoc="0" locked="0" layoutInCell="1" allowOverlap="1" wp14:anchorId="1D03D3E0" wp14:editId="36E3F212">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51936" behindDoc="0" locked="0" layoutInCell="1" allowOverlap="1" wp14:anchorId="61CA7122" wp14:editId="2E6301F7">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9408" behindDoc="0" locked="0" layoutInCell="1" allowOverlap="1" wp14:anchorId="274F27B0" wp14:editId="22B2654E">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Default="009F230A"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9" type="#_x0000_t202" style="position:absolute;left:0;text-align:left;margin-left:88.5pt;margin-top:4.15pt;width:30.05pt;height:21.75pt;z-index:2533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" filled="f" stroked="f" strokeweight=".5pt">
                <v:textbox>
                  <w:txbxContent>
                    <w:p w:rsidR="009F230A" w:rsidRDefault="009F230A"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40672" behindDoc="0" locked="0" layoutInCell="1" allowOverlap="1" wp14:anchorId="30E51710" wp14:editId="5FB27D5A">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9104" behindDoc="0" locked="0" layoutInCell="1" allowOverlap="1" wp14:anchorId="5D7FDCE8" wp14:editId="0D4A89C0">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Default="009F230A"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0" type="#_x0000_t202" style="position:absolute;left:0;text-align:left;margin-left:617.6pt;margin-top:1.1pt;width:63.75pt;height:21.75pt;z-index:25335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08zkg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" filled="f" stroked="f" strokeweight=".5pt">
                <v:textbox>
                  <w:txbxContent>
                    <w:p w:rsidR="009F230A" w:rsidRDefault="009F230A"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58080" behindDoc="0" locked="0" layoutInCell="1" allowOverlap="1" wp14:anchorId="7F933994" wp14:editId="4E14D0C3">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Default="009F230A"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1" type="#_x0000_t202" style="position:absolute;left:0;text-align:left;margin-left:510.35pt;margin-top:1.1pt;width:63.75pt;height:21.75pt;z-index:2533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" filled="f" stroked="f" strokeweight=".5pt">
                <v:textbox>
                  <w:txbxContent>
                    <w:p w:rsidR="009F230A" w:rsidRDefault="009F230A"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6336" behindDoc="0" locked="0" layoutInCell="1" allowOverlap="1" wp14:anchorId="0F999532" wp14:editId="11FD562A">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2" style="position:absolute;left:0;text-align:left;margin-left:32.3pt;margin-top:2.4pt;width:94.6pt;height:26.25pt;z-index:2533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1696" behindDoc="0" locked="0" layoutInCell="1" allowOverlap="1" wp14:anchorId="3EDF492C" wp14:editId="1706F481">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9888" behindDoc="0" locked="0" layoutInCell="1" allowOverlap="1" wp14:anchorId="00DEB256" wp14:editId="7A6C4CEE">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43" style="position:absolute;left:0;text-align:left;margin-left:572.7pt;margin-top:11.6pt;width:90.75pt;height:26.25pt;z-index:2533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" fillcolor="#4f81bd [3204]" strokecolor="#243f60 [1604]" strokeweight="2pt">
                <v:textbox>
                  <w:txbxContent>
                    <w:p w:rsidR="009F230A" w:rsidRDefault="009F230A"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48864" behindDoc="0" locked="0" layoutInCell="1" allowOverlap="1" wp14:anchorId="27D02F70" wp14:editId="78B8ACFB">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44" style="position:absolute;left:0;text-align:left;margin-left:393pt;margin-top:11.6pt;width:105pt;height:26.25pt;z-index:25334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" fillcolor="#4f81bd [3204]" strokecolor="#243f60 [1604]" strokeweight="2pt">
                <v:textbox>
                  <w:txbxContent>
                    <w:p w:rsidR="009F230A" w:rsidRDefault="009F230A"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7360" behindDoc="0" locked="0" layoutInCell="1" allowOverlap="1" wp14:anchorId="5FD11C75" wp14:editId="743D9755">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9F230A" w:rsidRDefault="009F230A"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45" style="position:absolute;left:0;text-align:left;margin-left:32.3pt;margin-top:7.65pt;width:94.6pt;height:33.65pt;z-index:2533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9F230A" w:rsidRDefault="009F230A"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3984" behindDoc="0" locked="0" layoutInCell="1" allowOverlap="1" wp14:anchorId="79E3881E" wp14:editId="28E9EAD9">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2720" behindDoc="0" locked="0" layoutInCell="1" allowOverlap="1" wp14:anchorId="30E35BBA" wp14:editId="1D42C0B2">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8384" behindDoc="0" locked="0" layoutInCell="1" allowOverlap="1" wp14:anchorId="24E72324" wp14:editId="523BD193">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46" style="position:absolute;left:0;text-align:left;margin-left:32.3pt;margin-top:2.3pt;width:94.6pt;height:26.25pt;z-index:2533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Is3&#10;QsaFAgAAKwUAAA4AAAAAAAAAAAAAAAAALgIAAGRycy9lMm9Eb2MueG1sUEsBAi0AFAAGAAgAAAAh&#10;AH/sDMXdAAAABwEAAA8AAAAAAAAAAAAAAAAA3wQAAGRycy9kb3ducmV2LnhtbFBLBQYAAAAABAAE&#10;APMAAADpBQAAAAA=&#10;" fillcolor="#4f81bd [3204]" strokecolor="#243f60 [1604]" strokeweight="2pt">
                <v:textbox>
                  <w:txbxContent>
                    <w:p w:rsidR="009F230A" w:rsidRDefault="009F230A"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3744" behindDoc="0" locked="0" layoutInCell="1" allowOverlap="1" wp14:anchorId="5BE3E8C4" wp14:editId="5165846A">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3E95AED9" wp14:editId="0F619A98">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47" style="position:absolute;left:0;text-align:left;margin-left:32.3pt;margin-top:7.55pt;width:94.6pt;height:26.25pt;z-index:2533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" fillcolor="white [3212]" strokecolor="#243f60 [1604]" strokeweight="2pt">
                <v:stroke dashstyle="3 1"/>
                <v:textbox>
                  <w:txbxContent>
                    <w:p w:rsidR="009F230A" w:rsidRDefault="009F230A"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FE7441">
        <w:rPr>
          <w:rFonts w:hint="eastAsia"/>
        </w:rPr>
        <w:t xml:space="preserve">図 </w:t>
      </w:r>
      <w:fldSimple w:instr=" STYLEREF 1 \s ">
        <w:r w:rsidR="00A32A6A">
          <w:rPr>
            <w:noProof/>
          </w:rPr>
          <w:t>5</w:t>
        </w:r>
      </w:fldSimple>
      <w:r w:rsidRPr="00FE7441">
        <w:t>.</w:t>
      </w:r>
      <w:fldSimple w:instr=" SEQ 図 \* ARABIC \s 1 ">
        <w:r w:rsidR="00A32A6A">
          <w:rPr>
            <w:noProof/>
          </w:rPr>
          <w:t>4</w:t>
        </w:r>
      </w:fldSimple>
      <w:r w:rsidRPr="00FE7441">
        <w:rPr>
          <w:rFonts w:hint="eastAsia"/>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6"/>
          <w:footerReference w:type="default" r:id="rId137"/>
          <w:pgSz w:w="16838" w:h="11906" w:orient="landscape" w:code="9"/>
          <w:pgMar w:top="1418" w:right="1418" w:bottom="1418" w:left="1418" w:header="851" w:footer="567" w:gutter="0"/>
          <w:cols w:space="425"/>
          <w:docGrid w:type="lines" w:linePitch="360"/>
        </w:sectPr>
      </w:pPr>
    </w:p>
    <w:p w:rsidR="00904861" w:rsidRPr="00457A27" w:rsidRDefault="00904861" w:rsidP="00904861">
      <w:pPr>
        <w:pStyle w:val="4"/>
      </w:pPr>
      <w:r w:rsidRPr="00457A27">
        <w:rPr>
          <w:rFonts w:hint="eastAsia"/>
        </w:rPr>
        <w:lastRenderedPageBreak/>
        <w:t>点</w:t>
      </w:r>
      <w:r w:rsidRPr="00FE7441">
        <w:rPr>
          <w:rFonts w:hint="eastAsia"/>
        </w:rPr>
        <w:t>検</w:t>
      </w:r>
      <w:r w:rsidR="00822CCD" w:rsidRPr="00FE7441">
        <w:rPr>
          <w:rFonts w:hint="eastAsia"/>
        </w:rPr>
        <w:t>業務</w:t>
      </w:r>
      <w:r w:rsidRPr="00FE7441">
        <w:rPr>
          <w:rFonts w:hint="eastAsia"/>
        </w:rPr>
        <w:t>種別の</w:t>
      </w:r>
      <w:r w:rsidRPr="00457A27">
        <w:rPr>
          <w:rFonts w:hint="eastAsia"/>
        </w:rPr>
        <w:t>選定</w:t>
      </w:r>
    </w:p>
    <w:p w:rsidR="00904861" w:rsidRPr="00457A27" w:rsidRDefault="00BC58CC" w:rsidP="0090486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施設の特性や状態、重要度等を考慮した上で、</w:t>
      </w:r>
      <w:r w:rsidR="00904861" w:rsidRPr="00457A27">
        <w:rPr>
          <w:rFonts w:ascii="HG丸ｺﾞｼｯｸM-PRO" w:eastAsia="HG丸ｺﾞｼｯｸM-PRO" w:hAnsi="HG丸ｺﾞｼｯｸM-PRO" w:hint="eastAsia"/>
        </w:rPr>
        <w:t>「</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_Ref382400393</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ins w:id="1648" w:author="大井祥之" w:date="2014-08-08T19:40:00Z">
        <w:r w:rsidR="00A32A6A" w:rsidRPr="00A32A6A">
          <w:rPr>
            <w:rFonts w:ascii="HG丸ｺﾞｼｯｸM-PRO" w:eastAsia="HG丸ｺﾞｼｯｸM-PRO" w:hAnsi="HG丸ｺﾞｼｯｸM-PRO" w:hint="eastAsia"/>
            <w:rPrChange w:id="1649" w:author="大井祥之" w:date="2014-08-08T19:40:00Z">
              <w:rPr>
                <w:rFonts w:hint="eastAsia"/>
              </w:rPr>
            </w:rPrChange>
          </w:rPr>
          <w:t xml:space="preserve">図 </w:t>
        </w:r>
        <w:r w:rsidR="00A32A6A" w:rsidRPr="00A32A6A">
          <w:rPr>
            <w:rFonts w:ascii="HG丸ｺﾞｼｯｸM-PRO" w:eastAsia="HG丸ｺﾞｼｯｸM-PRO" w:hAnsi="HG丸ｺﾞｼｯｸM-PRO"/>
            <w:noProof/>
            <w:rPrChange w:id="1650" w:author="大井祥之" w:date="2014-08-08T19:40:00Z">
              <w:rPr>
                <w:noProof/>
              </w:rPr>
            </w:rPrChange>
          </w:rPr>
          <w:t>5.5</w:t>
        </w:r>
      </w:ins>
      <w:ins w:id="1651" w:author="大阪府庁" w:date="2014-08-07T19:17:00Z">
        <w:del w:id="1652" w:author="大井祥之" w:date="2014-08-08T18:08:00Z">
          <w:r w:rsidR="002A3066" w:rsidRPr="002A3066" w:rsidDel="004460FE">
            <w:rPr>
              <w:rFonts w:ascii="HG丸ｺﾞｼｯｸM-PRO" w:eastAsia="HG丸ｺﾞｼｯｸM-PRO" w:hAnsi="HG丸ｺﾞｼｯｸM-PRO" w:hint="eastAsia"/>
              <w:rPrChange w:id="1653"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1654" w:author="大阪府庁" w:date="2014-08-07T19:17:00Z">
                <w:rPr>
                  <w:noProof/>
                </w:rPr>
              </w:rPrChange>
            </w:rPr>
            <w:delText>5.5</w:delText>
          </w:r>
        </w:del>
      </w:ins>
      <w:del w:id="1655" w:author="大井祥之" w:date="2014-08-08T18:08:00Z">
        <w:r w:rsidR="00AF5176" w:rsidRPr="00AF5176" w:rsidDel="004460FE">
          <w:rPr>
            <w:rFonts w:ascii="HG丸ｺﾞｼｯｸM-PRO" w:eastAsia="HG丸ｺﾞｼｯｸM-PRO" w:hAnsi="HG丸ｺﾞｼｯｸM-PRO" w:hint="eastAsia"/>
          </w:rPr>
          <w:delText xml:space="preserve">図 </w:delText>
        </w:r>
        <w:r w:rsidR="00AF5176" w:rsidRPr="00AF5176" w:rsidDel="004460FE">
          <w:rPr>
            <w:rFonts w:ascii="HG丸ｺﾞｼｯｸM-PRO" w:eastAsia="HG丸ｺﾞｼｯｸM-PRO" w:hAnsi="HG丸ｺﾞｼｯｸM-PRO"/>
            <w:noProof/>
          </w:rPr>
          <w:delText>5.5</w:delText>
        </w:r>
      </w:del>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REF _Ref382400476  \* MERGEFORMAT </w:instrText>
      </w:r>
      <w:r w:rsidR="00904861" w:rsidRPr="00457A27">
        <w:rPr>
          <w:rFonts w:ascii="HG丸ｺﾞｼｯｸM-PRO" w:eastAsia="HG丸ｺﾞｼｯｸM-PRO" w:hAnsi="HG丸ｺﾞｼｯｸM-PRO"/>
        </w:rPr>
        <w:fldChar w:fldCharType="separate"/>
      </w:r>
      <w:ins w:id="1656" w:author="大井祥之" w:date="2014-08-08T19:40:00Z">
        <w:r w:rsidR="00A32A6A" w:rsidRPr="00A32A6A">
          <w:rPr>
            <w:rFonts w:ascii="HG丸ｺﾞｼｯｸM-PRO" w:eastAsia="HG丸ｺﾞｼｯｸM-PRO" w:hAnsi="HG丸ｺﾞｼｯｸM-PRO" w:hint="eastAsia"/>
            <w:rPrChange w:id="1657" w:author="大井祥之" w:date="2014-08-08T19:40:00Z">
              <w:rPr>
                <w:rFonts w:hint="eastAsia"/>
              </w:rPr>
            </w:rPrChange>
          </w:rPr>
          <w:t>点検業務の分類</w:t>
        </w:r>
      </w:ins>
      <w:ins w:id="1658" w:author="大阪府庁" w:date="2014-08-07T19:17:00Z">
        <w:del w:id="1659" w:author="大井祥之" w:date="2014-08-08T18:08:00Z">
          <w:r w:rsidR="002A3066" w:rsidRPr="002A3066" w:rsidDel="004460FE">
            <w:rPr>
              <w:rFonts w:ascii="HG丸ｺﾞｼｯｸM-PRO" w:eastAsia="HG丸ｺﾞｼｯｸM-PRO" w:hAnsi="HG丸ｺﾞｼｯｸM-PRO" w:hint="eastAsia"/>
              <w:rPrChange w:id="1660" w:author="大阪府庁" w:date="2014-08-07T19:17:00Z">
                <w:rPr>
                  <w:rFonts w:hint="eastAsia"/>
                </w:rPr>
              </w:rPrChange>
            </w:rPr>
            <w:delText>点検業務の分類</w:delText>
          </w:r>
        </w:del>
      </w:ins>
      <w:del w:id="1661" w:author="大井祥之" w:date="2014-08-08T18:08:00Z">
        <w:r w:rsidR="00AF5176" w:rsidRPr="00AF5176" w:rsidDel="004460FE">
          <w:rPr>
            <w:rFonts w:ascii="HG丸ｺﾞｼｯｸM-PRO" w:eastAsia="HG丸ｺﾞｼｯｸM-PRO" w:hAnsi="HG丸ｺﾞｼｯｸM-PRO" w:hint="eastAsia"/>
          </w:rPr>
          <w:delText>点検業務の分類</w:delText>
        </w:r>
      </w:del>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」および「</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_Ref387420267</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ins w:id="1662" w:author="大井祥之" w:date="2014-08-08T19:40:00Z">
        <w:r w:rsidR="00A32A6A" w:rsidRPr="00A32A6A">
          <w:rPr>
            <w:rFonts w:ascii="HG丸ｺﾞｼｯｸM-PRO" w:eastAsia="HG丸ｺﾞｼｯｸM-PRO" w:hAnsi="HG丸ｺﾞｼｯｸM-PRO" w:hint="eastAsia"/>
            <w:rPrChange w:id="1663" w:author="大井祥之" w:date="2014-08-08T19:40:00Z">
              <w:rPr>
                <w:rFonts w:hint="eastAsia"/>
              </w:rPr>
            </w:rPrChange>
          </w:rPr>
          <w:t xml:space="preserve">表 </w:t>
        </w:r>
        <w:r w:rsidR="00A32A6A" w:rsidRPr="00A32A6A">
          <w:rPr>
            <w:rFonts w:ascii="HG丸ｺﾞｼｯｸM-PRO" w:eastAsia="HG丸ｺﾞｼｯｸM-PRO" w:hAnsi="HG丸ｺﾞｼｯｸM-PRO"/>
            <w:noProof/>
            <w:rPrChange w:id="1664" w:author="大井祥之" w:date="2014-08-08T19:40:00Z">
              <w:rPr>
                <w:noProof/>
              </w:rPr>
            </w:rPrChange>
          </w:rPr>
          <w:t>5.2</w:t>
        </w:r>
        <w:r w:rsidR="00A32A6A" w:rsidRPr="00A32A6A">
          <w:rPr>
            <w:rFonts w:ascii="HG丸ｺﾞｼｯｸM-PRO" w:eastAsia="HG丸ｺﾞｼｯｸM-PRO" w:hAnsi="HG丸ｺﾞｼｯｸM-PRO" w:hint="eastAsia"/>
            <w:noProof/>
            <w:rPrChange w:id="1665" w:author="大井祥之" w:date="2014-08-08T19:40:00Z">
              <w:rPr>
                <w:rFonts w:hint="eastAsia"/>
              </w:rPr>
            </w:rPrChange>
          </w:rPr>
          <w:t xml:space="preserve">　点検業務種別と定義</w:t>
        </w:r>
      </w:ins>
      <w:ins w:id="1666" w:author="大阪府庁" w:date="2014-08-07T19:17:00Z">
        <w:del w:id="1667" w:author="大井祥之" w:date="2014-08-08T18:08:00Z">
          <w:r w:rsidR="002A3066" w:rsidRPr="002A3066" w:rsidDel="004460FE">
            <w:rPr>
              <w:rFonts w:ascii="HG丸ｺﾞｼｯｸM-PRO" w:eastAsia="HG丸ｺﾞｼｯｸM-PRO" w:hAnsi="HG丸ｺﾞｼｯｸM-PRO" w:hint="eastAsia"/>
              <w:rPrChange w:id="1668"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1669" w:author="大阪府庁" w:date="2014-08-07T19:17:00Z">
                <w:rPr>
                  <w:noProof/>
                </w:rPr>
              </w:rPrChange>
            </w:rPr>
            <w:delText>5.2</w:delText>
          </w:r>
          <w:r w:rsidR="002A3066" w:rsidRPr="002A3066" w:rsidDel="004460FE">
            <w:rPr>
              <w:rFonts w:ascii="HG丸ｺﾞｼｯｸM-PRO" w:eastAsia="HG丸ｺﾞｼｯｸM-PRO" w:hAnsi="HG丸ｺﾞｼｯｸM-PRO" w:hint="eastAsia"/>
              <w:noProof/>
              <w:rPrChange w:id="1670" w:author="大阪府庁" w:date="2014-08-07T19:17:00Z">
                <w:rPr>
                  <w:rFonts w:hint="eastAsia"/>
                </w:rPr>
              </w:rPrChange>
            </w:rPr>
            <w:delText xml:space="preserve">　点検業務種別と定義</w:delText>
          </w:r>
        </w:del>
      </w:ins>
      <w:del w:id="1671" w:author="大井祥之" w:date="2014-08-08T18:08:00Z">
        <w:r w:rsidR="00AF5176" w:rsidRPr="00AF5176" w:rsidDel="004460FE">
          <w:rPr>
            <w:rFonts w:ascii="HG丸ｺﾞｼｯｸM-PRO" w:eastAsia="HG丸ｺﾞｼｯｸM-PRO" w:hAnsi="HG丸ｺﾞｼｯｸM-PRO" w:hint="eastAsia"/>
          </w:rPr>
          <w:delText xml:space="preserve">表 </w:delText>
        </w:r>
        <w:r w:rsidR="00AF5176" w:rsidRPr="00AF5176" w:rsidDel="004460FE">
          <w:rPr>
            <w:rFonts w:ascii="HG丸ｺﾞｼｯｸM-PRO" w:eastAsia="HG丸ｺﾞｼｯｸM-PRO" w:hAnsi="HG丸ｺﾞｼｯｸM-PRO"/>
            <w:noProof/>
          </w:rPr>
          <w:delText>5.2</w:delText>
        </w:r>
        <w:r w:rsidR="00AF5176" w:rsidRPr="00AF5176" w:rsidDel="004460FE">
          <w:rPr>
            <w:rFonts w:ascii="HG丸ｺﾞｼｯｸM-PRO" w:eastAsia="HG丸ｺﾞｼｯｸM-PRO" w:hAnsi="HG丸ｺﾞｼｯｸM-PRO" w:hint="eastAsia"/>
            <w:noProof/>
          </w:rPr>
          <w:delText xml:space="preserve">　点検業務種別と定義</w:delText>
        </w:r>
      </w:del>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」により、全ての管理施設を対象に、必要となる点検種別を選定し、点検を実施</w:t>
      </w:r>
      <w:r w:rsidR="00904861" w:rsidRPr="00FE7441">
        <w:rPr>
          <w:rFonts w:ascii="HG丸ｺﾞｼｯｸM-PRO" w:eastAsia="HG丸ｺﾞｼｯｸM-PRO" w:hAnsi="HG丸ｺﾞｼｯｸM-PRO" w:hint="eastAsia"/>
        </w:rPr>
        <w:t>する。なお、</w:t>
      </w:r>
      <w:r w:rsidR="00904861" w:rsidRPr="00FE7441">
        <w:rPr>
          <w:rFonts w:ascii="HG丸ｺﾞｼｯｸM-PRO" w:eastAsia="HG丸ｺﾞｼｯｸM-PRO" w:hAnsi="HG丸ｺﾞｼｯｸM-PRO"/>
        </w:rPr>
        <w:fldChar w:fldCharType="begin"/>
      </w:r>
      <w:r w:rsidR="00904861" w:rsidRPr="00FE7441">
        <w:rPr>
          <w:rFonts w:ascii="HG丸ｺﾞｼｯｸM-PRO" w:eastAsia="HG丸ｺﾞｼｯｸM-PRO" w:hAnsi="HG丸ｺﾞｼｯｸM-PRO"/>
        </w:rPr>
        <w:instrText xml:space="preserve"> </w:instrText>
      </w:r>
      <w:r w:rsidR="00904861" w:rsidRPr="00FE7441">
        <w:rPr>
          <w:rFonts w:ascii="HG丸ｺﾞｼｯｸM-PRO" w:eastAsia="HG丸ｺﾞｼｯｸM-PRO" w:hAnsi="HG丸ｺﾞｼｯｸM-PRO" w:hint="eastAsia"/>
        </w:rPr>
        <w:instrText>REF _Ref388257235</w:instrText>
      </w:r>
      <w:r w:rsidR="00904861" w:rsidRPr="00FE7441">
        <w:rPr>
          <w:rFonts w:ascii="HG丸ｺﾞｼｯｸM-PRO" w:eastAsia="HG丸ｺﾞｼｯｸM-PRO" w:hAnsi="HG丸ｺﾞｼｯｸM-PRO"/>
        </w:rPr>
        <w:instrText xml:space="preserve">  \* MERGEFORMAT </w:instrText>
      </w:r>
      <w:r w:rsidR="00904861" w:rsidRPr="00FE7441">
        <w:rPr>
          <w:rFonts w:ascii="HG丸ｺﾞｼｯｸM-PRO" w:eastAsia="HG丸ｺﾞｼｯｸM-PRO" w:hAnsi="HG丸ｺﾞｼｯｸM-PRO"/>
        </w:rPr>
        <w:fldChar w:fldCharType="separate"/>
      </w:r>
      <w:ins w:id="1672" w:author="大井祥之" w:date="2014-08-08T19:40:00Z">
        <w:r w:rsidR="00A32A6A" w:rsidRPr="00A32A6A">
          <w:rPr>
            <w:rFonts w:ascii="HG丸ｺﾞｼｯｸM-PRO" w:eastAsia="HG丸ｺﾞｼｯｸM-PRO" w:hAnsi="HG丸ｺﾞｼｯｸM-PRO" w:hint="eastAsia"/>
            <w:rPrChange w:id="1673" w:author="大井祥之" w:date="2014-08-08T19:40:00Z">
              <w:rPr>
                <w:rFonts w:hint="eastAsia"/>
              </w:rPr>
            </w:rPrChange>
          </w:rPr>
          <w:t>表</w:t>
        </w:r>
        <w:r w:rsidR="00A32A6A" w:rsidRPr="00A32A6A">
          <w:rPr>
            <w:rFonts w:ascii="HG丸ｺﾞｼｯｸM-PRO" w:eastAsia="HG丸ｺﾞｼｯｸM-PRO" w:hAnsi="HG丸ｺﾞｼｯｸM-PRO"/>
            <w:rPrChange w:id="1674" w:author="大井祥之" w:date="2014-08-08T19:40:00Z">
              <w:rPr/>
            </w:rPrChange>
          </w:rPr>
          <w:t xml:space="preserve"> </w:t>
        </w:r>
        <w:r w:rsidR="00A32A6A" w:rsidRPr="00A32A6A">
          <w:rPr>
            <w:rFonts w:ascii="HG丸ｺﾞｼｯｸM-PRO" w:eastAsia="HG丸ｺﾞｼｯｸM-PRO" w:hAnsi="HG丸ｺﾞｼｯｸM-PRO"/>
            <w:noProof/>
            <w:rPrChange w:id="1675" w:author="大井祥之" w:date="2014-08-08T19:40:00Z">
              <w:rPr>
                <w:noProof/>
              </w:rPr>
            </w:rPrChange>
          </w:rPr>
          <w:t>5.3</w:t>
        </w:r>
      </w:ins>
      <w:ins w:id="1676" w:author="大阪府庁" w:date="2014-08-07T19:17:00Z">
        <w:del w:id="1677" w:author="大井祥之" w:date="2014-08-08T18:08:00Z">
          <w:r w:rsidR="002A3066" w:rsidRPr="002A3066" w:rsidDel="004460FE">
            <w:rPr>
              <w:rFonts w:ascii="HG丸ｺﾞｼｯｸM-PRO" w:eastAsia="HG丸ｺﾞｼｯｸM-PRO" w:hAnsi="HG丸ｺﾞｼｯｸM-PRO" w:hint="eastAsia"/>
              <w:rPrChange w:id="1678" w:author="大阪府庁" w:date="2014-08-07T19:17:00Z">
                <w:rPr>
                  <w:rFonts w:hint="eastAsia"/>
                </w:rPr>
              </w:rPrChange>
            </w:rPr>
            <w:delText>表</w:delText>
          </w:r>
          <w:r w:rsidR="002A3066" w:rsidRPr="002A3066" w:rsidDel="004460FE">
            <w:rPr>
              <w:rFonts w:ascii="HG丸ｺﾞｼｯｸM-PRO" w:eastAsia="HG丸ｺﾞｼｯｸM-PRO" w:hAnsi="HG丸ｺﾞｼｯｸM-PRO"/>
              <w:rPrChange w:id="1679"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1680" w:author="大阪府庁" w:date="2014-08-07T19:17:00Z">
                <w:rPr>
                  <w:noProof/>
                </w:rPr>
              </w:rPrChange>
            </w:rPr>
            <w:delText>5.3</w:delText>
          </w:r>
        </w:del>
      </w:ins>
      <w:del w:id="1681" w:author="大井祥之" w:date="2014-08-08T18:08:00Z">
        <w:r w:rsidR="00AF5176" w:rsidRPr="00AF5176" w:rsidDel="004460FE">
          <w:rPr>
            <w:rFonts w:ascii="HG丸ｺﾞｼｯｸM-PRO" w:eastAsia="HG丸ｺﾞｼｯｸM-PRO" w:hAnsi="HG丸ｺﾞｼｯｸM-PRO" w:hint="eastAsia"/>
          </w:rPr>
          <w:delText>表</w:delText>
        </w:r>
        <w:r w:rsidR="00AF5176" w:rsidRPr="00AF5176" w:rsidDel="004460FE">
          <w:rPr>
            <w:rFonts w:ascii="HG丸ｺﾞｼｯｸM-PRO" w:eastAsia="HG丸ｺﾞｼｯｸM-PRO" w:hAnsi="HG丸ｺﾞｼｯｸM-PRO"/>
          </w:rPr>
          <w:delText xml:space="preserve"> </w:delText>
        </w:r>
        <w:r w:rsidR="00AF5176" w:rsidRPr="00AF5176" w:rsidDel="004460FE">
          <w:rPr>
            <w:rFonts w:ascii="HG丸ｺﾞｼｯｸM-PRO" w:eastAsia="HG丸ｺﾞｼｯｸM-PRO" w:hAnsi="HG丸ｺﾞｼｯｸM-PRO"/>
            <w:noProof/>
          </w:rPr>
          <w:delText>5.3</w:delText>
        </w:r>
      </w:del>
      <w:r w:rsidR="00904861" w:rsidRPr="00FE7441">
        <w:rPr>
          <w:rFonts w:ascii="HG丸ｺﾞｼｯｸM-PRO" w:eastAsia="HG丸ｺﾞｼｯｸM-PRO" w:hAnsi="HG丸ｺﾞｼｯｸM-PRO"/>
        </w:rPr>
        <w:fldChar w:fldCharType="end"/>
      </w:r>
      <w:r w:rsidR="00904861" w:rsidRPr="00FE7441">
        <w:rPr>
          <w:rFonts w:ascii="HG丸ｺﾞｼｯｸM-PRO" w:eastAsia="HG丸ｺﾞｼｯｸM-PRO" w:hAnsi="HG丸ｺﾞｼｯｸM-PRO" w:hint="eastAsia"/>
        </w:rPr>
        <w:t>に</w:t>
      </w:r>
      <w:r w:rsidR="00FB4CFF" w:rsidRPr="00FE7441">
        <w:rPr>
          <w:rFonts w:ascii="HG丸ｺﾞｼｯｸM-PRO" w:eastAsia="HG丸ｺﾞｼｯｸM-PRO" w:hAnsi="HG丸ｺﾞｼｯｸM-PRO" w:hint="eastAsia"/>
        </w:rPr>
        <w:t>法令</w:t>
      </w:r>
      <w:r w:rsidR="00904861" w:rsidRPr="00FE7441">
        <w:rPr>
          <w:rFonts w:ascii="HG丸ｺﾞｼｯｸM-PRO" w:eastAsia="HG丸ｺﾞｼｯｸM-PRO" w:hAnsi="HG丸ｺﾞｼｯｸM-PRO" w:hint="eastAsia"/>
        </w:rPr>
        <w:t>に</w:t>
      </w:r>
      <w:r w:rsidR="0026629F" w:rsidRPr="00FE7441">
        <w:rPr>
          <w:rFonts w:ascii="HG丸ｺﾞｼｯｸM-PRO" w:eastAsia="HG丸ｺﾞｼｯｸM-PRO" w:hAnsi="HG丸ｺﾞｼｯｸM-PRO" w:hint="eastAsia"/>
        </w:rPr>
        <w:t>よる</w:t>
      </w:r>
      <w:r w:rsidR="00904861" w:rsidRPr="00FE7441">
        <w:rPr>
          <w:rFonts w:ascii="HG丸ｺﾞｼｯｸM-PRO" w:eastAsia="HG丸ｺﾞｼｯｸM-PRO" w:hAnsi="HG丸ｺﾞｼｯｸM-PRO" w:hint="eastAsia"/>
        </w:rPr>
        <w:t>維持管理業務の位置づけを、</w:t>
      </w:r>
      <w:r w:rsidR="00904861" w:rsidRPr="00FE7441">
        <w:rPr>
          <w:rFonts w:ascii="HG丸ｺﾞｼｯｸM-PRO" w:eastAsia="HG丸ｺﾞｼｯｸM-PRO" w:hAnsi="HG丸ｺﾞｼｯｸM-PRO"/>
        </w:rPr>
        <w:fldChar w:fldCharType="begin"/>
      </w:r>
      <w:r w:rsidR="00904861" w:rsidRPr="00FE7441">
        <w:rPr>
          <w:rFonts w:ascii="HG丸ｺﾞｼｯｸM-PRO" w:eastAsia="HG丸ｺﾞｼｯｸM-PRO" w:hAnsi="HG丸ｺﾞｼｯｸM-PRO"/>
        </w:rPr>
        <w:instrText xml:space="preserve"> </w:instrText>
      </w:r>
      <w:r w:rsidR="00904861" w:rsidRPr="00FE7441">
        <w:rPr>
          <w:rFonts w:ascii="HG丸ｺﾞｼｯｸM-PRO" w:eastAsia="HG丸ｺﾞｼｯｸM-PRO" w:hAnsi="HG丸ｺﾞｼｯｸM-PRO" w:hint="eastAsia"/>
        </w:rPr>
        <w:instrText>REF _Ref388257241</w:instrText>
      </w:r>
      <w:r w:rsidR="00904861" w:rsidRPr="00FE7441">
        <w:rPr>
          <w:rFonts w:ascii="HG丸ｺﾞｼｯｸM-PRO" w:eastAsia="HG丸ｺﾞｼｯｸM-PRO" w:hAnsi="HG丸ｺﾞｼｯｸM-PRO"/>
        </w:rPr>
        <w:instrText xml:space="preserve">  \* MERGEFORMAT </w:instrText>
      </w:r>
      <w:r w:rsidR="00904861" w:rsidRPr="00FE7441">
        <w:rPr>
          <w:rFonts w:ascii="HG丸ｺﾞｼｯｸM-PRO" w:eastAsia="HG丸ｺﾞｼｯｸM-PRO" w:hAnsi="HG丸ｺﾞｼｯｸM-PRO"/>
        </w:rPr>
        <w:fldChar w:fldCharType="separate"/>
      </w:r>
      <w:ins w:id="1682" w:author="大井祥之" w:date="2014-08-08T19:40:00Z">
        <w:r w:rsidR="00A32A6A" w:rsidRPr="00A32A6A">
          <w:rPr>
            <w:rFonts w:ascii="HG丸ｺﾞｼｯｸM-PRO" w:eastAsia="HG丸ｺﾞｼｯｸM-PRO" w:hAnsi="HG丸ｺﾞｼｯｸM-PRO" w:hint="eastAsia"/>
            <w:rPrChange w:id="1683" w:author="大井祥之" w:date="2014-08-08T19:40:00Z">
              <w:rPr>
                <w:rFonts w:hint="eastAsia"/>
              </w:rPr>
            </w:rPrChange>
          </w:rPr>
          <w:t>表</w:t>
        </w:r>
        <w:r w:rsidR="00A32A6A" w:rsidRPr="00A32A6A">
          <w:rPr>
            <w:rFonts w:ascii="HG丸ｺﾞｼｯｸM-PRO" w:eastAsia="HG丸ｺﾞｼｯｸM-PRO" w:hAnsi="HG丸ｺﾞｼｯｸM-PRO"/>
            <w:rPrChange w:id="1684" w:author="大井祥之" w:date="2014-08-08T19:40:00Z">
              <w:rPr/>
            </w:rPrChange>
          </w:rPr>
          <w:t xml:space="preserve"> </w:t>
        </w:r>
        <w:r w:rsidR="00A32A6A" w:rsidRPr="00A32A6A">
          <w:rPr>
            <w:rFonts w:ascii="HG丸ｺﾞｼｯｸM-PRO" w:eastAsia="HG丸ｺﾞｼｯｸM-PRO" w:hAnsi="HG丸ｺﾞｼｯｸM-PRO"/>
            <w:noProof/>
            <w:rPrChange w:id="1685" w:author="大井祥之" w:date="2014-08-08T19:40:00Z">
              <w:rPr>
                <w:noProof/>
              </w:rPr>
            </w:rPrChange>
          </w:rPr>
          <w:t>5.4</w:t>
        </w:r>
      </w:ins>
      <w:ins w:id="1686" w:author="大阪府庁" w:date="2014-08-07T19:17:00Z">
        <w:del w:id="1687" w:author="大井祥之" w:date="2014-08-08T18:08:00Z">
          <w:r w:rsidR="002A3066" w:rsidRPr="002A3066" w:rsidDel="004460FE">
            <w:rPr>
              <w:rFonts w:ascii="HG丸ｺﾞｼｯｸM-PRO" w:eastAsia="HG丸ｺﾞｼｯｸM-PRO" w:hAnsi="HG丸ｺﾞｼｯｸM-PRO" w:hint="eastAsia"/>
              <w:rPrChange w:id="1688" w:author="大阪府庁" w:date="2014-08-07T19:17:00Z">
                <w:rPr>
                  <w:rFonts w:hint="eastAsia"/>
                </w:rPr>
              </w:rPrChange>
            </w:rPr>
            <w:delText>表</w:delText>
          </w:r>
          <w:r w:rsidR="002A3066" w:rsidRPr="002A3066" w:rsidDel="004460FE">
            <w:rPr>
              <w:rFonts w:ascii="HG丸ｺﾞｼｯｸM-PRO" w:eastAsia="HG丸ｺﾞｼｯｸM-PRO" w:hAnsi="HG丸ｺﾞｼｯｸM-PRO"/>
              <w:rPrChange w:id="1689"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1690" w:author="大阪府庁" w:date="2014-08-07T19:17:00Z">
                <w:rPr>
                  <w:noProof/>
                </w:rPr>
              </w:rPrChange>
            </w:rPr>
            <w:delText>5.4</w:delText>
          </w:r>
        </w:del>
      </w:ins>
      <w:del w:id="1691" w:author="大井祥之" w:date="2014-08-08T18:08:00Z">
        <w:r w:rsidR="00AF5176" w:rsidRPr="00AF5176" w:rsidDel="004460FE">
          <w:rPr>
            <w:rFonts w:ascii="HG丸ｺﾞｼｯｸM-PRO" w:eastAsia="HG丸ｺﾞｼｯｸM-PRO" w:hAnsi="HG丸ｺﾞｼｯｸM-PRO" w:hint="eastAsia"/>
          </w:rPr>
          <w:delText>表</w:delText>
        </w:r>
        <w:r w:rsidR="00AF5176" w:rsidRPr="00AF5176" w:rsidDel="004460FE">
          <w:rPr>
            <w:rFonts w:ascii="HG丸ｺﾞｼｯｸM-PRO" w:eastAsia="HG丸ｺﾞｼｯｸM-PRO" w:hAnsi="HG丸ｺﾞｼｯｸM-PRO"/>
          </w:rPr>
          <w:delText xml:space="preserve"> </w:delText>
        </w:r>
        <w:r w:rsidR="00AF5176" w:rsidRPr="00AF5176" w:rsidDel="004460FE">
          <w:rPr>
            <w:rFonts w:ascii="HG丸ｺﾞｼｯｸM-PRO" w:eastAsia="HG丸ｺﾞｼｯｸM-PRO" w:hAnsi="HG丸ｺﾞｼｯｸM-PRO"/>
            <w:noProof/>
          </w:rPr>
          <w:delText>5.4</w:delText>
        </w:r>
      </w:del>
      <w:r w:rsidR="00904861" w:rsidRPr="00FE7441">
        <w:rPr>
          <w:rFonts w:ascii="HG丸ｺﾞｼｯｸM-PRO" w:eastAsia="HG丸ｺﾞｼｯｸM-PRO" w:hAnsi="HG丸ｺﾞｼｯｸM-PRO"/>
        </w:rPr>
        <w:fldChar w:fldCharType="end"/>
      </w:r>
      <w:r w:rsidR="00904861" w:rsidRPr="00FE7441">
        <w:rPr>
          <w:rFonts w:ascii="HG丸ｺﾞｼｯｸM-PRO" w:eastAsia="HG丸ｺﾞｼｯｸM-PRO" w:hAnsi="HG丸ｺﾞｼｯｸM-PRO" w:hint="eastAsia"/>
        </w:rPr>
        <w:t>に</w:t>
      </w:r>
      <w:r w:rsidR="00792D84" w:rsidRPr="00FE7441">
        <w:rPr>
          <w:rFonts w:ascii="HG丸ｺﾞｼｯｸM-PRO" w:eastAsia="HG丸ｺﾞｼｯｸM-PRO" w:hAnsi="HG丸ｺﾞｼｯｸM-PRO" w:hint="eastAsia"/>
        </w:rPr>
        <w:t>法令等で定められた点検等を示す。</w:t>
      </w:r>
    </w:p>
    <w:p w:rsidR="00904861" w:rsidRPr="00457A27" w:rsidRDefault="000801C7" w:rsidP="00904861">
      <w:pPr>
        <w:jc w:val="center"/>
        <w:rPr>
          <w:rFonts w:ascii="HG丸ｺﾞｼｯｸM-PRO" w:eastAsia="HG丸ｺﾞｼｯｸM-PRO" w:hAnsi="HG丸ｺﾞｼｯｸM-PRO"/>
        </w:rPr>
      </w:pPr>
      <w:r w:rsidRPr="000801C7">
        <w:rPr>
          <w:noProof/>
        </w:rPr>
        <w:drawing>
          <wp:inline distT="0" distB="0" distL="0" distR="0" wp14:anchorId="2E7471F1" wp14:editId="4443F148">
            <wp:extent cx="4167000" cy="2500560"/>
            <wp:effectExtent l="0" t="0" r="508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67000" cy="2500560"/>
                    </a:xfrm>
                    <a:prstGeom prst="rect">
                      <a:avLst/>
                    </a:prstGeom>
                    <a:noFill/>
                    <a:ln>
                      <a:noFill/>
                    </a:ln>
                  </pic:spPr>
                </pic:pic>
              </a:graphicData>
            </a:graphic>
          </wp:inline>
        </w:drawing>
      </w:r>
    </w:p>
    <w:p w:rsidR="00904861" w:rsidRPr="00FE7441" w:rsidRDefault="00904861" w:rsidP="00904861">
      <w:pPr>
        <w:pStyle w:val="a9"/>
        <w:spacing w:beforeLines="0" w:before="0"/>
      </w:pPr>
      <w:bookmarkStart w:id="1692" w:name="_Ref382400393"/>
      <w:r w:rsidRPr="00457A27">
        <w:rPr>
          <w:rFonts w:hint="eastAsia"/>
        </w:rPr>
        <w:t xml:space="preserve">図 </w:t>
      </w:r>
      <w:fldSimple w:instr=" STYLEREF 1 \s ">
        <w:r w:rsidR="00A32A6A">
          <w:rPr>
            <w:noProof/>
          </w:rPr>
          <w:t>5</w:t>
        </w:r>
      </w:fldSimple>
      <w:r w:rsidRPr="00457A27">
        <w:t>.</w:t>
      </w:r>
      <w:fldSimple w:instr=" SEQ 図 \* ARABIC \s 1 ">
        <w:r w:rsidR="00A32A6A">
          <w:rPr>
            <w:noProof/>
          </w:rPr>
          <w:t>5</w:t>
        </w:r>
      </w:fldSimple>
      <w:bookmarkEnd w:id="1692"/>
      <w:r w:rsidRPr="00457A27">
        <w:rPr>
          <w:rFonts w:hint="eastAsia"/>
        </w:rPr>
        <w:t xml:space="preserve">　</w:t>
      </w:r>
      <w:bookmarkStart w:id="1693" w:name="_Ref382400476"/>
      <w:r w:rsidRPr="00457A27">
        <w:rPr>
          <w:rFonts w:hint="eastAsia"/>
        </w:rPr>
        <w:t>点</w:t>
      </w:r>
      <w:r w:rsidRPr="00FE7441">
        <w:rPr>
          <w:rFonts w:hint="eastAsia"/>
        </w:rPr>
        <w:t>検</w:t>
      </w:r>
      <w:r w:rsidR="00822CCD" w:rsidRPr="00FE7441">
        <w:rPr>
          <w:rFonts w:hint="eastAsia"/>
        </w:rPr>
        <w:t>業務</w:t>
      </w:r>
      <w:r w:rsidRPr="00FE7441">
        <w:rPr>
          <w:rFonts w:hint="eastAsia"/>
        </w:rPr>
        <w:t>の分類</w:t>
      </w:r>
      <w:bookmarkEnd w:id="1693"/>
    </w:p>
    <w:p w:rsidR="00904861" w:rsidRPr="00FE7441" w:rsidRDefault="00904861" w:rsidP="00904861">
      <w:pPr>
        <w:pStyle w:val="a9"/>
      </w:pPr>
      <w:bookmarkStart w:id="1694" w:name="_Ref387420267"/>
      <w:r w:rsidRPr="00FE7441">
        <w:rPr>
          <w:rFonts w:hint="eastAsia"/>
        </w:rPr>
        <w:t xml:space="preserve">表 </w:t>
      </w:r>
      <w:fldSimple w:instr=" STYLEREF 1 \s ">
        <w:r w:rsidR="00A32A6A">
          <w:rPr>
            <w:noProof/>
          </w:rPr>
          <w:t>5</w:t>
        </w:r>
      </w:fldSimple>
      <w:r w:rsidRPr="00FE7441">
        <w:t>.</w:t>
      </w:r>
      <w:fldSimple w:instr=" SEQ 表 \* ARABIC \s 1 ">
        <w:r w:rsidR="00A32A6A">
          <w:rPr>
            <w:noProof/>
          </w:rPr>
          <w:t>2</w:t>
        </w:r>
      </w:fldSimple>
      <w:r w:rsidRPr="00FE7441">
        <w:rPr>
          <w:rFonts w:hint="eastAsia"/>
        </w:rPr>
        <w:t xml:space="preserve">　点検</w:t>
      </w:r>
      <w:r w:rsidR="00822CCD" w:rsidRPr="00FE7441">
        <w:rPr>
          <w:rFonts w:hint="eastAsia"/>
        </w:rPr>
        <w:t>業務</w:t>
      </w:r>
      <w:r w:rsidRPr="00FE7441">
        <w:rPr>
          <w:rFonts w:hint="eastAsia"/>
        </w:rPr>
        <w:t>種別と定義</w:t>
      </w:r>
      <w:bookmarkEnd w:id="1694"/>
    </w:p>
    <w:tbl>
      <w:tblPr>
        <w:tblStyle w:val="af2"/>
        <w:tblW w:w="9072" w:type="dxa"/>
        <w:tblInd w:w="108" w:type="dxa"/>
        <w:tblLook w:val="04A0" w:firstRow="1" w:lastRow="0" w:firstColumn="1" w:lastColumn="0" w:noHBand="0" w:noVBand="1"/>
      </w:tblPr>
      <w:tblGrid>
        <w:gridCol w:w="1701"/>
        <w:gridCol w:w="7371"/>
      </w:tblGrid>
      <w:tr w:rsidR="00904861" w:rsidRPr="00FE7441" w:rsidTr="00904861">
        <w:tc>
          <w:tcPr>
            <w:tcW w:w="170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822CCD"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FE7441" w:rsidTr="00904861">
        <w:tc>
          <w:tcPr>
            <w:tcW w:w="170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A23FB"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p>
          <w:p w:rsidR="00904861" w:rsidRPr="00FE7441" w:rsidRDefault="00904861" w:rsidP="009A23FB">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w:t>
            </w:r>
            <w:r w:rsidR="0026629F" w:rsidRPr="00FE7441">
              <w:rPr>
                <w:rFonts w:ascii="HG丸ｺﾞｼｯｸM-PRO" w:eastAsia="HG丸ｺﾞｼｯｸM-PRO" w:hAnsi="HG丸ｺﾞｼｯｸM-PRO" w:hint="eastAsia"/>
              </w:rPr>
              <w:t>巡視（</w:t>
            </w:r>
            <w:r w:rsidR="0026629F" w:rsidRPr="00FE7441">
              <w:rPr>
                <w:rFonts w:ascii="HG丸ｺﾞｼｯｸM-PRO" w:eastAsia="HG丸ｺﾞｼｯｸM-PRO" w:hAnsi="HG丸ｺﾞｼｯｸM-PRO"/>
              </w:rPr>
              <w:t>P.</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PAGEREF _Ref391808661 </w:instrText>
            </w:r>
            <w:r w:rsidR="0026629F" w:rsidRPr="00FE7441">
              <w:rPr>
                <w:rFonts w:ascii="HG丸ｺﾞｼｯｸM-PRO" w:eastAsia="HG丸ｺﾞｼｯｸM-PRO" w:hAnsi="HG丸ｺﾞｼｯｸM-PRO"/>
              </w:rPr>
              <w:fldChar w:fldCharType="separate"/>
            </w:r>
            <w:ins w:id="1695" w:author="大井祥之" w:date="2014-08-08T19:40:00Z">
              <w:r w:rsidR="00A32A6A">
                <w:rPr>
                  <w:rFonts w:ascii="HG丸ｺﾞｼｯｸM-PRO" w:eastAsia="HG丸ｺﾞｼｯｸM-PRO" w:hAnsi="HG丸ｺﾞｼｯｸM-PRO"/>
                  <w:noProof/>
                </w:rPr>
                <w:t>70</w:t>
              </w:r>
            </w:ins>
            <w:ins w:id="1696" w:author="大阪府庁" w:date="2014-08-07T19:17:00Z">
              <w:del w:id="1697" w:author="大井祥之" w:date="2014-08-08T18:08:00Z">
                <w:r w:rsidR="002A3066" w:rsidDel="004460FE">
                  <w:rPr>
                    <w:rFonts w:ascii="HG丸ｺﾞｼｯｸM-PRO" w:eastAsia="HG丸ｺﾞｼｯｸM-PRO" w:hAnsi="HG丸ｺﾞｼｯｸM-PRO"/>
                    <w:noProof/>
                  </w:rPr>
                  <w:delText>70</w:delText>
                </w:r>
              </w:del>
            </w:ins>
            <w:del w:id="1698" w:author="大井祥之" w:date="2014-08-08T18:08:00Z">
              <w:r w:rsidR="00FD636B" w:rsidDel="004460FE">
                <w:rPr>
                  <w:rFonts w:ascii="HG丸ｺﾞｼｯｸM-PRO" w:eastAsia="HG丸ｺﾞｼｯｸM-PRO" w:hAnsi="HG丸ｺﾞｼｯｸM-PRO"/>
                  <w:noProof/>
                </w:rPr>
                <w:delText>70</w:delText>
              </w:r>
            </w:del>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REF _Ref391808661  \* MERGEFORMAT </w:instrText>
            </w:r>
            <w:r w:rsidR="0026629F" w:rsidRPr="00FE7441">
              <w:rPr>
                <w:rFonts w:ascii="HG丸ｺﾞｼｯｸM-PRO" w:eastAsia="HG丸ｺﾞｼｯｸM-PRO" w:hAnsi="HG丸ｺﾞｼｯｸM-PRO"/>
              </w:rPr>
              <w:fldChar w:fldCharType="separate"/>
            </w:r>
            <w:ins w:id="1699" w:author="大井祥之" w:date="2014-08-08T19:40:00Z">
              <w:r w:rsidR="00A32A6A" w:rsidRPr="00A32A6A">
                <w:rPr>
                  <w:rFonts w:ascii="HG丸ｺﾞｼｯｸM-PRO" w:eastAsia="HG丸ｺﾞｼｯｸM-PRO" w:hAnsi="HG丸ｺﾞｼｯｸM-PRO" w:hint="eastAsia"/>
                  <w:rPrChange w:id="1700" w:author="大井祥之" w:date="2014-08-08T19:40:00Z">
                    <w:rPr>
                      <w:rFonts w:hint="eastAsia"/>
                    </w:rPr>
                  </w:rPrChange>
                </w:rPr>
                <w:t>日常パトロール（巡視）</w:t>
              </w:r>
            </w:ins>
            <w:ins w:id="1701" w:author="大阪府庁" w:date="2014-08-07T19:17:00Z">
              <w:del w:id="1702" w:author="大井祥之" w:date="2014-08-08T18:08:00Z">
                <w:r w:rsidR="002A3066" w:rsidRPr="002A3066" w:rsidDel="004460FE">
                  <w:rPr>
                    <w:rFonts w:ascii="HG丸ｺﾞｼｯｸM-PRO" w:eastAsia="HG丸ｺﾞｼｯｸM-PRO" w:hAnsi="HG丸ｺﾞｼｯｸM-PRO" w:hint="eastAsia"/>
                    <w:rPrChange w:id="1703" w:author="大阪府庁" w:date="2014-08-07T19:17:00Z">
                      <w:rPr>
                        <w:rFonts w:hint="eastAsia"/>
                      </w:rPr>
                    </w:rPrChange>
                  </w:rPr>
                  <w:delText>日常パトロール（巡視）</w:delText>
                </w:r>
              </w:del>
            </w:ins>
            <w:del w:id="1704" w:author="大井祥之" w:date="2014-08-08T18:08:00Z">
              <w:r w:rsidR="00AF5176" w:rsidRPr="00AF5176" w:rsidDel="004460FE">
                <w:rPr>
                  <w:rFonts w:ascii="HG丸ｺﾞｼｯｸM-PRO" w:eastAsia="HG丸ｺﾞｼｯｸM-PRO" w:hAnsi="HG丸ｺﾞｼｯｸM-PRO" w:hint="eastAsia"/>
                </w:rPr>
                <w:delText>日常パトロール（巡視）</w:delText>
              </w:r>
            </w:del>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」参照）</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904861" w:rsidRPr="00FE7441"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630ED1" w:rsidRPr="00FE7441" w:rsidRDefault="00630ED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904861" w:rsidRPr="00457A27"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CD1375" w:rsidRPr="00FE7441" w:rsidRDefault="00CD1375"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904861" w:rsidRPr="00457A27" w:rsidRDefault="00904861" w:rsidP="00904861">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904861" w:rsidRPr="00457A27" w:rsidRDefault="00904861" w:rsidP="00904861">
      <w:pPr>
        <w:widowControl/>
        <w:jc w:val="left"/>
        <w:rPr>
          <w:rFonts w:ascii="HG丸ｺﾞｼｯｸM-PRO" w:eastAsia="HG丸ｺﾞｼｯｸM-PRO" w:hAnsi="HG丸ｺﾞｼｯｸM-PRO"/>
        </w:rPr>
      </w:pPr>
    </w:p>
    <w:p w:rsidR="00904861" w:rsidRPr="00FE7441" w:rsidRDefault="00904861" w:rsidP="00904861">
      <w:pPr>
        <w:pStyle w:val="a9"/>
      </w:pPr>
      <w:bookmarkStart w:id="1705" w:name="_Ref388257235"/>
      <w:bookmarkStart w:id="1706" w:name="_Ref388257165"/>
      <w:r w:rsidRPr="00FE7441">
        <w:rPr>
          <w:rFonts w:hint="eastAsia"/>
        </w:rPr>
        <w:lastRenderedPageBreak/>
        <w:t>表</w:t>
      </w:r>
      <w:r w:rsidRPr="00FE7441">
        <w:t xml:space="preserve"> </w:t>
      </w:r>
      <w:fldSimple w:instr=" STYLEREF 1 \s ">
        <w:r w:rsidR="00A32A6A">
          <w:rPr>
            <w:noProof/>
          </w:rPr>
          <w:t>5</w:t>
        </w:r>
      </w:fldSimple>
      <w:r w:rsidRPr="00FE7441">
        <w:t>.</w:t>
      </w:r>
      <w:fldSimple w:instr=" SEQ 表 \* ARABIC \s 1 ">
        <w:r w:rsidR="00A32A6A">
          <w:rPr>
            <w:noProof/>
          </w:rPr>
          <w:t>3</w:t>
        </w:r>
      </w:fldSimple>
      <w:bookmarkEnd w:id="1705"/>
      <w:r w:rsidRPr="00FE7441">
        <w:rPr>
          <w:rFonts w:hint="eastAsia"/>
        </w:rPr>
        <w:t xml:space="preserve">　</w:t>
      </w:r>
      <w:r w:rsidR="00792D84" w:rsidRPr="00FE7441">
        <w:rPr>
          <w:rFonts w:hint="eastAsia"/>
        </w:rPr>
        <w:t>法令</w:t>
      </w:r>
      <w:r w:rsidRPr="00FE7441">
        <w:rPr>
          <w:rFonts w:hint="eastAsia"/>
        </w:rPr>
        <w:t>に</w:t>
      </w:r>
      <w:r w:rsidR="0026629F" w:rsidRPr="00FE7441">
        <w:rPr>
          <w:rFonts w:hint="eastAsia"/>
        </w:rPr>
        <w:t>よる</w:t>
      </w:r>
      <w:r w:rsidRPr="00FE7441">
        <w:rPr>
          <w:rFonts w:hint="eastAsia"/>
        </w:rPr>
        <w:t>維持管理業務の位置付け</w:t>
      </w:r>
      <w:bookmarkEnd w:id="1706"/>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904861" w:rsidRPr="00457A27" w:rsidTr="00904861">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04861" w:rsidRPr="00FE7441" w:rsidRDefault="00904861" w:rsidP="00D0729A">
            <w:pPr>
              <w:spacing w:line="260" w:lineRule="exact"/>
              <w:jc w:val="center"/>
              <w:rPr>
                <w:rFonts w:ascii="HG丸ｺﾞｼｯｸM-PRO" w:eastAsia="HG丸ｺﾞｼｯｸM-PRO" w:hAnsi="HG丸ｺﾞｼｯｸM-PRO"/>
                <w:sz w:val="18"/>
                <w:szCs w:val="18"/>
              </w:rPr>
            </w:pPr>
            <w:bookmarkStart w:id="1707" w:name="_Ref387655605"/>
            <w:r w:rsidRPr="00FE7441">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FE7441"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FE7441"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施行日</w:t>
            </w:r>
          </w:p>
        </w:tc>
      </w:tr>
      <w:tr w:rsidR="00904861" w:rsidRPr="00457A27" w:rsidTr="00904861">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50" w:firstLine="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9月2日</w:t>
            </w:r>
          </w:p>
        </w:tc>
      </w:tr>
      <w:tr w:rsidR="00904861" w:rsidRPr="00457A27" w:rsidTr="00904861">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第15条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河川管理者又は許可工作物の</w:t>
            </w:r>
            <w:r w:rsidRPr="00457A27">
              <w:rPr>
                <w:rFonts w:ascii="HG丸ｺﾞｼｯｸM-PRO" w:eastAsia="HG丸ｺﾞｼｯｸM-PRO" w:hAnsi="HG丸ｺﾞｼｯｸM-PRO" w:hint="eastAsia"/>
                <w:b/>
                <w:sz w:val="18"/>
                <w:szCs w:val="18"/>
              </w:rPr>
              <w:t>管理者</w:t>
            </w:r>
            <w:r w:rsidRPr="00457A27">
              <w:rPr>
                <w:rFonts w:ascii="HG丸ｺﾞｼｯｸM-PRO" w:eastAsia="HG丸ｺﾞｼｯｸM-PRO" w:hAnsi="HG丸ｺﾞｼｯｸM-PRO" w:hint="eastAsia"/>
                <w:sz w:val="18"/>
                <w:szCs w:val="18"/>
              </w:rPr>
              <w:t>は、河川管理施設又は許可工作物を</w:t>
            </w:r>
            <w:r w:rsidRPr="00457A27">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300" w:firstLine="54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6月</w:t>
            </w:r>
          </w:p>
        </w:tc>
      </w:tr>
      <w:tr w:rsidR="00904861" w:rsidRPr="00457A27" w:rsidTr="00904861">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第56条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二の二</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b/>
                <w:sz w:val="18"/>
                <w:szCs w:val="18"/>
                <w:u w:val="single"/>
              </w:rPr>
            </w:pPr>
            <w:r w:rsidRPr="00457A27">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rsidTr="00904861">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技術基準対象施設は、供用期間にわたって要求性能を満足するよう、維持管理計画等</w:t>
            </w:r>
            <w:r w:rsidRPr="00457A27">
              <w:rPr>
                <w:rFonts w:ascii="HG丸ｺﾞｼｯｸM-PRO" w:eastAsia="HG丸ｺﾞｼｯｸM-PRO" w:hAnsi="HG丸ｺﾞｼｯｸM-PRO" w:hint="eastAsia"/>
                <w:b/>
                <w:sz w:val="18"/>
                <w:szCs w:val="18"/>
                <w:u w:val="single"/>
              </w:rPr>
              <w:t>（点検に関する事項を含む。）</w:t>
            </w:r>
            <w:r w:rsidRPr="00457A27">
              <w:rPr>
                <w:rFonts w:ascii="HG丸ｺﾞｼｯｸM-PRO" w:eastAsia="HG丸ｺﾞｼｯｸM-PRO" w:hAnsi="HG丸ｺﾞｼｯｸM-PRO" w:hint="eastAsia"/>
                <w:sz w:val="18"/>
                <w:szCs w:val="18"/>
              </w:rPr>
              <w:t xml:space="preserve">に基づき、適切に維持されるものとする。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457A27">
              <w:rPr>
                <w:rFonts w:ascii="HG丸ｺﾞｼｯｸM-PRO" w:eastAsia="HG丸ｺﾞｼｯｸM-PRO" w:hAnsi="HG丸ｺﾞｼｯｸM-PRO" w:hint="eastAsia"/>
                <w:b/>
                <w:sz w:val="18"/>
                <w:szCs w:val="18"/>
                <w:u w:val="single"/>
              </w:rPr>
              <w:t>定期及び臨時</w:t>
            </w:r>
            <w:r w:rsidRPr="00457A27">
              <w:rPr>
                <w:rFonts w:ascii="HG丸ｺﾞｼｯｸM-PRO" w:eastAsia="HG丸ｺﾞｼｯｸM-PRO" w:hAnsi="HG丸ｺﾞｼｯｸM-PRO" w:hint="eastAsia"/>
                <w:sz w:val="18"/>
                <w:szCs w:val="18"/>
              </w:rPr>
              <w:t xml:space="preserve">の点検及び診断並びにその結果に基づく当該施設全体の維持に係る総合的な評価を適切に行った上で、必要な維持工事等を適切に行うものとする。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４ 　</w:t>
            </w:r>
            <w:r w:rsidRPr="00457A27">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457A27">
              <w:rPr>
                <w:rFonts w:ascii="HG丸ｺﾞｼｯｸM-PRO" w:eastAsia="HG丸ｺﾞｼｯｸM-PRO" w:hAnsi="HG丸ｺﾞｼｯｸM-PRO" w:hint="eastAsia"/>
                <w:sz w:val="18"/>
                <w:szCs w:val="18"/>
              </w:rPr>
              <w:t xml:space="preserve">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 　前各項に規定するもののほか、技術基準対象施設の維持に関し必要な事項は、</w:t>
            </w:r>
            <w:r w:rsidRPr="00457A27">
              <w:rPr>
                <w:rFonts w:ascii="HG丸ｺﾞｼｯｸM-PRO" w:eastAsia="HG丸ｺﾞｼｯｸM-PRO" w:hAnsi="HG丸ｺﾞｼｯｸM-PRO" w:hint="eastAsia"/>
                <w:b/>
                <w:sz w:val="18"/>
                <w:szCs w:val="18"/>
                <w:u w:val="single"/>
              </w:rPr>
              <w:t>告示</w:t>
            </w:r>
            <w:r w:rsidRPr="00457A27">
              <w:rPr>
                <w:rFonts w:ascii="HG丸ｺﾞｼｯｸM-PRO" w:eastAsia="HG丸ｺﾞｼｯｸM-PRO" w:hAnsi="HG丸ｺﾞｼｯｸM-PRO" w:hint="eastAsia"/>
                <w:sz w:val="18"/>
                <w:szCs w:val="18"/>
              </w:rPr>
              <w:t>で定める。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rsidTr="00904861">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4861" w:rsidRPr="00457A27" w:rsidRDefault="00904861" w:rsidP="00D0729A">
            <w:pPr>
              <w:spacing w:line="260" w:lineRule="exact"/>
              <w:rPr>
                <w:rFonts w:ascii="HG丸ｺﾞｼｯｸM-PRO" w:eastAsia="HG丸ｺﾞｼｯｸM-PRO" w:hAnsi="HG丸ｺﾞｼｯｸM-PRO"/>
                <w:sz w:val="18"/>
                <w:szCs w:val="18"/>
                <w:highlight w:val="yellow"/>
              </w:rPr>
            </w:pPr>
            <w:r w:rsidRPr="00457A27">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第14条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D0729A">
            <w:pPr>
              <w:spacing w:line="26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3月7日</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（閣議決定）</w:t>
            </w:r>
          </w:p>
        </w:tc>
      </w:tr>
      <w:tr w:rsidR="00D0729A" w:rsidRPr="00FE7441" w:rsidTr="00D0729A">
        <w:trPr>
          <w:trHeight w:val="273"/>
        </w:trPr>
        <w:tc>
          <w:tcPr>
            <w:tcW w:w="800" w:type="dxa"/>
            <w:vMerge w:val="restart"/>
            <w:tcBorders>
              <w:top w:val="single" w:sz="4" w:space="0" w:color="auto"/>
              <w:left w:val="single" w:sz="4" w:space="0" w:color="auto"/>
              <w:right w:val="single" w:sz="4" w:space="0" w:color="auto"/>
            </w:tcBorders>
            <w:shd w:val="clear" w:color="auto" w:fill="auto"/>
            <w:noWrap/>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下水道</w:t>
            </w:r>
          </w:p>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法</w:t>
            </w:r>
          </w:p>
        </w:tc>
        <w:tc>
          <w:tcPr>
            <w:tcW w:w="89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第</w:t>
            </w:r>
            <w:r w:rsidRPr="00FE7441">
              <w:rPr>
                <w:rFonts w:ascii="HG丸ｺﾞｼｯｸM-PRO" w:eastAsia="HG丸ｺﾞｼｯｸM-PRO" w:hAnsi="HG丸ｺﾞｼｯｸM-PRO"/>
                <w:sz w:val="18"/>
                <w:szCs w:val="18"/>
              </w:rPr>
              <w:t>25条</w:t>
            </w:r>
          </w:p>
          <w:p w:rsidR="00D0729A" w:rsidRPr="00FE7441" w:rsidRDefault="00D0729A"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の</w:t>
            </w:r>
            <w:r w:rsidRPr="00FE7441">
              <w:rPr>
                <w:rFonts w:ascii="HG丸ｺﾞｼｯｸM-PRO" w:eastAsia="HG丸ｺﾞｼｯｸM-PRO" w:hAnsi="HG丸ｺﾞｼｯｸM-PRO"/>
                <w:sz w:val="18"/>
                <w:szCs w:val="18"/>
              </w:rPr>
              <w:t>2</w:t>
            </w:r>
          </w:p>
        </w:tc>
        <w:tc>
          <w:tcPr>
            <w:tcW w:w="598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（管理）流域下水道の設置、改築、修繕、維持その他の管理は、都道府県が行なうものとする。</w:t>
            </w:r>
          </w:p>
        </w:tc>
        <w:tc>
          <w:tcPr>
            <w:tcW w:w="1470" w:type="dxa"/>
            <w:vMerge w:val="restart"/>
            <w:tcBorders>
              <w:top w:val="single" w:sz="4" w:space="0" w:color="auto"/>
              <w:left w:val="nil"/>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昭和</w:t>
            </w:r>
            <w:r w:rsidRPr="00FE7441">
              <w:rPr>
                <w:rFonts w:ascii="HG丸ｺﾞｼｯｸM-PRO" w:eastAsia="HG丸ｺﾞｼｯｸM-PRO" w:hAnsi="HG丸ｺﾞｼｯｸM-PRO"/>
                <w:sz w:val="18"/>
                <w:szCs w:val="18"/>
              </w:rPr>
              <w:t>33年4月24日（最終改正：平成23年12月14日）</w:t>
            </w:r>
          </w:p>
        </w:tc>
      </w:tr>
      <w:tr w:rsidR="00D0729A" w:rsidRPr="00FE7441" w:rsidTr="00D0729A">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jc w:val="center"/>
              <w:rPr>
                <w:rFonts w:ascii="HG丸ｺﾞｼｯｸM-PRO" w:eastAsia="HG丸ｺﾞｼｯｸM-PRO" w:hAnsi="HG丸ｺﾞｼｯｸM-PRO"/>
                <w:color w:val="000000" w:themeColor="text1"/>
                <w:sz w:val="18"/>
                <w:szCs w:val="18"/>
              </w:rPr>
            </w:pPr>
            <w:r w:rsidRPr="00FE7441">
              <w:rPr>
                <w:rFonts w:ascii="HG丸ｺﾞｼｯｸM-PRO" w:eastAsia="HG丸ｺﾞｼｯｸM-PRO" w:hAnsi="HG丸ｺﾞｼｯｸM-PRO" w:hint="eastAsia"/>
                <w:color w:val="000000" w:themeColor="text1"/>
                <w:sz w:val="18"/>
                <w:szCs w:val="18"/>
              </w:rPr>
              <w:t>第</w:t>
            </w:r>
            <w:r w:rsidRPr="00FE7441">
              <w:rPr>
                <w:rFonts w:ascii="HG丸ｺﾞｼｯｸM-PRO" w:eastAsia="HG丸ｺﾞｼｯｸM-PRO" w:hAnsi="HG丸ｺﾞｼｯｸM-PRO"/>
                <w:color w:val="000000" w:themeColor="text1"/>
                <w:sz w:val="18"/>
                <w:szCs w:val="18"/>
              </w:rPr>
              <w:t>21条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（放流水の水質検査等）公共下水道管理者は、政令で定めるところにより、公共下水道からの放流水の水質検査を行い、その結果を記録しておかなければならない。</w:t>
            </w:r>
            <w:r w:rsidRPr="00FE7441">
              <w:rPr>
                <w:rFonts w:ascii="HG丸ｺﾞｼｯｸM-PRO" w:eastAsia="HG丸ｺﾞｼｯｸM-PRO" w:hAnsi="HG丸ｺﾞｼｯｸM-PRO"/>
                <w:sz w:val="18"/>
                <w:szCs w:val="18"/>
              </w:rPr>
              <w:t xml:space="preserve"> </w:t>
            </w:r>
          </w:p>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２　公共下水道管理者は、政令で定めるところを参酌して条例で定めるところにより、終末処理場の維持管理をしなければならない。</w:t>
            </w:r>
          </w:p>
          <w:p w:rsidR="00D0729A" w:rsidRPr="00FE7441" w:rsidRDefault="00D0729A" w:rsidP="00D0729A">
            <w:pPr>
              <w:spacing w:line="26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sz w:val="18"/>
                <w:szCs w:val="18"/>
              </w:rPr>
              <w:t>※</w:t>
            </w:r>
            <w:r w:rsidRPr="00FE7441">
              <w:rPr>
                <w:rFonts w:ascii="HG丸ｺﾞｼｯｸM-PRO" w:eastAsia="HG丸ｺﾞｼｯｸM-PRO" w:hAnsi="HG丸ｺﾞｼｯｸM-PRO"/>
                <w:sz w:val="18"/>
                <w:szCs w:val="18"/>
              </w:rPr>
              <w:t xml:space="preserve"> </w:t>
            </w:r>
            <w:r w:rsidRPr="00FE7441">
              <w:rPr>
                <w:rFonts w:ascii="HG丸ｺﾞｼｯｸM-PRO" w:eastAsia="HG丸ｺﾞｼｯｸM-PRO" w:hAnsi="HG丸ｺﾞｼｯｸM-PRO" w:hint="eastAsia"/>
                <w:sz w:val="18"/>
                <w:szCs w:val="18"/>
              </w:rPr>
              <w:t>第</w:t>
            </w:r>
            <w:r w:rsidRPr="00FE7441">
              <w:rPr>
                <w:rFonts w:ascii="HG丸ｺﾞｼｯｸM-PRO" w:eastAsia="HG丸ｺﾞｼｯｸM-PRO" w:hAnsi="HG丸ｺﾞｼｯｸM-PRO"/>
                <w:sz w:val="18"/>
                <w:szCs w:val="18"/>
              </w:rPr>
              <w:t>25条の10にて流域下水道に準用。</w:t>
            </w:r>
          </w:p>
        </w:tc>
        <w:tc>
          <w:tcPr>
            <w:tcW w:w="1470" w:type="dxa"/>
            <w:vMerge/>
            <w:tcBorders>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p>
        </w:tc>
      </w:tr>
      <w:tr w:rsidR="00240B45" w:rsidRPr="00457A27" w:rsidTr="00D0729A">
        <w:trPr>
          <w:trHeight w:val="77"/>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650C4"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都市</w:t>
            </w:r>
          </w:p>
          <w:p w:rsidR="00240B45"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公園法</w:t>
            </w:r>
          </w:p>
        </w:tc>
        <w:tc>
          <w:tcPr>
            <w:tcW w:w="895" w:type="dxa"/>
            <w:tcBorders>
              <w:top w:val="single" w:sz="4" w:space="0" w:color="auto"/>
              <w:left w:val="nil"/>
              <w:bottom w:val="single" w:sz="4" w:space="0" w:color="auto"/>
              <w:right w:val="single" w:sz="4" w:space="0" w:color="auto"/>
            </w:tcBorders>
            <w:shd w:val="clear" w:color="auto" w:fill="auto"/>
            <w:vAlign w:val="center"/>
          </w:tcPr>
          <w:p w:rsidR="00240B45" w:rsidRPr="00FE7441" w:rsidRDefault="00240B45"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第１条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240B45"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都市公園の設置及び管理に関する基準等を定めて、都市公園の健全な発達を図り、もって公共の福祉の増進に資することを目的とする。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240B45"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昭和</w:t>
            </w:r>
            <w:r w:rsidRPr="00FE7441">
              <w:rPr>
                <w:rFonts w:ascii="HG丸ｺﾞｼｯｸM-PRO" w:eastAsia="HG丸ｺﾞｼｯｸM-PRO" w:hAnsi="HG丸ｺﾞｼｯｸM-PRO"/>
                <w:sz w:val="18"/>
                <w:szCs w:val="18"/>
              </w:rPr>
              <w:t>31年4月20日（最終改正：平成23年12月14日）</w:t>
            </w:r>
          </w:p>
        </w:tc>
      </w:tr>
    </w:tbl>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a9"/>
      </w:pPr>
      <w:bookmarkStart w:id="1708" w:name="_Ref388257241"/>
      <w:bookmarkStart w:id="1709" w:name="_Ref388257152"/>
      <w:r w:rsidRPr="00FE7441">
        <w:rPr>
          <w:rFonts w:hint="eastAsia"/>
        </w:rPr>
        <w:lastRenderedPageBreak/>
        <w:t>表</w:t>
      </w:r>
      <w:r w:rsidRPr="00FE7441">
        <w:t xml:space="preserve"> </w:t>
      </w:r>
      <w:fldSimple w:instr=" STYLEREF 1 \s ">
        <w:r w:rsidR="00A32A6A">
          <w:rPr>
            <w:noProof/>
          </w:rPr>
          <w:t>5</w:t>
        </w:r>
      </w:fldSimple>
      <w:r w:rsidRPr="00FE7441">
        <w:t>.</w:t>
      </w:r>
      <w:fldSimple w:instr=" SEQ 表 \* ARABIC \s 1 ">
        <w:r w:rsidR="00A32A6A">
          <w:rPr>
            <w:noProof/>
          </w:rPr>
          <w:t>4</w:t>
        </w:r>
      </w:fldSimple>
      <w:bookmarkEnd w:id="1708"/>
      <w:r w:rsidRPr="00FE7441">
        <w:rPr>
          <w:rFonts w:hint="eastAsia"/>
        </w:rPr>
        <w:t xml:space="preserve">　</w:t>
      </w:r>
      <w:r w:rsidR="00792D84" w:rsidRPr="00FE7441">
        <w:rPr>
          <w:rFonts w:hint="eastAsia"/>
        </w:rPr>
        <w:t>法令等で定められた点検等（</w:t>
      </w:r>
      <w:r w:rsidR="00792D84" w:rsidRPr="00FE7441">
        <w:t>1／2）</w:t>
      </w:r>
      <w:bookmarkEnd w:id="1707"/>
      <w:bookmarkEnd w:id="1709"/>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904861" w:rsidRPr="00457A27" w:rsidTr="00904861">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904861" w:rsidRPr="00457A27" w:rsidTr="00904861">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橋梁、</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・5年に1回、近接目視を基本として実施</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w:t>
            </w:r>
            <w:r w:rsidRPr="00122BB4">
              <w:rPr>
                <w:rFonts w:ascii="HG丸ｺﾞｼｯｸM-PRO" w:eastAsia="HG丸ｺﾞｼｯｸM-PRO" w:hAnsi="HG丸ｺﾞｼｯｸM-PRO" w:hint="eastAsia"/>
                <w:sz w:val="18"/>
                <w:szCs w:val="18"/>
              </w:rPr>
              <w:t>ル</w:t>
            </w:r>
            <w:r w:rsidR="00610CD3" w:rsidRPr="00122BB4">
              <w:rPr>
                <w:rFonts w:ascii="HG丸ｺﾞｼｯｸM-PRO" w:eastAsia="HG丸ｺﾞｼｯｸM-PRO" w:hAnsi="HG丸ｺﾞｼｯｸM-PRO" w:hint="eastAsia"/>
                <w:sz w:val="18"/>
                <w:szCs w:val="18"/>
                <w:rPrChange w:id="1710" w:author="大阪府庁" w:date="2014-08-07T19:11:00Z">
                  <w:rPr>
                    <w:rFonts w:ascii="HG丸ｺﾞｼｯｸM-PRO" w:eastAsia="HG丸ｺﾞｼｯｸM-PRO" w:hAnsi="HG丸ｺﾞｼｯｸM-PRO" w:hint="eastAsia"/>
                    <w:sz w:val="18"/>
                    <w:szCs w:val="18"/>
                    <w:highlight w:val="yellow"/>
                  </w:rPr>
                </w:rPrChange>
              </w:rPr>
              <w:t>及び</w:t>
            </w:r>
            <w:r w:rsidRPr="00122BB4">
              <w:rPr>
                <w:rFonts w:ascii="HG丸ｺﾞｼｯｸM-PRO" w:eastAsia="HG丸ｺﾞｼｯｸM-PRO" w:hAnsi="HG丸ｺﾞｼｯｸM-PRO" w:hint="eastAsia"/>
                <w:sz w:val="18"/>
                <w:szCs w:val="18"/>
                <w:rPrChange w:id="1711" w:author="大阪府庁" w:date="2014-08-07T19:11:00Z">
                  <w:rPr>
                    <w:rFonts w:ascii="HG丸ｺﾞｼｯｸM-PRO" w:eastAsia="HG丸ｺﾞｼｯｸM-PRO" w:hAnsi="HG丸ｺﾞｼｯｸM-PRO" w:hint="eastAsia"/>
                    <w:sz w:val="18"/>
                    <w:szCs w:val="18"/>
                    <w:highlight w:val="yellow"/>
                  </w:rPr>
                </w:rPrChange>
              </w:rPr>
              <w:t>橋</w:t>
            </w:r>
            <w:r w:rsidR="00610CD3" w:rsidRPr="00122BB4">
              <w:rPr>
                <w:rFonts w:ascii="HG丸ｺﾞｼｯｸM-PRO" w:eastAsia="HG丸ｺﾞｼｯｸM-PRO" w:hAnsi="HG丸ｺﾞｼｯｸM-PRO" w:hint="eastAsia"/>
                <w:sz w:val="18"/>
                <w:szCs w:val="18"/>
                <w:rPrChange w:id="1712" w:author="大阪府庁" w:date="2014-08-07T19:11:00Z">
                  <w:rPr>
                    <w:rFonts w:ascii="HG丸ｺﾞｼｯｸM-PRO" w:eastAsia="HG丸ｺﾞｼｯｸM-PRO" w:hAnsi="HG丸ｺﾞｼｯｸM-PRO" w:hint="eastAsia"/>
                    <w:sz w:val="18"/>
                    <w:szCs w:val="18"/>
                    <w:highlight w:val="yellow"/>
                  </w:rPr>
                </w:rPrChange>
              </w:rPr>
              <w:t>など、</w:t>
            </w:r>
            <w:r w:rsidRPr="00122BB4">
              <w:rPr>
                <w:rFonts w:ascii="HG丸ｺﾞｼｯｸM-PRO" w:eastAsia="HG丸ｺﾞｼｯｸM-PRO" w:hAnsi="HG丸ｺﾞｼｯｸM-PRO" w:hint="eastAsia"/>
                <w:sz w:val="18"/>
                <w:szCs w:val="18"/>
              </w:rPr>
              <w:t>損傷、腐食その他の劣化その他の異状が生じた場合に、道路の構造または交通に大きな支障を及ぼすおそれのあるもの</w:t>
            </w:r>
            <w:r w:rsidRPr="00457A27">
              <w:rPr>
                <w:rFonts w:ascii="HG丸ｺﾞｼｯｸM-PRO" w:eastAsia="HG丸ｺﾞｼｯｸM-PRO" w:hAnsi="HG丸ｺﾞｼｯｸM-PRO" w:hint="eastAsia"/>
                <w:sz w:val="18"/>
                <w:szCs w:val="18"/>
              </w:rPr>
              <w:t>が対象</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・健全性の診断結果を、4段階に区分（</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_Ref388617915</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ins w:id="1713" w:author="大井祥之" w:date="2014-08-08T19:40:00Z">
              <w:r w:rsidR="00A32A6A" w:rsidRPr="00A32A6A">
                <w:rPr>
                  <w:rFonts w:ascii="HG丸ｺﾞｼｯｸM-PRO" w:eastAsia="HG丸ｺﾞｼｯｸM-PRO" w:hAnsi="HG丸ｺﾞｼｯｸM-PRO" w:hint="eastAsia"/>
                  <w:sz w:val="18"/>
                  <w:szCs w:val="18"/>
                  <w:rPrChange w:id="1714" w:author="大井祥之" w:date="2014-08-08T19:40:00Z">
                    <w:rPr>
                      <w:rFonts w:hint="eastAsia"/>
                    </w:rPr>
                  </w:rPrChange>
                </w:rPr>
                <w:t xml:space="preserve">表 </w:t>
              </w:r>
              <w:r w:rsidR="00A32A6A" w:rsidRPr="00A32A6A">
                <w:rPr>
                  <w:rFonts w:ascii="HG丸ｺﾞｼｯｸM-PRO" w:eastAsia="HG丸ｺﾞｼｯｸM-PRO" w:hAnsi="HG丸ｺﾞｼｯｸM-PRO"/>
                  <w:noProof/>
                  <w:sz w:val="18"/>
                  <w:szCs w:val="18"/>
                  <w:rPrChange w:id="1715" w:author="大井祥之" w:date="2014-08-08T19:40:00Z">
                    <w:rPr>
                      <w:noProof/>
                    </w:rPr>
                  </w:rPrChange>
                </w:rPr>
                <w:t>5.6</w:t>
              </w:r>
            </w:ins>
            <w:ins w:id="1716" w:author="大阪府庁" w:date="2014-08-07T19:17:00Z">
              <w:del w:id="1717" w:author="大井祥之" w:date="2014-08-08T18:08:00Z">
                <w:r w:rsidR="002A3066" w:rsidRPr="002A3066" w:rsidDel="004460FE">
                  <w:rPr>
                    <w:rFonts w:ascii="HG丸ｺﾞｼｯｸM-PRO" w:eastAsia="HG丸ｺﾞｼｯｸM-PRO" w:hAnsi="HG丸ｺﾞｼｯｸM-PRO" w:hint="eastAsia"/>
                    <w:sz w:val="18"/>
                    <w:szCs w:val="18"/>
                    <w:rPrChange w:id="1718"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sz w:val="18"/>
                    <w:szCs w:val="18"/>
                    <w:rPrChange w:id="1719" w:author="大阪府庁" w:date="2014-08-07T19:17:00Z">
                      <w:rPr>
                        <w:noProof/>
                      </w:rPr>
                    </w:rPrChange>
                  </w:rPr>
                  <w:delText>5.6</w:delText>
                </w:r>
              </w:del>
            </w:ins>
            <w:del w:id="1720" w:author="大井祥之" w:date="2014-08-08T18:08:00Z">
              <w:r w:rsidR="00AF5176" w:rsidRPr="00AF5176" w:rsidDel="004460FE">
                <w:rPr>
                  <w:rFonts w:ascii="HG丸ｺﾞｼｯｸM-PRO" w:eastAsia="HG丸ｺﾞｼｯｸM-PRO" w:hAnsi="HG丸ｺﾞｼｯｸM-PRO" w:hint="eastAsia"/>
                  <w:sz w:val="18"/>
                  <w:szCs w:val="18"/>
                </w:rPr>
                <w:delText xml:space="preserve">表 </w:delText>
              </w:r>
              <w:r w:rsidR="00AF5176" w:rsidRPr="00AF5176" w:rsidDel="004460FE">
                <w:rPr>
                  <w:rFonts w:ascii="HG丸ｺﾞｼｯｸM-PRO" w:eastAsia="HG丸ｺﾞｼｯｸM-PRO" w:hAnsi="HG丸ｺﾞｼｯｸM-PRO"/>
                  <w:noProof/>
                  <w:sz w:val="18"/>
                  <w:szCs w:val="18"/>
                </w:rPr>
                <w:delText>5.6</w:delText>
              </w:r>
            </w:del>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7月1日</w:t>
            </w:r>
          </w:p>
        </w:tc>
      </w:tr>
      <w:tr w:rsidR="00904861" w:rsidRPr="00457A27" w:rsidTr="00904861">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・河川管理施設等の点検は、適切な時期に目視その他適切な方法で行う。</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・ダム、堤防等の国土交通省令で定める河川管理施設等の点検は、1年に1回以上の適切な頻度で行う</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12月11日</w:t>
            </w:r>
          </w:p>
        </w:tc>
      </w:tr>
      <w:tr w:rsidR="00904861" w:rsidRPr="00457A27" w:rsidTr="00904861">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w:t>
            </w:r>
            <w:r w:rsidR="00A01689">
              <w:rPr>
                <w:rFonts w:ascii="HG丸ｺﾞｼｯｸM-PRO" w:eastAsia="HG丸ｺﾞｼｯｸM-PRO" w:hAnsi="HG丸ｺﾞｼｯｸM-PRO" w:hint="eastAsia"/>
                <w:sz w:val="18"/>
                <w:szCs w:val="18"/>
              </w:rPr>
              <w:t>も</w:t>
            </w:r>
            <w:r w:rsidRPr="00457A27">
              <w:rPr>
                <w:rFonts w:ascii="HG丸ｺﾞｼｯｸM-PRO" w:eastAsia="HG丸ｺﾞｼｯｸM-PRO" w:hAnsi="HG丸ｺﾞｼｯｸM-PRO" w:hint="eastAsia"/>
                <w:sz w:val="18"/>
                <w:szCs w:val="18"/>
              </w:rPr>
              <w:t>目視</w:t>
            </w:r>
            <w:r w:rsidR="00A01689">
              <w:rPr>
                <w:rFonts w:ascii="HG丸ｺﾞｼｯｸM-PRO" w:eastAsia="HG丸ｺﾞｼｯｸM-PRO" w:hAnsi="HG丸ｺﾞｼｯｸM-PRO" w:hint="eastAsia"/>
                <w:sz w:val="18"/>
                <w:szCs w:val="18"/>
              </w:rPr>
              <w:t>することが望ましい</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（点検診断ガイドライン（案））</w:t>
            </w:r>
          </w:p>
          <w:p w:rsidR="00904861" w:rsidRPr="00457A27" w:rsidRDefault="00904861" w:rsidP="00904861">
            <w:pPr>
              <w:spacing w:line="280" w:lineRule="exact"/>
              <w:rPr>
                <w:rFonts w:ascii="HG丸ｺﾞｼｯｸM-PRO" w:eastAsia="HG丸ｺﾞｼｯｸM-PRO" w:hAnsi="HG丸ｺﾞｼｯｸM-PRO"/>
                <w:sz w:val="18"/>
                <w:szCs w:val="18"/>
              </w:rPr>
            </w:pP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3月28日</w:t>
            </w:r>
          </w:p>
        </w:tc>
      </w:tr>
      <w:tr w:rsidR="00904861" w:rsidRPr="00457A27" w:rsidTr="00904861">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w:t>
            </w:r>
          </w:p>
          <w:p w:rsidR="00904861" w:rsidRPr="00457A27" w:rsidRDefault="00904861" w:rsidP="00904861">
            <w:pPr>
              <w:spacing w:line="280" w:lineRule="exact"/>
              <w:ind w:left="90" w:hangingChars="50" w:hanging="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・巡視（パトロール）の導入等点検の効率化</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_Ref388602740</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ins w:id="1721" w:author="大井祥之" w:date="2014-08-08T19:40:00Z">
              <w:r w:rsidR="00A32A6A" w:rsidRPr="00A32A6A">
                <w:rPr>
                  <w:rFonts w:ascii="HG丸ｺﾞｼｯｸM-PRO" w:eastAsia="HG丸ｺﾞｼｯｸM-PRO" w:hAnsi="HG丸ｺﾞｼｯｸM-PRO" w:hint="eastAsia"/>
                  <w:sz w:val="18"/>
                  <w:szCs w:val="18"/>
                  <w:rPrChange w:id="1722" w:author="大井祥之" w:date="2014-08-08T19:40:00Z">
                    <w:rPr>
                      <w:rFonts w:hint="eastAsia"/>
                    </w:rPr>
                  </w:rPrChange>
                </w:rPr>
                <w:t xml:space="preserve">表 </w:t>
              </w:r>
              <w:r w:rsidR="00A32A6A" w:rsidRPr="00A32A6A">
                <w:rPr>
                  <w:rFonts w:ascii="HG丸ｺﾞｼｯｸM-PRO" w:eastAsia="HG丸ｺﾞｼｯｸM-PRO" w:hAnsi="HG丸ｺﾞｼｯｸM-PRO"/>
                  <w:noProof/>
                  <w:sz w:val="18"/>
                  <w:szCs w:val="18"/>
                  <w:rPrChange w:id="1723" w:author="大井祥之" w:date="2014-08-08T19:40:00Z">
                    <w:rPr>
                      <w:noProof/>
                    </w:rPr>
                  </w:rPrChange>
                </w:rPr>
                <w:t>5.7</w:t>
              </w:r>
            </w:ins>
            <w:ins w:id="1724" w:author="大阪府庁" w:date="2014-08-07T19:17:00Z">
              <w:del w:id="1725" w:author="大井祥之" w:date="2014-08-08T18:08:00Z">
                <w:r w:rsidR="002A3066" w:rsidRPr="002A3066" w:rsidDel="004460FE">
                  <w:rPr>
                    <w:rFonts w:ascii="HG丸ｺﾞｼｯｸM-PRO" w:eastAsia="HG丸ｺﾞｼｯｸM-PRO" w:hAnsi="HG丸ｺﾞｼｯｸM-PRO" w:hint="eastAsia"/>
                    <w:sz w:val="18"/>
                    <w:szCs w:val="18"/>
                    <w:rPrChange w:id="1726"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sz w:val="18"/>
                    <w:szCs w:val="18"/>
                    <w:rPrChange w:id="1727" w:author="大阪府庁" w:date="2014-08-07T19:17:00Z">
                      <w:rPr>
                        <w:noProof/>
                      </w:rPr>
                    </w:rPrChange>
                  </w:rPr>
                  <w:delText>5.7</w:delText>
                </w:r>
              </w:del>
            </w:ins>
            <w:del w:id="1728" w:author="大井祥之" w:date="2014-08-08T18:08:00Z">
              <w:r w:rsidR="00AF5176" w:rsidRPr="00AF5176" w:rsidDel="004460FE">
                <w:rPr>
                  <w:rFonts w:ascii="HG丸ｺﾞｼｯｸM-PRO" w:eastAsia="HG丸ｺﾞｼｯｸM-PRO" w:hAnsi="HG丸ｺﾞｼｯｸM-PRO" w:hint="eastAsia"/>
                  <w:sz w:val="18"/>
                  <w:szCs w:val="18"/>
                </w:rPr>
                <w:delText xml:space="preserve">表 </w:delText>
              </w:r>
              <w:r w:rsidR="00AF5176" w:rsidRPr="00AF5176" w:rsidDel="004460FE">
                <w:rPr>
                  <w:rFonts w:ascii="HG丸ｺﾞｼｯｸM-PRO" w:eastAsia="HG丸ｺﾞｼｯｸM-PRO" w:hAnsi="HG丸ｺﾞｼｯｸM-PRO"/>
                  <w:noProof/>
                  <w:sz w:val="18"/>
                  <w:szCs w:val="18"/>
                </w:rPr>
                <w:delText>5.7</w:delText>
              </w:r>
            </w:del>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・長寿命化計画の策定方法具体化</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w:t>
            </w:r>
          </w:p>
        </w:tc>
      </w:tr>
    </w:tbl>
    <w:p w:rsidR="00904861" w:rsidRPr="00457A27" w:rsidRDefault="00904861" w:rsidP="00904861">
      <w:pPr>
        <w:rPr>
          <w:rFonts w:ascii="HG丸ｺﾞｼｯｸM-PRO" w:eastAsia="HG丸ｺﾞｼｯｸM-PRO" w:hAnsi="HG丸ｺﾞｼｯｸM-PRO"/>
        </w:rPr>
      </w:pPr>
      <w:bookmarkStart w:id="1729" w:name="_Ref388003101"/>
    </w:p>
    <w:p w:rsidR="00240B45" w:rsidRPr="00457A27" w:rsidRDefault="00240B4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240B45" w:rsidRPr="00457A27" w:rsidRDefault="00240B45" w:rsidP="00240B45">
      <w:pPr>
        <w:pStyle w:val="a9"/>
      </w:pPr>
      <w:r w:rsidRPr="00FE7441">
        <w:rPr>
          <w:rFonts w:hint="eastAsia"/>
        </w:rPr>
        <w:lastRenderedPageBreak/>
        <w:t>表</w:t>
      </w:r>
      <w:r w:rsidRPr="00FE7441">
        <w:t xml:space="preserve"> </w:t>
      </w:r>
      <w:fldSimple w:instr=" STYLEREF 1 \s ">
        <w:r w:rsidR="00A32A6A">
          <w:rPr>
            <w:noProof/>
          </w:rPr>
          <w:t>5</w:t>
        </w:r>
      </w:fldSimple>
      <w:r w:rsidRPr="00FE7441">
        <w:t>.</w:t>
      </w:r>
      <w:fldSimple w:instr=" SEQ 表 \* ARABIC \s 1 ">
        <w:r w:rsidR="00A32A6A">
          <w:rPr>
            <w:noProof/>
          </w:rPr>
          <w:t>5</w:t>
        </w:r>
      </w:fldSimple>
      <w:r w:rsidRPr="00FE7441">
        <w:rPr>
          <w:rFonts w:hint="eastAsia"/>
        </w:rPr>
        <w:t xml:space="preserve">　</w:t>
      </w:r>
      <w:r w:rsidR="00792D84" w:rsidRPr="00FE7441">
        <w:rPr>
          <w:rFonts w:hint="eastAsia"/>
        </w:rPr>
        <w:t>法令等で定められた点検等（２</w:t>
      </w:r>
      <w:r w:rsidR="00792D84" w:rsidRPr="00FE7441">
        <w:t>/2）</w:t>
      </w:r>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240B45" w:rsidRPr="00457A27" w:rsidTr="00240B45">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D0729A" w:rsidRPr="00457A27" w:rsidTr="002435EE">
        <w:trPr>
          <w:trHeight w:val="557"/>
        </w:trPr>
        <w:tc>
          <w:tcPr>
            <w:tcW w:w="582" w:type="dxa"/>
            <w:vMerge w:val="restart"/>
            <w:tcBorders>
              <w:top w:val="double" w:sz="4" w:space="0" w:color="auto"/>
              <w:left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下水道</w:t>
            </w:r>
          </w:p>
        </w:tc>
        <w:tc>
          <w:tcPr>
            <w:tcW w:w="993" w:type="dxa"/>
            <w:tcBorders>
              <w:top w:val="double" w:sz="4" w:space="0" w:color="auto"/>
              <w:left w:val="nil"/>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終末処理場（水みらいセンター）</w:t>
            </w:r>
          </w:p>
        </w:tc>
        <w:tc>
          <w:tcPr>
            <w:tcW w:w="4819"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widowControl/>
              <w:shd w:val="clear" w:color="auto" w:fill="FFFFFF"/>
              <w:spacing w:line="260" w:lineRule="exact"/>
              <w:jc w:val="left"/>
              <w:outlineLvl w:val="1"/>
              <w:rPr>
                <w:rFonts w:ascii="HG丸ｺﾞｼｯｸM-PRO" w:eastAsia="HG丸ｺﾞｼｯｸM-PRO" w:hAnsi="HG丸ｺﾞｼｯｸM-PRO" w:cs="ＭＳ Ｐゴシック"/>
                <w:bCs/>
                <w:color w:val="000000" w:themeColor="text1"/>
                <w:kern w:val="0"/>
                <w:sz w:val="18"/>
                <w:szCs w:val="21"/>
              </w:rPr>
            </w:pPr>
            <w:r w:rsidRPr="00457A27">
              <w:rPr>
                <w:rFonts w:ascii="HG丸ｺﾞｼｯｸM-PRO" w:eastAsia="HG丸ｺﾞｼｯｸM-PRO" w:hAnsi="HG丸ｺﾞｼｯｸM-PRO" w:cs="ＭＳ Ｐゴシック" w:hint="eastAsia"/>
                <w:bCs/>
                <w:color w:val="000000" w:themeColor="text1"/>
                <w:kern w:val="0"/>
                <w:sz w:val="18"/>
                <w:szCs w:val="21"/>
              </w:rPr>
              <w:t>大阪府流域下水道の構造の技術上の基準及び終末処理場の維持管理に関する条例</w:t>
            </w:r>
          </w:p>
          <w:p w:rsidR="00D0729A" w:rsidRPr="00457A27" w:rsidRDefault="00D0729A" w:rsidP="00D0729A">
            <w:pPr>
              <w:pStyle w:val="title13"/>
              <w:shd w:val="clear" w:color="auto" w:fill="FFFFFF"/>
              <w:spacing w:before="0" w:beforeAutospacing="0" w:after="0" w:afterAutospacing="0" w:line="260" w:lineRule="exact"/>
              <w:ind w:left="0"/>
              <w:rPr>
                <w:rFonts w:ascii="HG丸ｺﾞｼｯｸM-PRO" w:eastAsia="HG丸ｺﾞｼｯｸM-PRO" w:hAnsi="HG丸ｺﾞｼｯｸM-PRO"/>
                <w:color w:val="000000" w:themeColor="text1"/>
                <w:sz w:val="18"/>
                <w:szCs w:val="21"/>
              </w:rPr>
            </w:pPr>
            <w:r w:rsidRPr="00457A27">
              <w:rPr>
                <w:rStyle w:val="cm31"/>
                <w:rFonts w:ascii="HG丸ｺﾞｼｯｸM-PRO" w:eastAsia="HG丸ｺﾞｼｯｸM-PRO" w:hAnsi="HG丸ｺﾞｼｯｸM-PRO" w:hint="eastAsia"/>
                <w:color w:val="000000" w:themeColor="text1"/>
                <w:sz w:val="18"/>
                <w:szCs w:val="21"/>
              </w:rPr>
              <w:t>（終末処理場の維持管理）</w:t>
            </w:r>
          </w:p>
          <w:p w:rsidR="00D0729A" w:rsidRPr="00457A27" w:rsidRDefault="00D0729A" w:rsidP="00D0729A">
            <w:pPr>
              <w:pStyle w:val="num16"/>
              <w:shd w:val="clear" w:color="auto" w:fill="FFFFFF"/>
              <w:spacing w:before="0" w:beforeAutospacing="0" w:after="0" w:afterAutospacing="0" w:line="260" w:lineRule="exact"/>
              <w:ind w:left="42" w:hanging="42"/>
              <w:rPr>
                <w:rFonts w:ascii="HG丸ｺﾞｼｯｸM-PRO" w:eastAsia="HG丸ｺﾞｼｯｸM-PRO" w:hAnsi="HG丸ｺﾞｼｯｸM-PRO"/>
                <w:color w:val="000000" w:themeColor="text1"/>
                <w:sz w:val="18"/>
                <w:szCs w:val="21"/>
              </w:rPr>
            </w:pPr>
            <w:r w:rsidRPr="00457A27">
              <w:rPr>
                <w:rStyle w:val="num57"/>
                <w:rFonts w:ascii="HG丸ｺﾞｼｯｸM-PRO" w:eastAsia="HG丸ｺﾞｼｯｸM-PRO" w:hAnsi="HG丸ｺﾞｼｯｸM-PRO" w:hint="eastAsia"/>
                <w:color w:val="000000" w:themeColor="text1"/>
                <w:sz w:val="18"/>
                <w:szCs w:val="21"/>
              </w:rPr>
              <w:t>第8条</w:t>
            </w:r>
            <w:r w:rsidRPr="00457A27">
              <w:rPr>
                <w:rFonts w:ascii="HG丸ｺﾞｼｯｸM-PRO" w:eastAsia="HG丸ｺﾞｼｯｸM-PRO" w:hAnsi="HG丸ｺﾞｼｯｸM-PRO" w:hint="eastAsia"/>
                <w:color w:val="000000" w:themeColor="text1"/>
                <w:sz w:val="18"/>
                <w:szCs w:val="21"/>
              </w:rPr>
              <w:t xml:space="preserve">　</w:t>
            </w:r>
            <w:r w:rsidRPr="00457A27">
              <w:rPr>
                <w:rStyle w:val="p20"/>
                <w:rFonts w:ascii="HG丸ｺﾞｼｯｸM-PRO" w:eastAsia="HG丸ｺﾞｼｯｸM-PRO" w:hAnsi="HG丸ｺﾞｼｯｸM-PRO" w:hint="eastAsia"/>
                <w:color w:val="000000" w:themeColor="text1"/>
                <w:sz w:val="18"/>
                <w:szCs w:val="21"/>
              </w:rPr>
              <w:t>法第25の10第1項において準用する法第21条第2項の終末処理場の維持管理は、次に定めるところにより行うものとする。</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8"/>
                <w:rFonts w:ascii="HG丸ｺﾞｼｯｸM-PRO" w:eastAsia="HG丸ｺﾞｼｯｸM-PRO" w:hAnsi="HG丸ｺﾞｼｯｸM-PRO" w:hint="eastAsia"/>
                <w:color w:val="000000" w:themeColor="text1"/>
                <w:sz w:val="18"/>
                <w:szCs w:val="21"/>
              </w:rPr>
              <w:t>1</w:t>
            </w:r>
            <w:r w:rsidRPr="00457A27">
              <w:rPr>
                <w:rFonts w:ascii="HG丸ｺﾞｼｯｸM-PRO" w:eastAsia="HG丸ｺﾞｼｯｸM-PRO" w:hAnsi="HG丸ｺﾞｼｯｸM-PRO" w:hint="eastAsia"/>
                <w:color w:val="000000" w:themeColor="text1"/>
                <w:sz w:val="18"/>
                <w:szCs w:val="21"/>
              </w:rPr>
              <w:t xml:space="preserve">　</w:t>
            </w:r>
            <w:r w:rsidRPr="00457A27">
              <w:rPr>
                <w:rStyle w:val="p21"/>
                <w:rFonts w:ascii="HG丸ｺﾞｼｯｸM-PRO" w:eastAsia="HG丸ｺﾞｼｯｸM-PRO" w:hAnsi="HG丸ｺﾞｼｯｸM-PRO" w:hint="eastAsia"/>
                <w:color w:val="000000" w:themeColor="text1"/>
                <w:sz w:val="18"/>
                <w:szCs w:val="21"/>
              </w:rPr>
              <w:t>活性汚泥を使用する処理方法によるときは、活性汚泥の解体又は膨化を生じないようにエアレーションを調節すること。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9"/>
                <w:rFonts w:ascii="HG丸ｺﾞｼｯｸM-PRO" w:eastAsia="HG丸ｺﾞｼｯｸM-PRO" w:hAnsi="HG丸ｺﾞｼｯｸM-PRO" w:hint="eastAsia"/>
                <w:color w:val="000000" w:themeColor="text1"/>
                <w:sz w:val="18"/>
                <w:szCs w:val="21"/>
              </w:rPr>
              <w:t>2</w:t>
            </w:r>
            <w:r w:rsidRPr="00457A27">
              <w:rPr>
                <w:rFonts w:ascii="HG丸ｺﾞｼｯｸM-PRO" w:eastAsia="HG丸ｺﾞｼｯｸM-PRO" w:hAnsi="HG丸ｺﾞｼｯｸM-PRO" w:hint="eastAsia"/>
                <w:color w:val="000000" w:themeColor="text1"/>
                <w:sz w:val="18"/>
                <w:szCs w:val="21"/>
              </w:rPr>
              <w:t xml:space="preserve">　</w:t>
            </w:r>
            <w:r w:rsidRPr="00457A27">
              <w:rPr>
                <w:rStyle w:val="p22"/>
                <w:rFonts w:ascii="HG丸ｺﾞｼｯｸM-PRO" w:eastAsia="HG丸ｺﾞｼｯｸM-PRO" w:hAnsi="HG丸ｺﾞｼｯｸM-PRO" w:hint="eastAsia"/>
                <w:color w:val="000000" w:themeColor="text1"/>
                <w:sz w:val="18"/>
                <w:szCs w:val="21"/>
              </w:rPr>
              <w:t>沈砂池又は沈殿池の泥ために砂、汚泥等が満ちたときは、速やかにこれを除去すること。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0"/>
                <w:rFonts w:ascii="HG丸ｺﾞｼｯｸM-PRO" w:eastAsia="HG丸ｺﾞｼｯｸM-PRO" w:hAnsi="HG丸ｺﾞｼｯｸM-PRO" w:hint="eastAsia"/>
                <w:color w:val="000000" w:themeColor="text1"/>
                <w:sz w:val="18"/>
                <w:szCs w:val="21"/>
              </w:rPr>
              <w:t>3</w:t>
            </w:r>
            <w:r w:rsidRPr="00457A27">
              <w:rPr>
                <w:rFonts w:ascii="HG丸ｺﾞｼｯｸM-PRO" w:eastAsia="HG丸ｺﾞｼｯｸM-PRO" w:hAnsi="HG丸ｺﾞｼｯｸM-PRO" w:hint="eastAsia"/>
                <w:color w:val="000000" w:themeColor="text1"/>
                <w:sz w:val="18"/>
                <w:szCs w:val="21"/>
              </w:rPr>
              <w:t xml:space="preserve">　</w:t>
            </w:r>
            <w:r w:rsidRPr="00457A27">
              <w:rPr>
                <w:rStyle w:val="p23"/>
                <w:rFonts w:ascii="HG丸ｺﾞｼｯｸM-PRO" w:eastAsia="HG丸ｺﾞｼｯｸM-PRO" w:hAnsi="HG丸ｺﾞｼｯｸM-PRO" w:hint="eastAsia"/>
                <w:color w:val="000000" w:themeColor="text1"/>
                <w:sz w:val="18"/>
                <w:szCs w:val="21"/>
              </w:rPr>
              <w:t>急速濾過法によるときは、濾床が詰まらないように定期的にその洗浄等を行うとともに、濾材が流出しないように水量又は水圧を調節すること。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1"/>
                <w:rFonts w:ascii="HG丸ｺﾞｼｯｸM-PRO" w:eastAsia="HG丸ｺﾞｼｯｸM-PRO" w:hAnsi="HG丸ｺﾞｼｯｸM-PRO" w:hint="eastAsia"/>
                <w:color w:val="000000" w:themeColor="text1"/>
                <w:sz w:val="18"/>
                <w:szCs w:val="21"/>
              </w:rPr>
              <w:t>4</w:t>
            </w:r>
            <w:r w:rsidRPr="00457A27">
              <w:rPr>
                <w:rFonts w:ascii="HG丸ｺﾞｼｯｸM-PRO" w:eastAsia="HG丸ｺﾞｼｯｸM-PRO" w:hAnsi="HG丸ｺﾞｼｯｸM-PRO" w:hint="eastAsia"/>
                <w:color w:val="000000" w:themeColor="text1"/>
                <w:sz w:val="18"/>
                <w:szCs w:val="21"/>
              </w:rPr>
              <w:t xml:space="preserve">　</w:t>
            </w:r>
            <w:r w:rsidRPr="00457A27">
              <w:rPr>
                <w:rStyle w:val="p24"/>
                <w:rFonts w:ascii="HG丸ｺﾞｼｯｸM-PRO" w:eastAsia="HG丸ｺﾞｼｯｸM-PRO" w:hAnsi="HG丸ｺﾞｼｯｸM-PRO" w:hint="eastAsia"/>
                <w:color w:val="000000" w:themeColor="text1"/>
                <w:sz w:val="18"/>
                <w:szCs w:val="21"/>
              </w:rPr>
              <w:t>前3号に掲げるもののほか、施設の機能を維持するために必要な措置を講ずること。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2"/>
                <w:rFonts w:ascii="HG丸ｺﾞｼｯｸM-PRO" w:eastAsia="HG丸ｺﾞｼｯｸM-PRO" w:hAnsi="HG丸ｺﾞｼｯｸM-PRO" w:hint="eastAsia"/>
                <w:color w:val="000000" w:themeColor="text1"/>
                <w:sz w:val="18"/>
                <w:szCs w:val="21"/>
              </w:rPr>
              <w:t>5</w:t>
            </w:r>
            <w:r w:rsidRPr="00457A27">
              <w:rPr>
                <w:rFonts w:ascii="HG丸ｺﾞｼｯｸM-PRO" w:eastAsia="HG丸ｺﾞｼｯｸM-PRO" w:hAnsi="HG丸ｺﾞｼｯｸM-PRO" w:hint="eastAsia"/>
                <w:color w:val="000000" w:themeColor="text1"/>
                <w:sz w:val="18"/>
                <w:szCs w:val="21"/>
              </w:rPr>
              <w:t xml:space="preserve">　</w:t>
            </w:r>
            <w:r w:rsidRPr="00457A27">
              <w:rPr>
                <w:rStyle w:val="p25"/>
                <w:rFonts w:ascii="HG丸ｺﾞｼｯｸM-PRO" w:eastAsia="HG丸ｺﾞｼｯｸM-PRO" w:hAnsi="HG丸ｺﾞｼｯｸM-PRO" w:hint="eastAsia"/>
                <w:color w:val="000000" w:themeColor="text1"/>
                <w:sz w:val="18"/>
                <w:szCs w:val="21"/>
              </w:rPr>
              <w:t>臭気の発散及び蚊、はえ等の発生の防止に努めるとともに、構内の清潔を保持すること。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3"/>
                <w:rFonts w:ascii="HG丸ｺﾞｼｯｸM-PRO" w:eastAsia="HG丸ｺﾞｼｯｸM-PRO" w:hAnsi="HG丸ｺﾞｼｯｸM-PRO" w:hint="eastAsia"/>
                <w:color w:val="000000" w:themeColor="text1"/>
                <w:sz w:val="18"/>
                <w:szCs w:val="21"/>
              </w:rPr>
              <w:t>6</w:t>
            </w:r>
            <w:r w:rsidRPr="00457A27">
              <w:rPr>
                <w:rFonts w:ascii="HG丸ｺﾞｼｯｸM-PRO" w:eastAsia="HG丸ｺﾞｼｯｸM-PRO" w:hAnsi="HG丸ｺﾞｼｯｸM-PRO" w:hint="eastAsia"/>
                <w:color w:val="000000" w:themeColor="text1"/>
                <w:sz w:val="18"/>
                <w:szCs w:val="21"/>
              </w:rPr>
              <w:t xml:space="preserve">　</w:t>
            </w:r>
            <w:r w:rsidRPr="00457A27">
              <w:rPr>
                <w:rStyle w:val="p26"/>
                <w:rFonts w:ascii="HG丸ｺﾞｼｯｸM-PRO" w:eastAsia="HG丸ｺﾞｼｯｸM-PRO" w:hAnsi="HG丸ｺﾞｼｯｸM-PRO" w:hint="eastAsia"/>
                <w:color w:val="000000" w:themeColor="text1"/>
                <w:sz w:val="18"/>
                <w:szCs w:val="21"/>
              </w:rPr>
              <w:t>前号に掲げるもののほか、汚泥処理施設には、汚泥の処理に伴う排気、排液又は残さい物により生活環境の保全又は人の健康の保護に支障が生じないよう規則で定める措置を講ずること。</w:t>
            </w:r>
          </w:p>
        </w:tc>
        <w:tc>
          <w:tcPr>
            <w:tcW w:w="1559"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（条例で規定する事項）下水道法第25条 下水道の設置その他の管理に関し必要な事項は、公共下水道管理者である地方公共団体の条例で定める。</w:t>
            </w:r>
          </w:p>
        </w:tc>
        <w:tc>
          <w:tcPr>
            <w:tcW w:w="1217"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H24.4.1</w:t>
            </w:r>
          </w:p>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施行</w:t>
            </w:r>
          </w:p>
        </w:tc>
      </w:tr>
      <w:tr w:rsidR="00D0729A" w:rsidRPr="00457A27" w:rsidTr="002435EE">
        <w:trPr>
          <w:trHeight w:val="73"/>
        </w:trPr>
        <w:tc>
          <w:tcPr>
            <w:tcW w:w="582" w:type="dxa"/>
            <w:vMerge/>
            <w:tcBorders>
              <w:left w:val="single" w:sz="4" w:space="0" w:color="auto"/>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sz w:val="18"/>
                <w:szCs w:val="18"/>
              </w:rPr>
            </w:pPr>
          </w:p>
        </w:tc>
        <w:tc>
          <w:tcPr>
            <w:tcW w:w="993" w:type="dxa"/>
            <w:tcBorders>
              <w:top w:val="nil"/>
              <w:left w:val="nil"/>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法定点検が必要な機器類</w:t>
            </w:r>
          </w:p>
        </w:tc>
        <w:tc>
          <w:tcPr>
            <w:tcW w:w="4819" w:type="dxa"/>
            <w:tcBorders>
              <w:top w:val="nil"/>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ind w:left="1"/>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水みらいセンターに設置されている機器のうち、法令等で点検を義務付けられているもの。</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受変電設備（電気事業法第42条および保安規規程）</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遠心濃縮機（労働安全衛生規則第141条）</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焼却炉用ボイラー（労働安全衛生法第41条およびボイラーおよび圧力容器安全規則）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消防設備（消防法第17条の3）</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エレベータ設備（建築基準法第12条第4項およびクレーン安全等規則）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天井クレーン設備（労働安全衛生法第41条第2項およびクレーン安全等規則）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受水槽・高架水槽（大阪府小規模貯水槽水道衛生管理指導要領）</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地下タンク（重油等）（消防法第14条の３の２および危険物規則）　など</w:t>
            </w:r>
          </w:p>
        </w:tc>
        <w:tc>
          <w:tcPr>
            <w:tcW w:w="1559" w:type="dxa"/>
            <w:tcBorders>
              <w:top w:val="nil"/>
              <w:left w:val="nil"/>
              <w:bottom w:val="single" w:sz="4" w:space="0" w:color="auto"/>
              <w:right w:val="single" w:sz="4" w:space="0" w:color="auto"/>
            </w:tcBorders>
            <w:shd w:val="clear" w:color="auto" w:fill="auto"/>
            <w:vAlign w:val="center"/>
          </w:tcPr>
          <w:p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左欄内に個々に記載</w:t>
            </w:r>
          </w:p>
        </w:tc>
        <w:tc>
          <w:tcPr>
            <w:tcW w:w="1217" w:type="dxa"/>
            <w:tcBorders>
              <w:top w:val="nil"/>
              <w:left w:val="nil"/>
              <w:bottom w:val="single" w:sz="4" w:space="0" w:color="auto"/>
              <w:right w:val="single" w:sz="4" w:space="0" w:color="auto"/>
            </w:tcBorders>
            <w:shd w:val="clear" w:color="auto" w:fill="auto"/>
            <w:vAlign w:val="center"/>
          </w:tcPr>
          <w:p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w:t>
            </w:r>
          </w:p>
        </w:tc>
      </w:tr>
      <w:tr w:rsidR="006E3A7A" w:rsidRPr="00457A27" w:rsidTr="002435EE">
        <w:trPr>
          <w:trHeight w:val="64"/>
        </w:trPr>
        <w:tc>
          <w:tcPr>
            <w:tcW w:w="582" w:type="dxa"/>
            <w:vMerge w:val="restart"/>
            <w:tcBorders>
              <w:top w:val="nil"/>
              <w:left w:val="single" w:sz="4" w:space="0" w:color="auto"/>
              <w:right w:val="single" w:sz="4" w:space="0" w:color="auto"/>
            </w:tcBorders>
            <w:shd w:val="clear" w:color="auto" w:fill="auto"/>
            <w:noWrap/>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c>
          <w:tcPr>
            <w:tcW w:w="993" w:type="dxa"/>
            <w:vMerge w:val="restart"/>
            <w:tcBorders>
              <w:top w:val="nil"/>
              <w:left w:val="nil"/>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公園施設全般</w:t>
            </w:r>
          </w:p>
        </w:tc>
        <w:tc>
          <w:tcPr>
            <w:tcW w:w="4819" w:type="dxa"/>
            <w:tcBorders>
              <w:top w:val="nil"/>
              <w:left w:val="nil"/>
              <w:bottom w:val="single" w:sz="4" w:space="0" w:color="auto"/>
              <w:right w:val="single" w:sz="4" w:space="0" w:color="auto"/>
            </w:tcBorders>
            <w:shd w:val="clear" w:color="auto" w:fill="auto"/>
            <w:vAlign w:val="center"/>
          </w:tcPr>
          <w:p w:rsidR="006E3A7A" w:rsidRPr="0026629F" w:rsidRDefault="006E3A7A" w:rsidP="006E3A7A">
            <w:pPr>
              <w:spacing w:line="260" w:lineRule="exact"/>
              <w:ind w:left="181" w:hangingChars="100" w:hanging="181"/>
              <w:jc w:val="left"/>
              <w:rPr>
                <w:rFonts w:ascii="HG丸ｺﾞｼｯｸM-PRO" w:eastAsia="HG丸ｺﾞｼｯｸM-PRO" w:hAnsi="HG丸ｺﾞｼｯｸM-PRO"/>
                <w:b/>
                <w:sz w:val="18"/>
                <w:szCs w:val="18"/>
              </w:rPr>
            </w:pPr>
            <w:r w:rsidRPr="0026629F">
              <w:rPr>
                <w:rFonts w:ascii="HG丸ｺﾞｼｯｸM-PRO" w:eastAsia="HG丸ｺﾞｼｯｸM-PRO" w:hAnsi="HG丸ｺﾞｼｯｸM-PRO" w:hint="eastAsia"/>
                <w:b/>
                <w:sz w:val="18"/>
                <w:szCs w:val="18"/>
              </w:rPr>
              <w:t>（注）笹子TN事故以降の法律等（基準含む）の改正はないため、以下は維持管理に係る基準等を参考に示す。</w:t>
            </w:r>
          </w:p>
          <w:p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・公園施設等について予防的な修繕等を行うことにより長寿命化を図る視点も重要である。</w:t>
            </w:r>
          </w:p>
          <w:p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・公園施設の安全確保に係る管理基準、防災機能の確保に係る技術基準等について整備すべきである。</w:t>
            </w:r>
          </w:p>
          <w:p w:rsidR="00792D84" w:rsidRPr="0026629F" w:rsidRDefault="00792D84"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（平成19年　社会資本整備審議会　都市計画・歴史的風土分科会　都市計画部会　公園緑地小委員会の報告）</w:t>
            </w:r>
          </w:p>
        </w:tc>
        <w:tc>
          <w:tcPr>
            <w:tcW w:w="1559" w:type="dxa"/>
            <w:tcBorders>
              <w:top w:val="nil"/>
              <w:left w:val="nil"/>
              <w:bottom w:val="single" w:sz="4" w:space="0" w:color="auto"/>
              <w:right w:val="single" w:sz="4" w:space="0" w:color="auto"/>
            </w:tcBorders>
            <w:shd w:val="clear" w:color="auto" w:fill="auto"/>
            <w:vAlign w:val="center"/>
          </w:tcPr>
          <w:p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新しい時代における「みどり」の整備・保全・管理のあり方と総合的な施策の展開について</w:t>
            </w:r>
          </w:p>
        </w:tc>
        <w:tc>
          <w:tcPr>
            <w:tcW w:w="1217" w:type="dxa"/>
            <w:tcBorders>
              <w:top w:val="nil"/>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平成１９年</w:t>
            </w:r>
          </w:p>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６月</w:t>
            </w:r>
          </w:p>
        </w:tc>
      </w:tr>
      <w:tr w:rsidR="006E3A7A" w:rsidRPr="00457A27" w:rsidTr="002435EE">
        <w:trPr>
          <w:trHeight w:val="64"/>
        </w:trPr>
        <w:tc>
          <w:tcPr>
            <w:tcW w:w="582" w:type="dxa"/>
            <w:vMerge/>
            <w:tcBorders>
              <w:left w:val="single" w:sz="4" w:space="0" w:color="auto"/>
              <w:bottom w:val="single" w:sz="4" w:space="0" w:color="auto"/>
              <w:right w:val="single" w:sz="4" w:space="0" w:color="auto"/>
            </w:tcBorders>
            <w:shd w:val="clear" w:color="auto" w:fill="auto"/>
            <w:noWrap/>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p>
        </w:tc>
        <w:tc>
          <w:tcPr>
            <w:tcW w:w="993" w:type="dxa"/>
            <w:vMerge/>
            <w:tcBorders>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p>
        </w:tc>
        <w:tc>
          <w:tcPr>
            <w:tcW w:w="4819" w:type="dxa"/>
            <w:tcBorders>
              <w:top w:val="nil"/>
              <w:left w:val="nil"/>
              <w:bottom w:val="single" w:sz="4" w:space="0" w:color="auto"/>
              <w:right w:val="single" w:sz="4" w:space="0" w:color="auto"/>
            </w:tcBorders>
            <w:shd w:val="clear" w:color="auto" w:fill="auto"/>
            <w:vAlign w:val="center"/>
          </w:tcPr>
          <w:p w:rsidR="006E3A7A" w:rsidRPr="0026629F" w:rsidRDefault="006E3A7A" w:rsidP="00792D84">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都市公園においては、公園施設の維持管理において、子どもをはじめ利用者の安全確保を最優先する場合も多く、このような施設については、より厳密に施設の安全性や機能が失われないよう予防していくことが求められる</w:t>
            </w:r>
            <w:r w:rsidR="00792D84" w:rsidRPr="0026629F">
              <w:rPr>
                <w:rFonts w:ascii="HG丸ｺﾞｼｯｸM-PRO" w:eastAsia="HG丸ｺﾞｼｯｸM-PRO" w:hAnsi="HG丸ｺﾞｼｯｸM-PRO" w:hint="eastAsia"/>
                <w:sz w:val="18"/>
                <w:szCs w:val="18"/>
              </w:rPr>
              <w:t>（平成24年　国土交通省都市局　公園緑地・景観課策定）。</w:t>
            </w:r>
          </w:p>
        </w:tc>
        <w:tc>
          <w:tcPr>
            <w:tcW w:w="1559" w:type="dxa"/>
            <w:tcBorders>
              <w:top w:val="nil"/>
              <w:left w:val="nil"/>
              <w:bottom w:val="single" w:sz="4" w:space="0" w:color="auto"/>
              <w:right w:val="single" w:sz="4" w:space="0" w:color="auto"/>
            </w:tcBorders>
            <w:shd w:val="clear" w:color="auto" w:fill="auto"/>
            <w:vAlign w:val="center"/>
          </w:tcPr>
          <w:p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公園施設長寿命化計画策定指針（案）</w:t>
            </w:r>
          </w:p>
        </w:tc>
        <w:tc>
          <w:tcPr>
            <w:tcW w:w="1217" w:type="dxa"/>
            <w:tcBorders>
              <w:top w:val="nil"/>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平成２４年</w:t>
            </w:r>
          </w:p>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４月</w:t>
            </w:r>
          </w:p>
        </w:tc>
      </w:tr>
    </w:tbl>
    <w:p w:rsidR="00904861" w:rsidRPr="00457A27" w:rsidRDefault="00904861" w:rsidP="00904861">
      <w:pPr>
        <w:pStyle w:val="a9"/>
      </w:pPr>
      <w:bookmarkStart w:id="1730" w:name="_Ref388617915"/>
      <w:r w:rsidRPr="00457A27">
        <w:rPr>
          <w:rFonts w:hint="eastAsia"/>
        </w:rPr>
        <w:lastRenderedPageBreak/>
        <w:t xml:space="preserve">表 </w:t>
      </w:r>
      <w:fldSimple w:instr=" STYLEREF 1 \s ">
        <w:r w:rsidR="00A32A6A">
          <w:rPr>
            <w:noProof/>
          </w:rPr>
          <w:t>5</w:t>
        </w:r>
      </w:fldSimple>
      <w:r w:rsidRPr="00457A27">
        <w:t>.</w:t>
      </w:r>
      <w:fldSimple w:instr=" SEQ 表 \* ARABIC \s 1 ">
        <w:r w:rsidR="00A32A6A">
          <w:rPr>
            <w:noProof/>
          </w:rPr>
          <w:t>6</w:t>
        </w:r>
      </w:fldSimple>
      <w:bookmarkEnd w:id="1730"/>
      <w:r w:rsidRPr="00457A27">
        <w:rPr>
          <w:rFonts w:hint="eastAsia"/>
        </w:rPr>
        <w:t xml:space="preserve">　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904861" w:rsidRPr="00457A27" w:rsidTr="00904861">
        <w:trPr>
          <w:trHeight w:val="73"/>
        </w:trPr>
        <w:tc>
          <w:tcPr>
            <w:tcW w:w="2057" w:type="dxa"/>
            <w:gridSpan w:val="2"/>
            <w:tcBorders>
              <w:bottom w:val="double" w:sz="4" w:space="0" w:color="auto"/>
            </w:tcBorders>
            <w:shd w:val="clear" w:color="auto" w:fill="D9D9D9" w:themeFill="background1" w:themeFillShade="D9"/>
          </w:tcPr>
          <w:bookmarkEnd w:id="1729"/>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例示（イメージ）</w:t>
            </w:r>
          </w:p>
        </w:tc>
      </w:tr>
      <w:tr w:rsidR="00904861" w:rsidRPr="00457A27" w:rsidTr="00904861">
        <w:tc>
          <w:tcPr>
            <w:tcW w:w="581" w:type="dxa"/>
            <w:tcBorders>
              <w:top w:val="double" w:sz="4" w:space="0" w:color="auto"/>
            </w:tcBorders>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w:t>
            </w:r>
          </w:p>
        </w:tc>
        <w:tc>
          <w:tcPr>
            <w:tcW w:w="1476"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w:t>
            </w:r>
          </w:p>
        </w:tc>
        <w:tc>
          <w:tcPr>
            <w:tcW w:w="3527"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・適時適切な修繕により健全な状態に回復可能な損傷</w:t>
            </w:r>
          </w:p>
          <w:p w:rsidR="00904861" w:rsidRPr="00457A27" w:rsidRDefault="00904861" w:rsidP="00904861">
            <w:pPr>
              <w:spacing w:line="30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（80年を超えても使用可能）</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III</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早期措置段階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IV</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緊急措置段階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構造物の機能に支障が生じている、または生じる可能性が著しく高く、緊急に措置を講ずべき状態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・床板の抜け落ちが発生する可能性があるなど緊急の修繕が必要な損傷</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・桁のPCケーブル破断など致命的な損傷（落橋のおそれがあり通行止め等が必要）</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bl>
    <w:p w:rsidR="00904861" w:rsidRDefault="00AC290E" w:rsidP="00904861">
      <w:pPr>
        <w:widowControl/>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国交省資料（</w:t>
      </w:r>
      <w:r w:rsidRPr="00FE7441">
        <w:rPr>
          <w:rFonts w:ascii="HG丸ｺﾞｼｯｸM-PRO" w:eastAsia="HG丸ｺﾞｼｯｸM-PRO" w:hAnsi="HG丸ｺﾞｼｯｸM-PRO"/>
        </w:rPr>
        <w:t>http://www.mlit.go.jp/common/001029238.pdf</w:t>
      </w:r>
      <w:r w:rsidRPr="00FE7441">
        <w:rPr>
          <w:rFonts w:ascii="HG丸ｺﾞｼｯｸM-PRO" w:eastAsia="HG丸ｺﾞｼｯｸM-PRO" w:hAnsi="HG丸ｺﾞｼｯｸM-PRO" w:hint="eastAsia"/>
        </w:rPr>
        <w:t>）より</w:t>
      </w:r>
    </w:p>
    <w:p w:rsidR="00AC290E" w:rsidRPr="00457A27" w:rsidRDefault="00AC290E" w:rsidP="00904861">
      <w:pPr>
        <w:widowControl/>
        <w:jc w:val="left"/>
        <w:rPr>
          <w:rFonts w:ascii="HG丸ｺﾞｼｯｸM-PRO" w:eastAsia="HG丸ｺﾞｼｯｸM-PRO" w:hAnsi="HG丸ｺﾞｼｯｸM-PRO"/>
        </w:rPr>
      </w:pPr>
    </w:p>
    <w:p w:rsidR="00904861" w:rsidRPr="00457A27" w:rsidRDefault="00904861" w:rsidP="00904861">
      <w:pPr>
        <w:pStyle w:val="a9"/>
      </w:pPr>
      <w:bookmarkStart w:id="1731" w:name="_Ref388602740"/>
      <w:r w:rsidRPr="00457A27">
        <w:rPr>
          <w:rFonts w:hint="eastAsia"/>
        </w:rPr>
        <w:t xml:space="preserve">表 </w:t>
      </w:r>
      <w:fldSimple w:instr=" STYLEREF 1 \s ">
        <w:r w:rsidR="00A32A6A">
          <w:rPr>
            <w:noProof/>
          </w:rPr>
          <w:t>5</w:t>
        </w:r>
      </w:fldSimple>
      <w:r w:rsidRPr="00457A27">
        <w:t>.</w:t>
      </w:r>
      <w:fldSimple w:instr=" SEQ 表 \* ARABIC \s 1 ">
        <w:r w:rsidR="00A32A6A">
          <w:rPr>
            <w:noProof/>
          </w:rPr>
          <w:t>7</w:t>
        </w:r>
      </w:fldSimple>
      <w:bookmarkEnd w:id="1731"/>
      <w:r w:rsidRPr="00457A27">
        <w:rPr>
          <w:rFonts w:hint="eastAsia"/>
        </w:rPr>
        <w:t xml:space="preserve">　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904861" w:rsidRPr="00457A27" w:rsidTr="00904861">
        <w:tc>
          <w:tcPr>
            <w:tcW w:w="2835" w:type="dxa"/>
            <w:gridSpan w:val="2"/>
            <w:tcBorders>
              <w:bottom w:val="double" w:sz="4" w:space="0" w:color="auto"/>
            </w:tcBorders>
            <w:shd w:val="clear" w:color="auto" w:fill="D9D9D9" w:themeFill="background1" w:themeFillShade="D9"/>
          </w:tcPr>
          <w:p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変状の程度</w:t>
            </w:r>
          </w:p>
        </w:tc>
      </w:tr>
      <w:tr w:rsidR="00904861" w:rsidRPr="00457A27" w:rsidTr="00904861">
        <w:trPr>
          <w:trHeight w:val="583"/>
        </w:trPr>
        <w:tc>
          <w:tcPr>
            <w:tcW w:w="1276" w:type="dxa"/>
            <w:tcBorders>
              <w:top w:val="double" w:sz="4" w:space="0" w:color="auto"/>
            </w:tcBorders>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Ｂランク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要予防保全</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Ｃランク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要監視</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Ｄランク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問題なし</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変状が発生しておらず、施設の防護機能は当面低下しない。</w:t>
            </w:r>
          </w:p>
        </w:tc>
      </w:tr>
    </w:tbl>
    <w:p w:rsidR="00904861" w:rsidRPr="00457A27" w:rsidRDefault="00904861" w:rsidP="00904861">
      <w:pPr>
        <w:widowControl/>
        <w:jc w:val="left"/>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04861" w:rsidRPr="00FE7441" w:rsidRDefault="00904861" w:rsidP="00904861">
      <w:pPr>
        <w:pStyle w:val="4"/>
      </w:pPr>
      <w:r w:rsidRPr="00457A27">
        <w:rPr>
          <w:rFonts w:hint="eastAsia"/>
        </w:rPr>
        <w:lastRenderedPageBreak/>
        <w:t>点</w:t>
      </w:r>
      <w:r w:rsidRPr="00FE7441">
        <w:rPr>
          <w:rFonts w:hint="eastAsia"/>
        </w:rPr>
        <w:t>検</w:t>
      </w:r>
      <w:r w:rsidR="00AC30C1" w:rsidRPr="00FE7441">
        <w:rPr>
          <w:rFonts w:hint="eastAsia"/>
        </w:rPr>
        <w:t>業務</w:t>
      </w:r>
      <w:r w:rsidRPr="00FE7441">
        <w:rPr>
          <w:rFonts w:hint="eastAsia"/>
        </w:rPr>
        <w:t>の実施</w:t>
      </w:r>
    </w:p>
    <w:p w:rsidR="004C2A3C" w:rsidRPr="00FE7441" w:rsidRDefault="004C2A3C" w:rsidP="004C2A3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rsidR="004C2A3C" w:rsidRPr="00FE7441" w:rsidRDefault="004C2A3C" w:rsidP="004C2A3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直営（府職員）で実施することを基本とするが、施設の特性や専門性、実施難易度等を考慮し、効率性などの観点から、委託（業務委託により企業等が実施）が望ましい場合は、委託により実施する。</w:t>
      </w:r>
    </w:p>
    <w:p w:rsidR="00904861" w:rsidRPr="00FE7441" w:rsidRDefault="00904861" w:rsidP="0090486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施設毎の点検</w:t>
      </w:r>
      <w:r w:rsidR="004C2A3C" w:rsidRPr="00FE7441">
        <w:rPr>
          <w:rFonts w:ascii="HG丸ｺﾞｼｯｸM-PRO" w:eastAsia="HG丸ｺﾞｼｯｸM-PRO" w:hAnsi="HG丸ｺﾞｼｯｸM-PRO" w:hint="eastAsia"/>
        </w:rPr>
        <w:t>業務</w:t>
      </w:r>
      <w:r w:rsidRPr="00FE7441">
        <w:rPr>
          <w:rFonts w:ascii="HG丸ｺﾞｼｯｸM-PRO" w:eastAsia="HG丸ｺﾞｼｯｸM-PRO" w:hAnsi="HG丸ｺﾞｼｯｸM-PRO" w:hint="eastAsia"/>
        </w:rPr>
        <w:t>種別と実施者については、「</w:t>
      </w:r>
      <w:r w:rsidR="00BA1257" w:rsidRPr="00FE7441">
        <w:rPr>
          <w:rFonts w:ascii="HG丸ｺﾞｼｯｸM-PRO" w:eastAsia="HG丸ｺﾞｼｯｸM-PRO" w:hAnsi="HG丸ｺﾞｼｯｸM-PRO"/>
        </w:rPr>
        <w:fldChar w:fldCharType="begin"/>
      </w:r>
      <w:r w:rsidR="00BA1257" w:rsidRPr="00FE7441">
        <w:rPr>
          <w:rFonts w:ascii="HG丸ｺﾞｼｯｸM-PRO" w:eastAsia="HG丸ｺﾞｼｯｸM-PRO" w:hAnsi="HG丸ｺﾞｼｯｸM-PRO"/>
        </w:rPr>
        <w:instrText xml:space="preserve"> </w:instrText>
      </w:r>
      <w:r w:rsidR="00BA1257" w:rsidRPr="00FE7441">
        <w:rPr>
          <w:rFonts w:ascii="HG丸ｺﾞｼｯｸM-PRO" w:eastAsia="HG丸ｺﾞｼｯｸM-PRO" w:hAnsi="HG丸ｺﾞｼｯｸM-PRO" w:hint="eastAsia"/>
        </w:rPr>
        <w:instrText>REF _Ref390856369 \r \h</w:instrText>
      </w:r>
      <w:r w:rsidR="00BA1257" w:rsidRPr="00FE7441">
        <w:rPr>
          <w:rFonts w:ascii="HG丸ｺﾞｼｯｸM-PRO" w:eastAsia="HG丸ｺﾞｼｯｸM-PRO" w:hAnsi="HG丸ｺﾞｼｯｸM-PRO"/>
        </w:rPr>
        <w:instrText xml:space="preserve"> </w:instrText>
      </w:r>
      <w:r w:rsidR="00457A27" w:rsidRPr="00FE7441">
        <w:rPr>
          <w:rFonts w:ascii="HG丸ｺﾞｼｯｸM-PRO" w:eastAsia="HG丸ｺﾞｼｯｸM-PRO" w:hAnsi="HG丸ｺﾞｼｯｸM-PRO"/>
        </w:rPr>
        <w:instrText xml:space="preserve"> \* MERGEFORMAT </w:instrText>
      </w:r>
      <w:r w:rsidR="00BA1257" w:rsidRPr="00FE7441">
        <w:rPr>
          <w:rFonts w:ascii="HG丸ｺﾞｼｯｸM-PRO" w:eastAsia="HG丸ｺﾞｼｯｸM-PRO" w:hAnsi="HG丸ｺﾞｼｯｸM-PRO"/>
        </w:rPr>
      </w:r>
      <w:r w:rsidR="00BA1257" w:rsidRPr="00FE7441">
        <w:rPr>
          <w:rFonts w:ascii="HG丸ｺﾞｼｯｸM-PRO" w:eastAsia="HG丸ｺﾞｼｯｸM-PRO" w:hAnsi="HG丸ｺﾞｼｯｸM-PRO"/>
        </w:rPr>
        <w:fldChar w:fldCharType="separate"/>
      </w:r>
      <w:ins w:id="1732" w:author="大井祥之" w:date="2014-08-08T19:40:00Z">
        <w:r w:rsidR="00A32A6A">
          <w:rPr>
            <w:rFonts w:ascii="HG丸ｺﾞｼｯｸM-PRO" w:eastAsia="HG丸ｺﾞｼｯｸM-PRO" w:hAnsi="HG丸ｺﾞｼｯｸM-PRO"/>
          </w:rPr>
          <w:t xml:space="preserve">(6)　</w:t>
        </w:r>
      </w:ins>
      <w:ins w:id="1733" w:author="大阪府庁" w:date="2014-08-07T19:17:00Z">
        <w:del w:id="1734" w:author="大井祥之" w:date="2014-08-08T18:08:00Z">
          <w:r w:rsidR="002A3066" w:rsidDel="004460FE">
            <w:rPr>
              <w:rFonts w:ascii="HG丸ｺﾞｼｯｸM-PRO" w:eastAsia="HG丸ｺﾞｼｯｸM-PRO" w:hAnsi="HG丸ｺﾞｼｯｸM-PRO"/>
            </w:rPr>
            <w:delText xml:space="preserve">(6)　</w:delText>
          </w:r>
        </w:del>
      </w:ins>
      <w:del w:id="1735" w:author="大井祥之" w:date="2014-08-08T18:08:00Z">
        <w:r w:rsidR="00AF5176" w:rsidDel="004460FE">
          <w:rPr>
            <w:rFonts w:ascii="HG丸ｺﾞｼｯｸM-PRO" w:eastAsia="HG丸ｺﾞｼｯｸM-PRO" w:hAnsi="HG丸ｺﾞｼｯｸM-PRO"/>
          </w:rPr>
          <w:delText xml:space="preserve">(6)　</w:delText>
        </w:r>
      </w:del>
      <w:r w:rsidR="00BA1257" w:rsidRPr="00FE7441">
        <w:rPr>
          <w:rFonts w:ascii="HG丸ｺﾞｼｯｸM-PRO" w:eastAsia="HG丸ｺﾞｼｯｸM-PRO" w:hAnsi="HG丸ｺﾞｼｯｸM-PRO"/>
        </w:rPr>
        <w:fldChar w:fldCharType="end"/>
      </w:r>
      <w:r w:rsidR="00BA1257" w:rsidRPr="00FE7441">
        <w:rPr>
          <w:rFonts w:ascii="HG丸ｺﾞｼｯｸM-PRO" w:eastAsia="HG丸ｺﾞｼｯｸM-PRO" w:hAnsi="HG丸ｺﾞｼｯｸM-PRO"/>
        </w:rPr>
        <w:fldChar w:fldCharType="begin"/>
      </w:r>
      <w:r w:rsidR="00BA1257" w:rsidRPr="00FE7441">
        <w:rPr>
          <w:rFonts w:ascii="HG丸ｺﾞｼｯｸM-PRO" w:eastAsia="HG丸ｺﾞｼｯｸM-PRO" w:hAnsi="HG丸ｺﾞｼｯｸM-PRO"/>
        </w:rPr>
        <w:instrText xml:space="preserve"> </w:instrText>
      </w:r>
      <w:r w:rsidR="00BA1257" w:rsidRPr="00FE7441">
        <w:rPr>
          <w:rFonts w:ascii="HG丸ｺﾞｼｯｸM-PRO" w:eastAsia="HG丸ｺﾞｼｯｸM-PRO" w:hAnsi="HG丸ｺﾞｼｯｸM-PRO" w:hint="eastAsia"/>
        </w:rPr>
        <w:instrText>REF _Ref390856369 \h</w:instrText>
      </w:r>
      <w:r w:rsidR="00BA1257" w:rsidRPr="00FE7441">
        <w:rPr>
          <w:rFonts w:ascii="HG丸ｺﾞｼｯｸM-PRO" w:eastAsia="HG丸ｺﾞｼｯｸM-PRO" w:hAnsi="HG丸ｺﾞｼｯｸM-PRO"/>
        </w:rPr>
        <w:instrText xml:space="preserve"> </w:instrText>
      </w:r>
      <w:r w:rsidR="00947B8A" w:rsidRPr="00FE7441">
        <w:rPr>
          <w:rFonts w:ascii="HG丸ｺﾞｼｯｸM-PRO" w:eastAsia="HG丸ｺﾞｼｯｸM-PRO" w:hAnsi="HG丸ｺﾞｼｯｸM-PRO"/>
        </w:rPr>
        <w:instrText xml:space="preserve"> \* MERGEFORMAT </w:instrText>
      </w:r>
      <w:r w:rsidR="00BA1257" w:rsidRPr="00FE7441">
        <w:rPr>
          <w:rFonts w:ascii="HG丸ｺﾞｼｯｸM-PRO" w:eastAsia="HG丸ｺﾞｼｯｸM-PRO" w:hAnsi="HG丸ｺﾞｼｯｸM-PRO"/>
        </w:rPr>
      </w:r>
      <w:r w:rsidR="00BA1257" w:rsidRPr="00FE7441">
        <w:rPr>
          <w:rFonts w:ascii="HG丸ｺﾞｼｯｸM-PRO" w:eastAsia="HG丸ｺﾞｼｯｸM-PRO" w:hAnsi="HG丸ｺﾞｼｯｸM-PRO"/>
        </w:rPr>
        <w:fldChar w:fldCharType="separate"/>
      </w:r>
      <w:ins w:id="1736" w:author="大井祥之" w:date="2014-08-08T19:40:00Z">
        <w:r w:rsidR="00A32A6A" w:rsidRPr="00A32A6A">
          <w:rPr>
            <w:rFonts w:ascii="HG丸ｺﾞｼｯｸM-PRO" w:eastAsia="HG丸ｺﾞｼｯｸM-PRO" w:hAnsi="HG丸ｺﾞｼｯｸM-PRO" w:hint="eastAsia"/>
            <w:rPrChange w:id="1737" w:author="大井祥之" w:date="2014-08-08T19:40:00Z">
              <w:rPr>
                <w:rFonts w:hint="eastAsia"/>
              </w:rPr>
            </w:rPrChange>
          </w:rPr>
          <w:t>施設毎の点検種別</w:t>
        </w:r>
      </w:ins>
      <w:ins w:id="1738" w:author="大阪府庁" w:date="2014-08-07T19:17:00Z">
        <w:del w:id="1739" w:author="大井祥之" w:date="2014-08-08T18:08:00Z">
          <w:r w:rsidR="002A3066" w:rsidRPr="002A3066" w:rsidDel="004460FE">
            <w:rPr>
              <w:rFonts w:ascii="HG丸ｺﾞｼｯｸM-PRO" w:eastAsia="HG丸ｺﾞｼｯｸM-PRO" w:hAnsi="HG丸ｺﾞｼｯｸM-PRO" w:hint="eastAsia"/>
              <w:rPrChange w:id="1740" w:author="大阪府庁" w:date="2014-08-07T19:17:00Z">
                <w:rPr>
                  <w:rFonts w:hint="eastAsia"/>
                </w:rPr>
              </w:rPrChange>
            </w:rPr>
            <w:delText>施設毎の点検種別</w:delText>
          </w:r>
        </w:del>
      </w:ins>
      <w:del w:id="1741" w:author="大井祥之" w:date="2014-08-08T18:08:00Z">
        <w:r w:rsidR="00AF5176" w:rsidRPr="00AF5176" w:rsidDel="004460FE">
          <w:rPr>
            <w:rFonts w:ascii="HG丸ｺﾞｼｯｸM-PRO" w:eastAsia="HG丸ｺﾞｼｯｸM-PRO" w:hAnsi="HG丸ｺﾞｼｯｸM-PRO" w:hint="eastAsia"/>
          </w:rPr>
          <w:delText>施設毎の点検種別</w:delText>
        </w:r>
      </w:del>
      <w:r w:rsidR="00BA1257"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」に示す。</w:t>
      </w:r>
    </w:p>
    <w:p w:rsidR="00904861" w:rsidRPr="00457A27" w:rsidRDefault="00904861" w:rsidP="0090486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r w:rsidR="000E0E67" w:rsidRPr="00FE7441">
        <w:rPr>
          <w:rFonts w:ascii="HG丸ｺﾞｼｯｸM-PRO" w:eastAsia="HG丸ｺﾞｼｯｸM-PRO" w:hAnsi="HG丸ｺﾞｼｯｸM-PRO" w:hint="eastAsia"/>
        </w:rPr>
        <w:t>・施設別</w:t>
      </w:r>
      <w:r w:rsidRPr="00FE7441">
        <w:rPr>
          <w:rFonts w:ascii="HG丸ｺﾞｼｯｸM-PRO" w:eastAsia="HG丸ｺﾞｼｯｸM-PRO" w:hAnsi="HG丸ｺﾞｼｯｸM-PRO" w:hint="eastAsia"/>
        </w:rPr>
        <w:t>「行動計画」において、分野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施設毎の点検</w:t>
      </w:r>
      <w:r w:rsidR="004C2A3C" w:rsidRPr="00FE7441">
        <w:rPr>
          <w:rFonts w:ascii="HG丸ｺﾞｼｯｸM-PRO" w:eastAsia="HG丸ｺﾞｼｯｸM-PRO" w:hAnsi="HG丸ｺﾞｼｯｸM-PRO" w:hint="eastAsia"/>
        </w:rPr>
        <w:t>業務</w:t>
      </w:r>
      <w:r w:rsidRPr="00FE7441">
        <w:rPr>
          <w:rFonts w:ascii="HG丸ｺﾞｼｯｸM-PRO" w:eastAsia="HG丸ｺﾞｼｯｸM-PRO" w:hAnsi="HG丸ｺﾞｼｯｸM-PRO" w:hint="eastAsia"/>
        </w:rPr>
        <w:t>実施方針等を設定する。併せて、従来の取組に加え、分野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施設に応じた点検、診断・評価結果のキャリブレーション等による点検等結果の質を向上させるため</w:t>
      </w:r>
      <w:r w:rsidRPr="00457A27">
        <w:rPr>
          <w:rFonts w:ascii="HG丸ｺﾞｼｯｸM-PRO" w:eastAsia="HG丸ｺﾞｼｯｸM-PRO" w:hAnsi="HG丸ｺﾞｼｯｸM-PRO" w:hint="eastAsia"/>
        </w:rPr>
        <w:t>の方策や、職員が点検結果等の確認を適切に実施できるようOJTをはじめフィールドワークを中心とした研修などにより体制強化を図り継続的に点検技術を向上させるための方策を記載するものとする。</w:t>
      </w:r>
    </w:p>
    <w:p w:rsidR="00904861" w:rsidRPr="00457A27" w:rsidRDefault="00904861" w:rsidP="00904861">
      <w:pPr>
        <w:pStyle w:val="a9"/>
      </w:pPr>
      <w:r w:rsidRPr="00457A27">
        <w:rPr>
          <w:rFonts w:hint="eastAsia"/>
        </w:rPr>
        <w:t xml:space="preserve">表 </w:t>
      </w:r>
      <w:fldSimple w:instr=" STYLEREF 1 \s ">
        <w:r w:rsidR="00A32A6A">
          <w:rPr>
            <w:noProof/>
          </w:rPr>
          <w:t>5</w:t>
        </w:r>
      </w:fldSimple>
      <w:r w:rsidRPr="00457A27">
        <w:t>.</w:t>
      </w:r>
      <w:fldSimple w:instr=" SEQ 表 \* ARABIC \s 1 ">
        <w:r w:rsidR="00A32A6A">
          <w:rPr>
            <w:noProof/>
          </w:rPr>
          <w:t>8</w:t>
        </w:r>
      </w:fldSimple>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FE7441">
        <w:tc>
          <w:tcPr>
            <w:tcW w:w="2127"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rsidTr="00FE7441">
        <w:tc>
          <w:tcPr>
            <w:tcW w:w="2127" w:type="dxa"/>
            <w:tcBorders>
              <w:top w:val="double" w:sz="4" w:space="0" w:color="auto"/>
            </w:tcBorders>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B10B70" w:rsidRPr="00FE7441" w:rsidRDefault="00B10B70"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rsidR="00904861" w:rsidRPr="00FE744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tc>
      </w:tr>
      <w:tr w:rsidR="00904861" w:rsidRPr="00457A27" w:rsidTr="00FE7441">
        <w:trPr>
          <w:trHeight w:val="630"/>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rsidTr="00FE7441">
        <w:trPr>
          <w:trHeight w:val="511"/>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9"/>
          <w:footerReference w:type="default" r:id="rId140"/>
          <w:pgSz w:w="11906" w:h="16838" w:code="9"/>
          <w:pgMar w:top="1418" w:right="1418" w:bottom="1418" w:left="1418" w:header="851" w:footer="567" w:gutter="0"/>
          <w:cols w:space="425"/>
          <w:docGrid w:type="lines" w:linePitch="360"/>
        </w:sectPr>
      </w:pPr>
    </w:p>
    <w:p w:rsidR="00904861" w:rsidRPr="00457A27" w:rsidRDefault="00904861" w:rsidP="00904861">
      <w:pPr>
        <w:pStyle w:val="4"/>
      </w:pPr>
      <w:r w:rsidRPr="00FE7441">
        <w:rPr>
          <w:rFonts w:hint="eastAsia"/>
        </w:rPr>
        <w:t>点検業務に</w:t>
      </w:r>
      <w:r w:rsidRPr="00457A27">
        <w:rPr>
          <w:rFonts w:hint="eastAsia"/>
        </w:rPr>
        <w:t>おける留意事項</w:t>
      </w:r>
    </w:p>
    <w:p w:rsidR="00904861" w:rsidRPr="00457A27" w:rsidRDefault="00904861" w:rsidP="00904861">
      <w:pPr>
        <w:pStyle w:val="5"/>
      </w:pPr>
      <w:r w:rsidRPr="00457A27">
        <w:rPr>
          <w:rFonts w:hint="eastAsia"/>
        </w:rPr>
        <w:t>緊急事象への対応</w:t>
      </w:r>
    </w:p>
    <w:p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w:t>
      </w:r>
      <w:r w:rsidR="00AA7576" w:rsidRPr="00FE7441">
        <w:rPr>
          <w:rFonts w:ascii="HG丸ｺﾞｼｯｸM-PRO" w:eastAsia="HG丸ｺﾞｼｯｸM-PRO" w:hAnsi="HG丸ｺﾞｼｯｸM-PRO" w:hint="eastAsia"/>
        </w:rPr>
        <w:t>速やかに全事務所での情報共有を行うとともに、</w:t>
      </w:r>
      <w:r w:rsidRPr="00FE7441">
        <w:rPr>
          <w:rFonts w:ascii="HG丸ｺﾞｼｯｸM-PRO" w:eastAsia="HG丸ｺﾞｼｯｸM-PRO" w:hAnsi="HG丸ｺﾞｼｯｸM-PRO" w:hint="eastAsia"/>
        </w:rPr>
        <w:t>同様な箇所を重点的に点検するなど緊急点検による水平展開を実施する。</w:t>
      </w:r>
    </w:p>
    <w:p w:rsidR="00904861" w:rsidRPr="00457A27"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FE7441">
        <w:rPr>
          <w:rFonts w:ascii="HG丸ｺﾞｼｯｸM-PRO" w:eastAsia="HG丸ｺﾞｼｯｸM-PRO" w:hAnsi="HG丸ｺﾞｼｯｸM-PRO" w:hint="eastAsia"/>
        </w:rPr>
        <w:t>将来の予見に活用するなど</w:t>
      </w:r>
      <w:r w:rsidRPr="00FE7441">
        <w:rPr>
          <w:rFonts w:ascii="HG丸ｺﾞｼｯｸM-PRO" w:eastAsia="HG丸ｺﾞｼｯｸM-PRO" w:hAnsi="HG丸ｺﾞｼｯｸM-PRO" w:hint="eastAsia"/>
        </w:rPr>
        <w:t>効</w:t>
      </w:r>
      <w:r w:rsidRPr="00457A27">
        <w:rPr>
          <w:rFonts w:ascii="HG丸ｺﾞｼｯｸM-PRO" w:eastAsia="HG丸ｺﾞｼｯｸM-PRO" w:hAnsi="HG丸ｺﾞｼｯｸM-PRO" w:hint="eastAsia"/>
        </w:rPr>
        <w:t>率的・効果的な維持管理につなげていく。</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p>
    <w:p w:rsidR="00904861" w:rsidRPr="00457A27" w:rsidRDefault="00904861" w:rsidP="00904861">
      <w:pPr>
        <w:pStyle w:val="8"/>
      </w:pPr>
      <w:r w:rsidRPr="00457A27">
        <w:rPr>
          <w:rFonts w:hint="eastAsia"/>
        </w:rPr>
        <w:t>致命的な不具合につながる不可視部分への対応</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不可視部分がある場合には、点検しやすい構造への改良に努めるとともに、非破壊調査など点検方法の検討を行い、対応方法を明確にする。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rsidR="00904861" w:rsidRPr="00457A27" w:rsidRDefault="00904861" w:rsidP="00904861">
      <w:pPr>
        <w:pStyle w:val="8"/>
      </w:pPr>
      <w:r w:rsidRPr="00457A27">
        <w:rPr>
          <w:rFonts w:hint="eastAsia"/>
        </w:rPr>
        <w:t>維持管理・更新に資する点検およびデータ蓄積</w:t>
      </w:r>
    </w:p>
    <w:p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w:t>
      </w:r>
      <w:r w:rsidR="000F1249" w:rsidRPr="00FE7441">
        <w:rPr>
          <w:rFonts w:ascii="HG丸ｺﾞｼｯｸM-PRO" w:eastAsia="HG丸ｺﾞｼｯｸM-PRO" w:hAnsi="HG丸ｺﾞｼｯｸM-PRO" w:hint="eastAsia"/>
        </w:rPr>
        <w:t>・補強の</w:t>
      </w:r>
      <w:r w:rsidRPr="00FE7441">
        <w:rPr>
          <w:rFonts w:ascii="HG丸ｺﾞｼｯｸM-PRO" w:eastAsia="HG丸ｺﾞｼｯｸM-PRO" w:hAnsi="HG丸ｺﾞｼｯｸM-PRO" w:hint="eastAsia"/>
        </w:rPr>
        <w:t>タイミング、更新時期の見極め等に必要となる点検およびデータ蓄積について明確にする。</w:t>
      </w:r>
    </w:p>
    <w:p w:rsidR="00904861" w:rsidRPr="00FE7441" w:rsidRDefault="00904861" w:rsidP="000F1249">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w:t>
      </w:r>
      <w:r w:rsidRPr="00122BB4">
        <w:rPr>
          <w:rFonts w:ascii="HG丸ｺﾞｼｯｸM-PRO" w:eastAsia="HG丸ｺﾞｼｯｸM-PRO" w:hAnsi="HG丸ｺﾞｼｯｸM-PRO" w:hint="eastAsia"/>
        </w:rPr>
        <w:t>タは、</w:t>
      </w:r>
      <w:r w:rsidR="000F1249" w:rsidRPr="00122BB4">
        <w:rPr>
          <w:rFonts w:ascii="HG丸ｺﾞｼｯｸM-PRO" w:eastAsia="HG丸ｺﾞｼｯｸM-PRO" w:hAnsi="HG丸ｺﾞｼｯｸM-PRO" w:hint="eastAsia"/>
        </w:rPr>
        <w:t>点検結果が補修・補強の要否の判定あるいは対策の実施においてどのように</w:t>
      </w:r>
      <w:r w:rsidR="00256081" w:rsidRPr="00122BB4">
        <w:rPr>
          <w:rFonts w:ascii="HG丸ｺﾞｼｯｸM-PRO" w:eastAsia="HG丸ｺﾞｼｯｸM-PRO" w:hAnsi="HG丸ｺﾞｼｯｸM-PRO" w:hint="eastAsia"/>
          <w:rPrChange w:id="1742" w:author="大阪府庁" w:date="2014-08-07T19:11:00Z">
            <w:rPr>
              <w:rFonts w:ascii="HG丸ｺﾞｼｯｸM-PRO" w:eastAsia="HG丸ｺﾞｼｯｸM-PRO" w:hAnsi="HG丸ｺﾞｼｯｸM-PRO" w:hint="eastAsia"/>
              <w:highlight w:val="yellow"/>
            </w:rPr>
          </w:rPrChange>
        </w:rPr>
        <w:t>活</w:t>
      </w:r>
      <w:r w:rsidR="000F1249" w:rsidRPr="00122BB4">
        <w:rPr>
          <w:rFonts w:ascii="HG丸ｺﾞｼｯｸM-PRO" w:eastAsia="HG丸ｺﾞｼｯｸM-PRO" w:hAnsi="HG丸ｺﾞｼｯｸM-PRO" w:hint="eastAsia"/>
        </w:rPr>
        <w:t>かされたのか、両者の関係を把握するため、</w:t>
      </w:r>
      <w:r w:rsidRPr="00122BB4">
        <w:rPr>
          <w:rFonts w:ascii="HG丸ｺﾞｼｯｸM-PRO" w:eastAsia="HG丸ｺﾞｼｯｸM-PRO" w:hAnsi="HG丸ｺﾞｼｯｸM-PRO" w:hint="eastAsia"/>
        </w:rPr>
        <w:t>補修</w:t>
      </w:r>
      <w:r w:rsidR="00142C85" w:rsidRPr="00122BB4">
        <w:rPr>
          <w:rFonts w:ascii="HG丸ｺﾞｼｯｸM-PRO" w:eastAsia="HG丸ｺﾞｼｯｸM-PRO" w:hAnsi="HG丸ｺﾞｼｯｸM-PRO" w:hint="eastAsia"/>
        </w:rPr>
        <w:t>・補強</w:t>
      </w:r>
      <w:r w:rsidRPr="00122BB4">
        <w:rPr>
          <w:rFonts w:ascii="HG丸ｺﾞｼｯｸM-PRO" w:eastAsia="HG丸ｺﾞｼｯｸM-PRO" w:hAnsi="HG丸ｺﾞｼｯｸM-PRO" w:hint="eastAsia"/>
        </w:rPr>
        <w:t>データと有機的に結び付けることで、より有効に活用することが可能となる。そのため、点検結果や補修</w:t>
      </w:r>
      <w:r w:rsidR="000F1249" w:rsidRPr="00122BB4">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結果のデータが、どのような単位で蓄積されているかを把握し、有効活用可能な形でのデータ蓄積を行っていく。</w:t>
      </w:r>
    </w:p>
    <w:p w:rsidR="00904861" w:rsidRPr="00457A27" w:rsidRDefault="00904861" w:rsidP="00904861">
      <w:pPr>
        <w:pStyle w:val="8"/>
      </w:pPr>
      <w:r w:rsidRPr="00457A27">
        <w:rPr>
          <w:rFonts w:hint="eastAsia"/>
        </w:rPr>
        <w:t>点検のメリハリ（頻度等）</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t>診断・評価</w:t>
      </w:r>
    </w:p>
    <w:p w:rsidR="00BC58CC" w:rsidRPr="00FE7441" w:rsidRDefault="000F1249" w:rsidP="00BC58CC">
      <w:pPr>
        <w:pStyle w:val="8"/>
      </w:pPr>
      <w:r w:rsidRPr="00FE7441">
        <w:rPr>
          <w:rFonts w:hint="eastAsia"/>
        </w:rPr>
        <w:t>各分野</w:t>
      </w:r>
      <w:r w:rsidR="000E0E67" w:rsidRPr="00FE7441">
        <w:rPr>
          <w:rFonts w:hint="eastAsia"/>
        </w:rPr>
        <w:t>・施設</w:t>
      </w:r>
      <w:r w:rsidRPr="00FE7441">
        <w:rPr>
          <w:rFonts w:hint="eastAsia"/>
        </w:rPr>
        <w:t>における</w:t>
      </w:r>
      <w:r w:rsidR="00BC58CC" w:rsidRPr="00FE7441">
        <w:rPr>
          <w:rFonts w:hint="eastAsia"/>
        </w:rPr>
        <w:t>評価基準の</w:t>
      </w:r>
      <w:r w:rsidRPr="00FE7441">
        <w:rPr>
          <w:rFonts w:hint="eastAsia"/>
        </w:rPr>
        <w:t>対応関係</w:t>
      </w:r>
    </w:p>
    <w:p w:rsidR="003F1957" w:rsidRPr="00122BB4" w:rsidRDefault="003F1957" w:rsidP="000F1249">
      <w:pPr>
        <w:pStyle w:val="af1"/>
        <w:numPr>
          <w:ilvl w:val="1"/>
          <w:numId w:val="24"/>
        </w:numPr>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における診断・評価基準</w:t>
      </w:r>
      <w:r w:rsidRPr="00122BB4">
        <w:rPr>
          <w:rFonts w:ascii="HG丸ｺﾞｼｯｸM-PRO" w:eastAsia="HG丸ｺﾞｼｯｸM-PRO" w:hAnsi="HG丸ｺﾞｼｯｸM-PRO" w:hint="eastAsia"/>
        </w:rPr>
        <w:t>については、法令等を踏まえ、</w:t>
      </w:r>
      <w:r w:rsidR="00FA0BC4" w:rsidRPr="00122BB4">
        <w:rPr>
          <w:rFonts w:ascii="HG丸ｺﾞｼｯｸM-PRO" w:eastAsia="HG丸ｺﾞｼｯｸM-PRO" w:hAnsi="HG丸ｺﾞｼｯｸM-PRO" w:hint="eastAsia"/>
        </w:rPr>
        <w:t>国土交通省令に基づくトンネル等の健全性の診断結果</w:t>
      </w:r>
      <w:r w:rsidR="00B409D4" w:rsidRPr="00122BB4">
        <w:rPr>
          <w:rFonts w:ascii="HG丸ｺﾞｼｯｸM-PRO" w:eastAsia="HG丸ｺﾞｼｯｸM-PRO" w:hAnsi="HG丸ｺﾞｼｯｸM-PRO" w:hint="eastAsia"/>
          <w:rPrChange w:id="1743" w:author="大阪府庁" w:date="2014-08-07T19:11:00Z">
            <w:rPr>
              <w:rFonts w:ascii="HG丸ｺﾞｼｯｸM-PRO" w:eastAsia="HG丸ｺﾞｼｯｸM-PRO" w:hAnsi="HG丸ｺﾞｼｯｸM-PRO" w:hint="eastAsia"/>
              <w:highlight w:val="cyan"/>
            </w:rPr>
          </w:rPrChange>
        </w:rPr>
        <w:t>の分類</w:t>
      </w:r>
      <w:r w:rsidR="00FA0BC4" w:rsidRPr="00122BB4">
        <w:rPr>
          <w:rFonts w:ascii="HG丸ｺﾞｼｯｸM-PRO" w:eastAsia="HG丸ｺﾞｼｯｸM-PRO" w:hAnsi="HG丸ｺﾞｼｯｸM-PRO" w:hint="eastAsia"/>
        </w:rPr>
        <w:t>（</w:t>
      </w:r>
      <w:r w:rsidR="004179BD" w:rsidRPr="009F230A">
        <w:rPr>
          <w:rFonts w:ascii="HG丸ｺﾞｼｯｸM-PRO" w:eastAsia="HG丸ｺﾞｼｯｸM-PRO" w:hAnsi="HG丸ｺﾞｼｯｸM-PRO"/>
        </w:rPr>
        <w:fldChar w:fldCharType="begin"/>
      </w:r>
      <w:r w:rsidR="004179BD" w:rsidRPr="00122BB4">
        <w:rPr>
          <w:rFonts w:ascii="HG丸ｺﾞｼｯｸM-PRO" w:eastAsia="HG丸ｺﾞｼｯｸM-PRO" w:hAnsi="HG丸ｺﾞｼｯｸM-PRO"/>
        </w:rPr>
        <w:instrText xml:space="preserve"> REF _Ref388617915  \* MERGEFORMAT </w:instrText>
      </w:r>
      <w:r w:rsidR="004179BD" w:rsidRPr="009F230A">
        <w:rPr>
          <w:rFonts w:ascii="HG丸ｺﾞｼｯｸM-PRO" w:eastAsia="HG丸ｺﾞｼｯｸM-PRO" w:hAnsi="HG丸ｺﾞｼｯｸM-PRO"/>
          <w:rPrChange w:id="1744" w:author="大阪府庁" w:date="2014-08-07T19:11:00Z">
            <w:rPr>
              <w:rFonts w:ascii="HG丸ｺﾞｼｯｸM-PRO" w:eastAsia="HG丸ｺﾞｼｯｸM-PRO" w:hAnsi="HG丸ｺﾞｼｯｸM-PRO"/>
            </w:rPr>
          </w:rPrChange>
        </w:rPr>
        <w:fldChar w:fldCharType="separate"/>
      </w:r>
      <w:ins w:id="1745" w:author="大井祥之" w:date="2014-08-08T19:40:00Z">
        <w:r w:rsidR="00A32A6A" w:rsidRPr="00A32A6A">
          <w:rPr>
            <w:rFonts w:ascii="HG丸ｺﾞｼｯｸM-PRO" w:eastAsia="HG丸ｺﾞｼｯｸM-PRO" w:hAnsi="HG丸ｺﾞｼｯｸM-PRO" w:hint="eastAsia"/>
            <w:rPrChange w:id="1746" w:author="大井祥之" w:date="2014-08-08T19:40:00Z">
              <w:rPr>
                <w:rFonts w:hint="eastAsia"/>
              </w:rPr>
            </w:rPrChange>
          </w:rPr>
          <w:t xml:space="preserve">表 </w:t>
        </w:r>
        <w:r w:rsidR="00A32A6A" w:rsidRPr="00A32A6A">
          <w:rPr>
            <w:rFonts w:ascii="HG丸ｺﾞｼｯｸM-PRO" w:eastAsia="HG丸ｺﾞｼｯｸM-PRO" w:hAnsi="HG丸ｺﾞｼｯｸM-PRO"/>
            <w:noProof/>
            <w:rPrChange w:id="1747" w:author="大井祥之" w:date="2014-08-08T19:40:00Z">
              <w:rPr>
                <w:noProof/>
              </w:rPr>
            </w:rPrChange>
          </w:rPr>
          <w:t>5.6</w:t>
        </w:r>
      </w:ins>
      <w:ins w:id="1748" w:author="大阪府庁" w:date="2014-08-07T19:17:00Z">
        <w:del w:id="1749" w:author="大井祥之" w:date="2014-08-08T18:08:00Z">
          <w:r w:rsidR="002A3066" w:rsidRPr="002A3066" w:rsidDel="004460FE">
            <w:rPr>
              <w:rFonts w:ascii="HG丸ｺﾞｼｯｸM-PRO" w:eastAsia="HG丸ｺﾞｼｯｸM-PRO" w:hAnsi="HG丸ｺﾞｼｯｸM-PRO" w:hint="eastAsia"/>
              <w:rPrChange w:id="1750"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1751" w:author="大阪府庁" w:date="2014-08-07T19:17:00Z">
                <w:rPr>
                  <w:noProof/>
                </w:rPr>
              </w:rPrChange>
            </w:rPr>
            <w:delText>5.6</w:delText>
          </w:r>
        </w:del>
      </w:ins>
      <w:del w:id="1752"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5.6</w:delText>
        </w:r>
      </w:del>
      <w:r w:rsidR="004179BD" w:rsidRPr="009F230A">
        <w:rPr>
          <w:rFonts w:ascii="HG丸ｺﾞｼｯｸM-PRO" w:eastAsia="HG丸ｺﾞｼｯｸM-PRO" w:hAnsi="HG丸ｺﾞｼｯｸM-PRO"/>
        </w:rPr>
        <w:fldChar w:fldCharType="end"/>
      </w:r>
      <w:r w:rsidR="00FA0BC4" w:rsidRPr="00122BB4">
        <w:rPr>
          <w:rFonts w:ascii="HG丸ｺﾞｼｯｸM-PRO" w:eastAsia="HG丸ｺﾞｼｯｸM-PRO" w:hAnsi="HG丸ｺﾞｼｯｸM-PRO" w:hint="eastAsia"/>
        </w:rPr>
        <w:t>参照）を基本に、</w:t>
      </w:r>
      <w:r w:rsidR="00B409D4" w:rsidRPr="00122BB4">
        <w:rPr>
          <w:rFonts w:ascii="HG丸ｺﾞｼｯｸM-PRO" w:eastAsia="HG丸ｺﾞｼｯｸM-PRO" w:hAnsi="HG丸ｺﾞｼｯｸM-PRO" w:hint="eastAsia"/>
          <w:rPrChange w:id="1753" w:author="大阪府庁" w:date="2014-08-07T19:11:00Z">
            <w:rPr>
              <w:rFonts w:ascii="HG丸ｺﾞｼｯｸM-PRO" w:eastAsia="HG丸ｺﾞｼｯｸM-PRO" w:hAnsi="HG丸ｺﾞｼｯｸM-PRO" w:hint="eastAsia"/>
              <w:highlight w:val="cyan"/>
            </w:rPr>
          </w:rPrChange>
        </w:rPr>
        <w:t>全分野・施設の評価基準を</w:t>
      </w:r>
      <w:r w:rsidR="000F1249" w:rsidRPr="00122BB4">
        <w:rPr>
          <w:rFonts w:ascii="HG丸ｺﾞｼｯｸM-PRO" w:eastAsia="HG丸ｺﾞｼｯｸM-PRO" w:hAnsi="HG丸ｺﾞｼｯｸM-PRO" w:hint="eastAsia"/>
          <w:rPrChange w:id="1754" w:author="大阪府庁" w:date="2014-08-07T19:11:00Z">
            <w:rPr>
              <w:rFonts w:ascii="HG丸ｺﾞｼｯｸM-PRO" w:eastAsia="HG丸ｺﾞｼｯｸM-PRO" w:hAnsi="HG丸ｺﾞｼｯｸM-PRO" w:hint="eastAsia"/>
              <w:highlight w:val="cyan"/>
            </w:rPr>
          </w:rPrChange>
        </w:rPr>
        <w:t>比較</w:t>
      </w:r>
      <w:r w:rsidR="00B409D4" w:rsidRPr="00122BB4">
        <w:rPr>
          <w:rFonts w:ascii="HG丸ｺﾞｼｯｸM-PRO" w:eastAsia="HG丸ｺﾞｼｯｸM-PRO" w:hAnsi="HG丸ｺﾞｼｯｸM-PRO" w:hint="eastAsia"/>
          <w:rPrChange w:id="1755" w:author="大阪府庁" w:date="2014-08-07T19:11:00Z">
            <w:rPr>
              <w:rFonts w:ascii="HG丸ｺﾞｼｯｸM-PRO" w:eastAsia="HG丸ｺﾞｼｯｸM-PRO" w:hAnsi="HG丸ｺﾞｼｯｸM-PRO" w:hint="eastAsia"/>
              <w:highlight w:val="cyan"/>
            </w:rPr>
          </w:rPrChange>
        </w:rPr>
        <w:t>することにより</w:t>
      </w:r>
      <w:r w:rsidR="000F1249" w:rsidRPr="00122BB4">
        <w:rPr>
          <w:rFonts w:ascii="HG丸ｺﾞｼｯｸM-PRO" w:eastAsia="HG丸ｺﾞｼｯｸM-PRO" w:hAnsi="HG丸ｺﾞｼｯｸM-PRO" w:hint="eastAsia"/>
        </w:rPr>
        <w:t>、府が管理する施設全体の状況を把握することが可能となる。</w:t>
      </w:r>
    </w:p>
    <w:p w:rsidR="000104C2" w:rsidRPr="00457A27" w:rsidRDefault="000104C2" w:rsidP="000104C2">
      <w:pPr>
        <w:pStyle w:val="a9"/>
      </w:pPr>
      <w:r w:rsidRPr="00122BB4">
        <w:rPr>
          <w:rFonts w:hint="eastAsia"/>
        </w:rPr>
        <w:t>表</w:t>
      </w:r>
      <w:r w:rsidRPr="00122BB4">
        <w:t xml:space="preserve"> </w:t>
      </w:r>
      <w:r w:rsidR="00E123EF" w:rsidRPr="00122BB4">
        <w:rPr>
          <w:rPrChange w:id="1756" w:author="大阪府庁" w:date="2014-08-07T19:11:00Z">
            <w:rPr>
              <w:noProof/>
            </w:rPr>
          </w:rPrChange>
        </w:rPr>
        <w:fldChar w:fldCharType="begin"/>
      </w:r>
      <w:r w:rsidR="00E123EF" w:rsidRPr="00122BB4">
        <w:instrText xml:space="preserve"> STYLEREF 1 \s </w:instrText>
      </w:r>
      <w:r w:rsidR="00E123EF" w:rsidRPr="00122BB4">
        <w:rPr>
          <w:rPrChange w:id="1757" w:author="大阪府庁" w:date="2014-08-07T19:11:00Z">
            <w:rPr>
              <w:noProof/>
            </w:rPr>
          </w:rPrChange>
        </w:rPr>
        <w:fldChar w:fldCharType="separate"/>
      </w:r>
      <w:r w:rsidR="00A32A6A">
        <w:rPr>
          <w:noProof/>
        </w:rPr>
        <w:t>5</w:t>
      </w:r>
      <w:r w:rsidR="00E123EF" w:rsidRPr="00122BB4">
        <w:rPr>
          <w:noProof/>
          <w:rPrChange w:id="1758" w:author="大阪府庁" w:date="2014-08-07T19:11:00Z">
            <w:rPr>
              <w:noProof/>
            </w:rPr>
          </w:rPrChange>
        </w:rPr>
        <w:fldChar w:fldCharType="end"/>
      </w:r>
      <w:r w:rsidRPr="00122BB4">
        <w:t>.</w:t>
      </w:r>
      <w:r w:rsidR="00E123EF" w:rsidRPr="00122BB4">
        <w:rPr>
          <w:rPrChange w:id="1759" w:author="大阪府庁" w:date="2014-08-07T19:11:00Z">
            <w:rPr>
              <w:noProof/>
            </w:rPr>
          </w:rPrChange>
        </w:rPr>
        <w:fldChar w:fldCharType="begin"/>
      </w:r>
      <w:r w:rsidR="00E123EF" w:rsidRPr="00122BB4">
        <w:instrText xml:space="preserve"> SEQ 表 \* ARABIC \s 1 </w:instrText>
      </w:r>
      <w:r w:rsidR="00E123EF" w:rsidRPr="00122BB4">
        <w:rPr>
          <w:rPrChange w:id="1760" w:author="大阪府庁" w:date="2014-08-07T19:11:00Z">
            <w:rPr>
              <w:noProof/>
            </w:rPr>
          </w:rPrChange>
        </w:rPr>
        <w:fldChar w:fldCharType="separate"/>
      </w:r>
      <w:ins w:id="1761" w:author="大井祥之" w:date="2014-08-08T19:40:00Z">
        <w:r w:rsidR="00A32A6A">
          <w:rPr>
            <w:noProof/>
          </w:rPr>
          <w:t>9</w:t>
        </w:r>
      </w:ins>
      <w:ins w:id="1762" w:author="大阪府庁" w:date="2014-08-07T19:17:00Z">
        <w:del w:id="1763" w:author="大井祥之" w:date="2014-08-08T18:08:00Z">
          <w:r w:rsidR="002A3066" w:rsidDel="004460FE">
            <w:rPr>
              <w:noProof/>
            </w:rPr>
            <w:delText>9</w:delText>
          </w:r>
        </w:del>
      </w:ins>
      <w:del w:id="1764" w:author="大井祥之" w:date="2014-08-08T18:08:00Z">
        <w:r w:rsidR="0050007B" w:rsidRPr="00122BB4" w:rsidDel="004460FE">
          <w:rPr>
            <w:noProof/>
          </w:rPr>
          <w:delText>9</w:delText>
        </w:r>
      </w:del>
      <w:r w:rsidR="00E123EF" w:rsidRPr="00122BB4">
        <w:rPr>
          <w:noProof/>
          <w:rPrChange w:id="1765" w:author="大阪府庁" w:date="2014-08-07T19:11:00Z">
            <w:rPr>
              <w:noProof/>
            </w:rPr>
          </w:rPrChange>
        </w:rPr>
        <w:fldChar w:fldCharType="end"/>
      </w:r>
      <w:r w:rsidRPr="00122BB4">
        <w:rPr>
          <w:rFonts w:hint="eastAsia"/>
        </w:rPr>
        <w:t xml:space="preserve">　各分野</w:t>
      </w:r>
      <w:r w:rsidR="000E0E67" w:rsidRPr="00122BB4">
        <w:rPr>
          <w:rFonts w:hint="eastAsia"/>
        </w:rPr>
        <w:t>・施設</w:t>
      </w:r>
      <w:r w:rsidRPr="00122BB4">
        <w:rPr>
          <w:rFonts w:hint="eastAsia"/>
        </w:rPr>
        <w:t>における診断・評価の</w:t>
      </w:r>
      <w:r w:rsidRPr="00FE7441">
        <w:rPr>
          <w:rFonts w:hint="eastAsia"/>
        </w:rPr>
        <w:t>基準比較</w:t>
      </w:r>
    </w:p>
    <w:p w:rsidR="003F195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【道路・橋梁関連】</w:t>
      </w:r>
    </w:p>
    <w:p w:rsidR="00FD5FEF" w:rsidRPr="005D3B56" w:rsidRDefault="00FD5FEF" w:rsidP="005D3B56">
      <w:r>
        <w:rPr>
          <w:rFonts w:hint="eastAsia"/>
          <w:noProof/>
        </w:rPr>
        <w:drawing>
          <wp:inline distT="0" distB="0" distL="0" distR="0" wp14:anchorId="719FF43B" wp14:editId="20697E69">
            <wp:extent cx="5759450" cy="3274025"/>
            <wp:effectExtent l="0" t="0" r="0" b="3175"/>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59450" cy="3274025"/>
                    </a:xfrm>
                    <a:prstGeom prst="rect">
                      <a:avLst/>
                    </a:prstGeom>
                    <a:noFill/>
                    <a:ln>
                      <a:noFill/>
                    </a:ln>
                  </pic:spPr>
                </pic:pic>
              </a:graphicData>
            </a:graphic>
          </wp:inline>
        </w:drawing>
      </w:r>
    </w:p>
    <w:p w:rsidR="003F1957" w:rsidRPr="00457A2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【河川・港湾・海岸</w:t>
      </w:r>
      <w:r w:rsidR="008A6A18">
        <w:rPr>
          <w:rFonts w:ascii="HG丸ｺﾞｼｯｸM-PRO" w:eastAsia="HG丸ｺﾞｼｯｸM-PRO" w:hAnsi="HG丸ｺﾞｼｯｸM-PRO" w:hint="eastAsia"/>
        </w:rPr>
        <w:t>・公園</w:t>
      </w:r>
      <w:r w:rsidRPr="00457A27">
        <w:rPr>
          <w:rFonts w:ascii="HG丸ｺﾞｼｯｸM-PRO" w:eastAsia="HG丸ｺﾞｼｯｸM-PRO" w:hAnsi="HG丸ｺﾞｼｯｸM-PRO" w:hint="eastAsia"/>
        </w:rPr>
        <w:t>関連】</w:t>
      </w:r>
    </w:p>
    <w:p w:rsidR="008A6A18" w:rsidRDefault="00FD5FEF"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0A23491B" wp14:editId="06B844D0">
            <wp:extent cx="5355360" cy="326196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355360" cy="3261960"/>
                    </a:xfrm>
                    <a:prstGeom prst="rect">
                      <a:avLst/>
                    </a:prstGeom>
                    <a:noFill/>
                    <a:ln>
                      <a:noFill/>
                    </a:ln>
                  </pic:spPr>
                </pic:pic>
              </a:graphicData>
            </a:graphic>
          </wp:inline>
        </w:drawing>
      </w:r>
    </w:p>
    <w:p w:rsidR="00ED6AA2" w:rsidRDefault="00ED6AA2" w:rsidP="003F1957">
      <w:pPr>
        <w:spacing w:before="120" w:line="280" w:lineRule="exact"/>
        <w:rPr>
          <w:rFonts w:ascii="HG丸ｺﾞｼｯｸM-PRO" w:eastAsia="HG丸ｺﾞｼｯｸM-PRO" w:hAnsi="HG丸ｺﾞｼｯｸM-PRO"/>
        </w:rPr>
      </w:pPr>
    </w:p>
    <w:p w:rsidR="003F1957" w:rsidRPr="00457A27" w:rsidRDefault="003F1957" w:rsidP="003F1957">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【下水（土木構造物）関連】</w:t>
      </w:r>
    </w:p>
    <w:p w:rsidR="008A6A18" w:rsidRDefault="00ED6AA2" w:rsidP="003F1957">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noProof/>
        </w:rPr>
        <w:drawing>
          <wp:inline distT="0" distB="0" distL="0" distR="0" wp14:anchorId="66349549" wp14:editId="0A4FF46E">
            <wp:extent cx="4299120" cy="3271680"/>
            <wp:effectExtent l="0" t="0" r="6350" b="508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99120" cy="3271680"/>
                    </a:xfrm>
                    <a:prstGeom prst="rect">
                      <a:avLst/>
                    </a:prstGeom>
                    <a:noFill/>
                    <a:ln>
                      <a:noFill/>
                    </a:ln>
                  </pic:spPr>
                </pic:pic>
              </a:graphicData>
            </a:graphic>
          </wp:inline>
        </w:drawing>
      </w:r>
    </w:p>
    <w:p w:rsidR="00ED6AA2" w:rsidRDefault="00ED6AA2" w:rsidP="00ED6AA2">
      <w:pPr>
        <w:spacing w:before="120" w:line="280" w:lineRule="exact"/>
        <w:rPr>
          <w:rFonts w:ascii="HG丸ｺﾞｼｯｸM-PRO" w:eastAsia="HG丸ｺﾞｼｯｸM-PRO" w:hAnsi="HG丸ｺﾞｼｯｸM-PRO"/>
        </w:rPr>
      </w:pPr>
    </w:p>
    <w:p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Pr>
          <w:rFonts w:ascii="HG丸ｺﾞｼｯｸM-PRO" w:eastAsia="HG丸ｺﾞｼｯｸM-PRO" w:hAnsi="HG丸ｺﾞｼｯｸM-PRO" w:hint="eastAsia"/>
        </w:rPr>
        <w:t>河川・海岸・</w:t>
      </w: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rsidR="008A6A18"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3860CA72" wp14:editId="744350E0">
            <wp:extent cx="5759640" cy="3225960"/>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640" cy="3225960"/>
                    </a:xfrm>
                    <a:prstGeom prst="rect">
                      <a:avLst/>
                    </a:prstGeom>
                    <a:noFill/>
                    <a:ln>
                      <a:noFill/>
                    </a:ln>
                  </pic:spPr>
                </pic:pic>
              </a:graphicData>
            </a:graphic>
          </wp:inline>
        </w:drawing>
      </w:r>
    </w:p>
    <w:p w:rsidR="00ED6AA2" w:rsidRDefault="00ED6AA2">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D6AA2" w:rsidRDefault="00ED6AA2" w:rsidP="00ED6AA2">
      <w:pPr>
        <w:spacing w:before="120" w:line="280" w:lineRule="exact"/>
        <w:rPr>
          <w:rFonts w:ascii="HG丸ｺﾞｼｯｸM-PRO" w:eastAsia="HG丸ｺﾞｼｯｸM-PRO" w:hAnsi="HG丸ｺﾞｼｯｸM-PRO"/>
        </w:rPr>
      </w:pPr>
    </w:p>
    <w:p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rsidR="008A6A18" w:rsidRPr="00ED6AA2"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55829CEE" wp14:editId="0ECB4489">
            <wp:extent cx="5759640" cy="3612066"/>
            <wp:effectExtent l="0" t="0" r="0" b="762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9640" cy="3612066"/>
                    </a:xfrm>
                    <a:prstGeom prst="rect">
                      <a:avLst/>
                    </a:prstGeom>
                    <a:noFill/>
                    <a:ln>
                      <a:noFill/>
                    </a:ln>
                  </pic:spPr>
                </pic:pic>
              </a:graphicData>
            </a:graphic>
          </wp:inline>
        </w:drawing>
      </w:r>
    </w:p>
    <w:p w:rsidR="008A6A18" w:rsidRPr="00ED6AA2" w:rsidRDefault="008A6A18" w:rsidP="00ED6AA2"/>
    <w:p w:rsidR="008A6A18" w:rsidRPr="00ED6AA2" w:rsidRDefault="008A6A18" w:rsidP="00ED6AA2"/>
    <w:p w:rsidR="008A6A18" w:rsidRPr="00ED6AA2" w:rsidRDefault="008A6A18" w:rsidP="00ED6AA2"/>
    <w:p w:rsidR="00A67B72" w:rsidRPr="00457A27" w:rsidRDefault="00A67B72" w:rsidP="003F1957">
      <w:pPr>
        <w:jc w:val="cente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122BB4" w:rsidRDefault="00B409D4" w:rsidP="00BC58CC">
      <w:pPr>
        <w:pStyle w:val="8"/>
      </w:pPr>
      <w:r w:rsidRPr="00122BB4">
        <w:rPr>
          <w:rFonts w:hint="eastAsia"/>
          <w:rPrChange w:id="1766" w:author="大阪府庁" w:date="2014-08-07T19:11:00Z">
            <w:rPr>
              <w:rFonts w:hint="eastAsia"/>
              <w:highlight w:val="cyan"/>
            </w:rPr>
          </w:rPrChange>
        </w:rPr>
        <w:t>診断・評価</w:t>
      </w:r>
      <w:r w:rsidR="00BC58CC" w:rsidRPr="00122BB4">
        <w:rPr>
          <w:rFonts w:hint="eastAsia"/>
        </w:rPr>
        <w:t>の質の向上と確保</w:t>
      </w:r>
    </w:p>
    <w:p w:rsidR="00BC58CC" w:rsidRPr="00122BB4" w:rsidRDefault="00BC58CC" w:rsidP="00BC58CC">
      <w:pPr>
        <w:widowControl/>
        <w:numPr>
          <w:ilvl w:val="1"/>
          <w:numId w:val="24"/>
        </w:numPr>
        <w:rPr>
          <w:rFonts w:ascii="HG丸ｺﾞｼｯｸM-PRO" w:eastAsia="HG丸ｺﾞｼｯｸM-PRO" w:hAnsi="HG丸ｺﾞｼｯｸM-PRO"/>
        </w:rPr>
      </w:pPr>
      <w:r w:rsidRPr="00122BB4">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122BB4" w:rsidRDefault="00BC58CC" w:rsidP="00BC58CC">
      <w:pPr>
        <w:widowControl/>
        <w:numPr>
          <w:ilvl w:val="1"/>
          <w:numId w:val="24"/>
        </w:numPr>
        <w:rPr>
          <w:rFonts w:ascii="HG丸ｺﾞｼｯｸM-PRO" w:eastAsia="HG丸ｺﾞｼｯｸM-PRO" w:hAnsi="HG丸ｺﾞｼｯｸM-PRO"/>
        </w:rPr>
      </w:pPr>
      <w:r w:rsidRPr="00122BB4">
        <w:rPr>
          <w:rFonts w:ascii="HG丸ｺﾞｼｯｸM-PRO" w:eastAsia="HG丸ｺﾞｼｯｸM-PRO" w:hAnsi="HG丸ｺﾞｼｯｸM-PRO" w:hint="eastAsia"/>
        </w:rPr>
        <w:t>企業等に点検を委託する場合は、施設の</w:t>
      </w:r>
      <w:r w:rsidR="00B75086" w:rsidRPr="00122BB4">
        <w:rPr>
          <w:rFonts w:ascii="HG丸ｺﾞｼｯｸM-PRO" w:eastAsia="HG丸ｺﾞｼｯｸM-PRO" w:hAnsi="HG丸ｺﾞｼｯｸM-PRO" w:hint="eastAsia"/>
        </w:rPr>
        <w:t>特性や</w:t>
      </w:r>
      <w:r w:rsidRPr="00122BB4">
        <w:rPr>
          <w:rFonts w:ascii="HG丸ｺﾞｼｯｸM-PRO" w:eastAsia="HG丸ｺﾞｼｯｸM-PRO" w:hAnsi="HG丸ｺﾞｼｯｸM-PRO" w:hint="eastAsia"/>
        </w:rPr>
        <w:t>重要度に応じて、「点検、診断」を同一で評価するか「点検」と「診断」の</w:t>
      </w:r>
      <w:r w:rsidRPr="00122BB4">
        <w:rPr>
          <w:rFonts w:ascii="HG丸ｺﾞｼｯｸM-PRO" w:eastAsia="HG丸ｺﾞｼｯｸM-PRO" w:hAnsi="HG丸ｺﾞｼｯｸM-PRO"/>
        </w:rPr>
        <w:t>2段階など複数で評価するか等を検討する。</w:t>
      </w:r>
    </w:p>
    <w:p w:rsidR="00BC58CC" w:rsidRPr="00122BB4" w:rsidRDefault="00BC58CC" w:rsidP="00BC58CC">
      <w:pPr>
        <w:widowControl/>
        <w:numPr>
          <w:ilvl w:val="1"/>
          <w:numId w:val="24"/>
        </w:numPr>
        <w:rPr>
          <w:rFonts w:ascii="HG丸ｺﾞｼｯｸM-PRO" w:eastAsia="HG丸ｺﾞｼｯｸM-PRO" w:hAnsi="HG丸ｺﾞｼｯｸM-PRO"/>
        </w:rPr>
      </w:pPr>
      <w:r w:rsidRPr="00122BB4">
        <w:rPr>
          <w:rFonts w:ascii="HG丸ｺﾞｼｯｸM-PRO" w:eastAsia="HG丸ｺﾞｼｯｸM-PRO" w:hAnsi="HG丸ｺﾞｼｯｸM-PRO" w:hint="eastAsia"/>
        </w:rPr>
        <w:t>企業等に点検を委託する場合は、点検・診断技術者について必要な資格を明示する（</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_Ref388258225  \* MERGEFORMAT </w:instrText>
      </w:r>
      <w:r w:rsidRPr="009F230A">
        <w:rPr>
          <w:rFonts w:ascii="HG丸ｺﾞｼｯｸM-PRO" w:eastAsia="HG丸ｺﾞｼｯｸM-PRO" w:hAnsi="HG丸ｺﾞｼｯｸM-PRO"/>
          <w:rPrChange w:id="1767" w:author="大阪府庁" w:date="2014-08-07T19:11:00Z">
            <w:rPr>
              <w:rFonts w:ascii="HG丸ｺﾞｼｯｸM-PRO" w:eastAsia="HG丸ｺﾞｼｯｸM-PRO" w:hAnsi="HG丸ｺﾞｼｯｸM-PRO"/>
            </w:rPr>
          </w:rPrChange>
        </w:rPr>
        <w:fldChar w:fldCharType="separate"/>
      </w:r>
      <w:ins w:id="1768" w:author="大井祥之" w:date="2014-08-08T19:40:00Z">
        <w:r w:rsidR="00A32A6A" w:rsidRPr="00A32A6A">
          <w:rPr>
            <w:rFonts w:ascii="HG丸ｺﾞｼｯｸM-PRO" w:eastAsia="HG丸ｺﾞｼｯｸM-PRO" w:hAnsi="HG丸ｺﾞｼｯｸM-PRO" w:hint="eastAsia"/>
            <w:rPrChange w:id="1769" w:author="大井祥之" w:date="2014-08-08T19:40:00Z">
              <w:rPr>
                <w:rFonts w:hint="eastAsia"/>
              </w:rPr>
            </w:rPrChange>
          </w:rPr>
          <w:t xml:space="preserve">表 </w:t>
        </w:r>
        <w:r w:rsidR="00A32A6A" w:rsidRPr="00A32A6A">
          <w:rPr>
            <w:rFonts w:ascii="HG丸ｺﾞｼｯｸM-PRO" w:eastAsia="HG丸ｺﾞｼｯｸM-PRO" w:hAnsi="HG丸ｺﾞｼｯｸM-PRO"/>
            <w:noProof/>
            <w:rPrChange w:id="1770" w:author="大井祥之" w:date="2014-08-08T19:40:00Z">
              <w:rPr>
                <w:noProof/>
              </w:rPr>
            </w:rPrChange>
          </w:rPr>
          <w:t>5.10</w:t>
        </w:r>
      </w:ins>
      <w:ins w:id="1771" w:author="大阪府庁" w:date="2014-08-07T19:17:00Z">
        <w:del w:id="1772" w:author="大井祥之" w:date="2014-08-08T18:08:00Z">
          <w:r w:rsidR="002A3066" w:rsidRPr="002A3066" w:rsidDel="004460FE">
            <w:rPr>
              <w:rFonts w:ascii="HG丸ｺﾞｼｯｸM-PRO" w:eastAsia="HG丸ｺﾞｼｯｸM-PRO" w:hAnsi="HG丸ｺﾞｼｯｸM-PRO" w:hint="eastAsia"/>
              <w:rPrChange w:id="1773"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1774" w:author="大阪府庁" w:date="2014-08-07T19:17:00Z">
                <w:rPr>
                  <w:noProof/>
                </w:rPr>
              </w:rPrChange>
            </w:rPr>
            <w:delText>5.10</w:delText>
          </w:r>
        </w:del>
      </w:ins>
      <w:del w:id="1775"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5.10</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BC58CC" w:rsidRPr="00457A27" w:rsidRDefault="00BC58CC" w:rsidP="00BC58CC">
      <w:pPr>
        <w:pStyle w:val="a9"/>
        <w:ind w:left="840"/>
      </w:pPr>
      <w:bookmarkStart w:id="1776" w:name="_Ref388258225"/>
      <w:r w:rsidRPr="00457A27">
        <w:rPr>
          <w:rFonts w:hint="eastAsia"/>
        </w:rPr>
        <w:t xml:space="preserve">表 </w:t>
      </w:r>
      <w:fldSimple w:instr=" STYLEREF 1 \s ">
        <w:r w:rsidR="00A32A6A">
          <w:rPr>
            <w:noProof/>
          </w:rPr>
          <w:t>5</w:t>
        </w:r>
      </w:fldSimple>
      <w:r w:rsidRPr="00457A27">
        <w:t>.</w:t>
      </w:r>
      <w:fldSimple w:instr=" SEQ 表 \* ARABIC \s 1 ">
        <w:r w:rsidR="00A32A6A">
          <w:rPr>
            <w:noProof/>
          </w:rPr>
          <w:t>10</w:t>
        </w:r>
      </w:fldSimple>
      <w:bookmarkEnd w:id="1776"/>
      <w:r w:rsidRPr="00457A27">
        <w:rPr>
          <w:rFonts w:hint="eastAsia"/>
        </w:rPr>
        <w:t xml:space="preserve">　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FE7441"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職員が</w:t>
      </w:r>
      <w:r w:rsidRPr="00FE7441">
        <w:rPr>
          <w:rFonts w:ascii="HG丸ｺﾞｼｯｸM-PRO" w:eastAsia="HG丸ｺﾞｼｯｸM-PRO" w:hAnsi="HG丸ｺﾞｼｯｸM-PRO" w:hint="eastAsia"/>
        </w:rPr>
        <w:t>点検を実施する場合も、</w:t>
      </w:r>
      <w:r w:rsidR="00B75086" w:rsidRPr="00FE7441">
        <w:rPr>
          <w:rFonts w:ascii="HG丸ｺﾞｼｯｸM-PRO" w:eastAsia="HG丸ｺﾞｼｯｸM-PRO" w:hAnsi="HG丸ｺﾞｼｯｸM-PRO" w:hint="eastAsia"/>
        </w:rPr>
        <w:t>適切に</w:t>
      </w:r>
      <w:r w:rsidRPr="00FE7441">
        <w:rPr>
          <w:rFonts w:ascii="HG丸ｺﾞｼｯｸM-PRO" w:eastAsia="HG丸ｺﾞｼｯｸM-PRO" w:hAnsi="HG丸ｺﾞｼｯｸM-PRO" w:hint="eastAsia"/>
        </w:rPr>
        <w:t>点検、診断・評価が行えるよう一定の経験を積んだ職員が中心となって実施する。</w:t>
      </w:r>
    </w:p>
    <w:p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施設毎に応じた点検等結果のキャリブレーション（点検結果の比較などにより精度の向上を図る）について検討する（例：点検、診断・評価判定会議など）。</w:t>
      </w:r>
    </w:p>
    <w:p w:rsidR="00BC58CC" w:rsidRPr="00457A27"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橋梁の通行止め等の緊急対応や学識経験者へ技術相談</w:t>
      </w:r>
      <w:r w:rsidR="002B6F44" w:rsidRPr="00FE7441">
        <w:rPr>
          <w:rFonts w:ascii="HG丸ｺﾞｼｯｸM-PRO" w:eastAsia="HG丸ｺﾞｼｯｸM-PRO" w:hAnsi="HG丸ｺﾞｼｯｸM-PRO" w:hint="eastAsia"/>
        </w:rPr>
        <w:t>を要する等、</w:t>
      </w:r>
      <w:r w:rsidRPr="00FE7441">
        <w:rPr>
          <w:rFonts w:ascii="HG丸ｺﾞｼｯｸM-PRO" w:eastAsia="HG丸ｺﾞｼｯｸM-PRO" w:hAnsi="HG丸ｺﾞｼｯｸM-PRO" w:hint="eastAsia"/>
        </w:rPr>
        <w:t>高度な技術的判断が求められる場合等において</w:t>
      </w:r>
      <w:r w:rsidR="002B6F44"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工学的かつ客</w:t>
      </w:r>
      <w:r w:rsidRPr="00457A27">
        <w:rPr>
          <w:rFonts w:ascii="HG丸ｺﾞｼｯｸM-PRO" w:eastAsia="HG丸ｺﾞｼｯｸM-PRO" w:hAnsi="HG丸ｺﾞｼｯｸM-PRO" w:hint="eastAsia"/>
        </w:rPr>
        <w:t>観的な判断基準を明確にする必要がある（対応の判断基準の明確化）。</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また、設備の維持管理では、点検を行う業</w:t>
      </w:r>
      <w:r w:rsidRPr="00FE7441">
        <w:rPr>
          <w:rFonts w:ascii="HG丸ｺﾞｼｯｸM-PRO" w:eastAsia="HG丸ｺﾞｼｯｸM-PRO" w:hAnsi="HG丸ｺﾞｼｯｸM-PRO" w:hint="eastAsia"/>
        </w:rPr>
        <w:t>務委託先企業</w:t>
      </w:r>
      <w:r w:rsidR="00B75086"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が変わると点検</w:t>
      </w:r>
      <w:r w:rsidRPr="00457A27">
        <w:rPr>
          <w:rFonts w:ascii="HG丸ｺﾞｼｯｸM-PRO" w:eastAsia="HG丸ｺﾞｼｯｸM-PRO" w:hAnsi="HG丸ｺﾞｼｯｸM-PRO" w:hint="eastAsia"/>
        </w:rPr>
        <w:t>に対する視点（基準）も変わることがあり、データの傾向管理ができなくなり、維持管理に支障をきたすため、継続的な点検ができるように十分留意する必要がある。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t>技術力の向上</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施設毎に応じたフィールドワークを中心とした研修やOJTを実施することが必要である。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1777" w:name="_Ref390363316"/>
      <w:r w:rsidRPr="00457A27">
        <w:rPr>
          <w:rFonts w:hint="eastAsia"/>
        </w:rPr>
        <w:t>データ蓄積・活用・管理</w:t>
      </w:r>
      <w:bookmarkEnd w:id="1777"/>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_Ref387740193 \h</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r>
      <w:r w:rsidRPr="00457A27">
        <w:rPr>
          <w:rFonts w:ascii="HG丸ｺﾞｼｯｸM-PRO" w:eastAsia="HG丸ｺﾞｼｯｸM-PRO" w:hAnsi="HG丸ｺﾞｼｯｸM-PRO"/>
        </w:rPr>
        <w:fldChar w:fldCharType="separate"/>
      </w:r>
      <w:ins w:id="1778" w:author="大井祥之" w:date="2014-08-08T19:40:00Z">
        <w:r w:rsidR="00A32A6A" w:rsidRPr="00A32A6A">
          <w:rPr>
            <w:rFonts w:ascii="HG丸ｺﾞｼｯｸM-PRO" w:eastAsia="HG丸ｺﾞｼｯｸM-PRO" w:hAnsi="HG丸ｺﾞｼｯｸM-PRO" w:hint="eastAsia"/>
            <w:rPrChange w:id="1779" w:author="大井祥之" w:date="2014-08-08T19:40:00Z">
              <w:rPr>
                <w:rFonts w:hint="eastAsia"/>
              </w:rPr>
            </w:rPrChange>
          </w:rPr>
          <w:t xml:space="preserve">図 </w:t>
        </w:r>
        <w:r w:rsidR="00A32A6A" w:rsidRPr="00A32A6A">
          <w:rPr>
            <w:rFonts w:ascii="HG丸ｺﾞｼｯｸM-PRO" w:eastAsia="HG丸ｺﾞｼｯｸM-PRO" w:hAnsi="HG丸ｺﾞｼｯｸM-PRO"/>
            <w:noProof/>
            <w:rPrChange w:id="1780" w:author="大井祥之" w:date="2014-08-08T19:40:00Z">
              <w:rPr>
                <w:noProof/>
              </w:rPr>
            </w:rPrChange>
          </w:rPr>
          <w:t>5.6</w:t>
        </w:r>
        <w:r w:rsidR="00A32A6A" w:rsidRPr="00A32A6A">
          <w:rPr>
            <w:rFonts w:ascii="HG丸ｺﾞｼｯｸM-PRO" w:eastAsia="HG丸ｺﾞｼｯｸM-PRO" w:hAnsi="HG丸ｺﾞｼｯｸM-PRO" w:hint="eastAsia"/>
            <w:noProof/>
            <w:rPrChange w:id="1781" w:author="大井祥之" w:date="2014-08-08T19:40:00Z">
              <w:rPr>
                <w:rFonts w:hint="eastAsia"/>
              </w:rPr>
            </w:rPrChange>
          </w:rPr>
          <w:t xml:space="preserve">　データ蓄積（活用）の目的</w:t>
        </w:r>
      </w:ins>
      <w:ins w:id="1782" w:author="大阪府庁" w:date="2014-08-07T19:17:00Z">
        <w:del w:id="1783" w:author="大井祥之" w:date="2014-08-08T18:08:00Z">
          <w:r w:rsidR="002A3066" w:rsidRPr="002A3066" w:rsidDel="004460FE">
            <w:rPr>
              <w:rFonts w:ascii="HG丸ｺﾞｼｯｸM-PRO" w:eastAsia="HG丸ｺﾞｼｯｸM-PRO" w:hAnsi="HG丸ｺﾞｼｯｸM-PRO" w:hint="eastAsia"/>
              <w:rPrChange w:id="1784"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1785" w:author="大阪府庁" w:date="2014-08-07T19:17:00Z">
                <w:rPr>
                  <w:noProof/>
                </w:rPr>
              </w:rPrChange>
            </w:rPr>
            <w:delText>5.6</w:delText>
          </w:r>
          <w:r w:rsidR="002A3066" w:rsidRPr="002A3066" w:rsidDel="004460FE">
            <w:rPr>
              <w:rFonts w:ascii="HG丸ｺﾞｼｯｸM-PRO" w:eastAsia="HG丸ｺﾞｼｯｸM-PRO" w:hAnsi="HG丸ｺﾞｼｯｸM-PRO" w:hint="eastAsia"/>
              <w:noProof/>
              <w:rPrChange w:id="1786" w:author="大阪府庁" w:date="2014-08-07T19:17:00Z">
                <w:rPr>
                  <w:rFonts w:hint="eastAsia"/>
                </w:rPr>
              </w:rPrChange>
            </w:rPr>
            <w:delText xml:space="preserve">　データ蓄積（活用）の目的</w:delText>
          </w:r>
        </w:del>
      </w:ins>
      <w:del w:id="1787" w:author="大井祥之" w:date="2014-08-08T18:08:00Z">
        <w:r w:rsidR="00AF5176" w:rsidRPr="00AF5176" w:rsidDel="004460FE">
          <w:rPr>
            <w:rFonts w:ascii="HG丸ｺﾞｼｯｸM-PRO" w:eastAsia="HG丸ｺﾞｼｯｸM-PRO" w:hAnsi="HG丸ｺﾞｼｯｸM-PRO" w:hint="eastAsia"/>
          </w:rPr>
          <w:delText xml:space="preserve">図 </w:delText>
        </w:r>
        <w:r w:rsidR="00AF5176" w:rsidRPr="00AF5176" w:rsidDel="004460FE">
          <w:rPr>
            <w:rFonts w:ascii="HG丸ｺﾞｼｯｸM-PRO" w:eastAsia="HG丸ｺﾞｼｯｸM-PRO" w:hAnsi="HG丸ｺﾞｼｯｸM-PRO"/>
            <w:noProof/>
          </w:rPr>
          <w:delText>5.6</w:delText>
        </w:r>
        <w:r w:rsidR="00AF5176" w:rsidRPr="00AF5176" w:rsidDel="004460FE">
          <w:rPr>
            <w:rFonts w:ascii="HG丸ｺﾞｼｯｸM-PRO" w:eastAsia="HG丸ｺﾞｼｯｸM-PRO" w:hAnsi="HG丸ｺﾞｼｯｸM-PRO" w:hint="eastAsia"/>
            <w:noProof/>
          </w:rPr>
          <w:delText xml:space="preserve">　データ蓄積（活用）の目的</w:delText>
        </w:r>
      </w:del>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 xml:space="preserve"> 参照）。</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同じ年代に作られた構造物は同じような劣化傾向にあることから、重要度が高い</w:t>
      </w:r>
      <w:r w:rsidRPr="00FE7441">
        <w:rPr>
          <w:rFonts w:ascii="HG丸ｺﾞｼｯｸM-PRO" w:eastAsia="HG丸ｺﾞｼｯｸM-PRO" w:hAnsi="HG丸ｺﾞｼｯｸM-PRO" w:hint="eastAsia"/>
        </w:rPr>
        <w:t>路線等で補修後のモニタリング（経過観察）を行った場合は、その他の同様な施設にも活用につなげていく。</w:t>
      </w:r>
    </w:p>
    <w:p w:rsidR="00904861" w:rsidRPr="00FE7441"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補修・補強等を実施する場合は、補修・補強の前後でその効果があったかどうかを目視などで経過を確認し</w:t>
      </w:r>
      <w:r w:rsidR="00C91A90"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記録すること。</w:t>
      </w:r>
    </w:p>
    <w:p w:rsidR="00904861" w:rsidRPr="00457A27"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使用条件と劣化との因果関係を推測しやすくするため、点検データに施設の使用</w:t>
      </w:r>
      <w:r w:rsidRPr="00457A27">
        <w:rPr>
          <w:rFonts w:ascii="HG丸ｺﾞｼｯｸM-PRO" w:eastAsia="HG丸ｺﾞｼｯｸM-PRO" w:hAnsi="HG丸ｺﾞｼｯｸM-PRO" w:hint="eastAsia"/>
        </w:rPr>
        <w:t>条件等を併せて記録する。</w:t>
      </w:r>
    </w:p>
    <w:p w:rsidR="00904861" w:rsidRPr="00457A27" w:rsidRDefault="00904861" w:rsidP="00904861">
      <w:pPr>
        <w:pStyle w:val="50"/>
        <w:ind w:left="735" w:firstLine="21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6"/>
          <w:footerReference w:type="default" r:id="rId147"/>
          <w:pgSz w:w="11906" w:h="16838" w:code="9"/>
          <w:pgMar w:top="1418" w:right="1418" w:bottom="1418" w:left="1418" w:header="851" w:footer="567" w:gutter="0"/>
          <w:cols w:space="425"/>
          <w:docGrid w:type="lines" w:linePitch="360"/>
        </w:sectPr>
      </w:pP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710E8BA" wp14:editId="4EBD00CF">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1788" w:name="_Ref387740193"/>
      <w:r w:rsidRPr="00457A27">
        <w:rPr>
          <w:rFonts w:hint="eastAsia"/>
        </w:rPr>
        <w:t xml:space="preserve">図 </w:t>
      </w:r>
      <w:fldSimple w:instr=" STYLEREF 1 \s ">
        <w:r w:rsidR="00A32A6A">
          <w:rPr>
            <w:noProof/>
          </w:rPr>
          <w:t>5</w:t>
        </w:r>
      </w:fldSimple>
      <w:r w:rsidRPr="00457A27">
        <w:t>.</w:t>
      </w:r>
      <w:fldSimple w:instr=" SEQ 図 \* ARABIC \s 1 ">
        <w:r w:rsidR="00A32A6A">
          <w:rPr>
            <w:noProof/>
          </w:rPr>
          <w:t>6</w:t>
        </w:r>
      </w:fldSimple>
      <w:r w:rsidRPr="00457A27">
        <w:rPr>
          <w:rFonts w:hint="eastAsia"/>
        </w:rPr>
        <w:t xml:space="preserve">　データ蓄積（活用）の目的</w:t>
      </w:r>
      <w:bookmarkEnd w:id="1788"/>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49"/>
          <w:footerReference w:type="default" r:id="rId150"/>
          <w:pgSz w:w="16838" w:h="11906" w:orient="landscape" w:code="9"/>
          <w:pgMar w:top="1418" w:right="1418" w:bottom="1418" w:left="1418" w:header="851" w:footer="567" w:gutter="0"/>
          <w:cols w:space="425"/>
          <w:docGrid w:type="lines" w:linePitch="360"/>
        </w:sectPr>
      </w:pPr>
    </w:p>
    <w:p w:rsidR="00E20A29" w:rsidRPr="00457A27" w:rsidRDefault="00E20A29" w:rsidP="00E20A29">
      <w:pPr>
        <w:pStyle w:val="5"/>
      </w:pPr>
      <w:bookmarkStart w:id="1789" w:name="_Ref389039536"/>
      <w:r w:rsidRPr="00457A27">
        <w:rPr>
          <w:rFonts w:hint="eastAsia"/>
        </w:rPr>
        <w:t>材料劣化など標準的な</w:t>
      </w:r>
      <w:r w:rsidRPr="00FE7441">
        <w:rPr>
          <w:rFonts w:hint="eastAsia"/>
        </w:rPr>
        <w:t>詳細</w:t>
      </w:r>
      <w:r w:rsidR="00792D84" w:rsidRPr="00FE7441">
        <w:rPr>
          <w:rFonts w:hint="eastAsia"/>
        </w:rPr>
        <w:t>点検（調査）の共有化</w:t>
      </w:r>
    </w:p>
    <w:p w:rsidR="00E20A29" w:rsidRPr="00FE7441" w:rsidRDefault="000E0E67" w:rsidP="00E20A29">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分野・施設によらない</w:t>
      </w:r>
      <w:r w:rsidRPr="00457A27">
        <w:rPr>
          <w:rFonts w:ascii="HG丸ｺﾞｼｯｸM-PRO" w:eastAsia="HG丸ｺﾞｼｯｸM-PRO" w:hAnsi="HG丸ｺﾞｼｯｸM-PRO" w:hint="eastAsia"/>
        </w:rPr>
        <w:t>コ</w:t>
      </w:r>
      <w:r w:rsidR="00E20A29" w:rsidRPr="00FE7441">
        <w:rPr>
          <w:rFonts w:ascii="HG丸ｺﾞｼｯｸM-PRO" w:eastAsia="HG丸ｺﾞｼｯｸM-PRO" w:hAnsi="HG丸ｺﾞｼｯｸM-PRO" w:hint="eastAsia"/>
        </w:rPr>
        <w:t>ンクリート部材、鋼部材等の標準的な詳細</w:t>
      </w:r>
      <w:r w:rsidR="00792D84" w:rsidRPr="00FE7441">
        <w:rPr>
          <w:rFonts w:ascii="HG丸ｺﾞｼｯｸM-PRO" w:eastAsia="HG丸ｺﾞｼｯｸM-PRO" w:hAnsi="HG丸ｺﾞｼｯｸM-PRO" w:hint="eastAsia"/>
        </w:rPr>
        <w:t>点検（調査）</w:t>
      </w:r>
      <w:r w:rsidR="00B75086" w:rsidRPr="00FE7441">
        <w:rPr>
          <w:rFonts w:ascii="HG丸ｺﾞｼｯｸM-PRO" w:eastAsia="HG丸ｺﾞｼｯｸM-PRO" w:hAnsi="HG丸ｺﾞｼｯｸM-PRO" w:hint="eastAsia"/>
        </w:rPr>
        <w:t>の</w:t>
      </w:r>
      <w:r w:rsidR="00E20A29" w:rsidRPr="00FE7441">
        <w:rPr>
          <w:rFonts w:ascii="HG丸ｺﾞｼｯｸM-PRO" w:eastAsia="HG丸ｺﾞｼｯｸM-PRO" w:hAnsi="HG丸ｺﾞｼｯｸM-PRO" w:hint="eastAsia"/>
        </w:rPr>
        <w:t>調査項目を、</w:t>
      </w:r>
      <w:r w:rsidR="00E20A29" w:rsidRPr="00FE7441">
        <w:rPr>
          <w:rFonts w:ascii="HG丸ｺﾞｼｯｸM-PRO" w:eastAsia="HG丸ｺﾞｼｯｸM-PRO" w:hAnsi="HG丸ｺﾞｼｯｸM-PRO"/>
        </w:rPr>
        <w:fldChar w:fldCharType="begin"/>
      </w:r>
      <w:r w:rsidR="00E20A29" w:rsidRPr="00FE7441">
        <w:rPr>
          <w:rFonts w:ascii="HG丸ｺﾞｼｯｸM-PRO" w:eastAsia="HG丸ｺﾞｼｯｸM-PRO" w:hAnsi="HG丸ｺﾞｼｯｸM-PRO"/>
        </w:rPr>
        <w:instrText xml:space="preserve"> </w:instrText>
      </w:r>
      <w:r w:rsidR="00E20A29" w:rsidRPr="00FE7441">
        <w:rPr>
          <w:rFonts w:ascii="HG丸ｺﾞｼｯｸM-PRO" w:eastAsia="HG丸ｺﾞｼｯｸM-PRO" w:hAnsi="HG丸ｺﾞｼｯｸM-PRO" w:hint="eastAsia"/>
        </w:rPr>
        <w:instrText>REF _Ref387925512 \h</w:instrText>
      </w:r>
      <w:r w:rsidR="00E20A29" w:rsidRPr="00FE7441">
        <w:rPr>
          <w:rFonts w:ascii="HG丸ｺﾞｼｯｸM-PRO" w:eastAsia="HG丸ｺﾞｼｯｸM-PRO" w:hAnsi="HG丸ｺﾞｼｯｸM-PRO"/>
        </w:rPr>
        <w:instrText xml:space="preserve">  \* MERGEFORMAT </w:instrText>
      </w:r>
      <w:r w:rsidR="00E20A29" w:rsidRPr="00FE7441">
        <w:rPr>
          <w:rFonts w:ascii="HG丸ｺﾞｼｯｸM-PRO" w:eastAsia="HG丸ｺﾞｼｯｸM-PRO" w:hAnsi="HG丸ｺﾞｼｯｸM-PRO"/>
        </w:rPr>
      </w:r>
      <w:r w:rsidR="00E20A29" w:rsidRPr="00FE7441">
        <w:rPr>
          <w:rFonts w:ascii="HG丸ｺﾞｼｯｸM-PRO" w:eastAsia="HG丸ｺﾞｼｯｸM-PRO" w:hAnsi="HG丸ｺﾞｼｯｸM-PRO"/>
        </w:rPr>
        <w:fldChar w:fldCharType="separate"/>
      </w:r>
      <w:ins w:id="1790" w:author="大井祥之" w:date="2014-08-08T19:40:00Z">
        <w:r w:rsidR="00A32A6A" w:rsidRPr="00A32A6A">
          <w:rPr>
            <w:rFonts w:ascii="HG丸ｺﾞｼｯｸM-PRO" w:eastAsia="HG丸ｺﾞｼｯｸM-PRO" w:hAnsi="HG丸ｺﾞｼｯｸM-PRO" w:hint="eastAsia"/>
            <w:rPrChange w:id="1791" w:author="大井祥之" w:date="2014-08-08T19:40:00Z">
              <w:rPr>
                <w:rFonts w:hint="eastAsia"/>
              </w:rPr>
            </w:rPrChange>
          </w:rPr>
          <w:t xml:space="preserve">表 </w:t>
        </w:r>
        <w:r w:rsidR="00A32A6A" w:rsidRPr="00A32A6A">
          <w:rPr>
            <w:rFonts w:ascii="HG丸ｺﾞｼｯｸM-PRO" w:eastAsia="HG丸ｺﾞｼｯｸM-PRO" w:hAnsi="HG丸ｺﾞｼｯｸM-PRO"/>
            <w:noProof/>
            <w:rPrChange w:id="1792" w:author="大井祥之" w:date="2014-08-08T19:40:00Z">
              <w:rPr>
                <w:noProof/>
              </w:rPr>
            </w:rPrChange>
          </w:rPr>
          <w:t>5.11</w:t>
        </w:r>
      </w:ins>
      <w:ins w:id="1793" w:author="大阪府庁" w:date="2014-08-07T19:17:00Z">
        <w:del w:id="1794" w:author="大井祥之" w:date="2014-08-08T18:08:00Z">
          <w:r w:rsidR="002A3066" w:rsidRPr="002A3066" w:rsidDel="004460FE">
            <w:rPr>
              <w:rFonts w:ascii="HG丸ｺﾞｼｯｸM-PRO" w:eastAsia="HG丸ｺﾞｼｯｸM-PRO" w:hAnsi="HG丸ｺﾞｼｯｸM-PRO" w:hint="eastAsia"/>
              <w:rPrChange w:id="1795"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1796" w:author="大阪府庁" w:date="2014-08-07T19:17:00Z">
                <w:rPr>
                  <w:noProof/>
                </w:rPr>
              </w:rPrChange>
            </w:rPr>
            <w:delText>5.11</w:delText>
          </w:r>
        </w:del>
      </w:ins>
      <w:del w:id="1797" w:author="大井祥之" w:date="2014-08-08T18:08:00Z">
        <w:r w:rsidR="00AF5176" w:rsidRPr="00AF5176" w:rsidDel="004460FE">
          <w:rPr>
            <w:rFonts w:ascii="HG丸ｺﾞｼｯｸM-PRO" w:eastAsia="HG丸ｺﾞｼｯｸM-PRO" w:hAnsi="HG丸ｺﾞｼｯｸM-PRO" w:hint="eastAsia"/>
          </w:rPr>
          <w:delText xml:space="preserve">表 </w:delText>
        </w:r>
        <w:r w:rsidR="00AF5176" w:rsidRPr="00AF5176" w:rsidDel="004460FE">
          <w:rPr>
            <w:rFonts w:ascii="HG丸ｺﾞｼｯｸM-PRO" w:eastAsia="HG丸ｺﾞｼｯｸM-PRO" w:hAnsi="HG丸ｺﾞｼｯｸM-PRO"/>
            <w:noProof/>
          </w:rPr>
          <w:delText>5.11</w:delText>
        </w:r>
      </w:del>
      <w:r w:rsidR="00E20A29" w:rsidRPr="00FE7441">
        <w:rPr>
          <w:rFonts w:ascii="HG丸ｺﾞｼｯｸM-PRO" w:eastAsia="HG丸ｺﾞｼｯｸM-PRO" w:hAnsi="HG丸ｺﾞｼｯｸM-PRO"/>
        </w:rPr>
        <w:fldChar w:fldCharType="end"/>
      </w:r>
      <w:r w:rsidR="00E20A29" w:rsidRPr="00FE7441">
        <w:rPr>
          <w:rFonts w:ascii="HG丸ｺﾞｼｯｸM-PRO" w:eastAsia="HG丸ｺﾞｼｯｸM-PRO" w:hAnsi="HG丸ｺﾞｼｯｸM-PRO" w:hint="eastAsia"/>
        </w:rPr>
        <w:t>に示す。</w:t>
      </w:r>
    </w:p>
    <w:p w:rsidR="00E20A29" w:rsidRPr="00FE7441" w:rsidRDefault="00E20A29"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なお、安易に調査を実施するのではなく、施設劣化や損傷状態を把握し、的確な対策がとれるよう調査手法について検討の上、</w:t>
      </w:r>
      <w:r w:rsidR="00792D84" w:rsidRPr="00FE7441">
        <w:rPr>
          <w:rFonts w:ascii="HG丸ｺﾞｼｯｸM-PRO" w:eastAsia="HG丸ｺﾞｼｯｸM-PRO" w:hAnsi="HG丸ｺﾞｼｯｸM-PRO" w:hint="eastAsia"/>
        </w:rPr>
        <w:t>詳細点検（調査）</w:t>
      </w:r>
      <w:r w:rsidRPr="00FE7441">
        <w:rPr>
          <w:rFonts w:ascii="HG丸ｺﾞｼｯｸM-PRO" w:eastAsia="HG丸ｺﾞｼｯｸM-PRO" w:hAnsi="HG丸ｺﾞｼｯｸM-PRO" w:hint="eastAsia"/>
        </w:rPr>
        <w:t>を実施する。</w:t>
      </w:r>
    </w:p>
    <w:p w:rsidR="00E20A29" w:rsidRPr="00FE7441" w:rsidRDefault="00792D84"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詳細点検（調査）</w:t>
      </w:r>
      <w:r w:rsidR="00E20A29" w:rsidRPr="00FE7441">
        <w:rPr>
          <w:rFonts w:ascii="HG丸ｺﾞｼｯｸM-PRO" w:eastAsia="HG丸ｺﾞｼｯｸM-PRO" w:hAnsi="HG丸ｺﾞｼｯｸM-PRO" w:hint="eastAsia"/>
        </w:rPr>
        <w:t>の結果は、分野横断的に蓄積し、情報共有を図り、効率的、効果的な維持管理につなげる。</w:t>
      </w:r>
    </w:p>
    <w:p w:rsidR="00E20A29" w:rsidRPr="00457A27" w:rsidRDefault="00E20A29"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施設別の</w:t>
      </w:r>
      <w:r w:rsidR="00792D84" w:rsidRPr="00FE7441">
        <w:rPr>
          <w:rFonts w:ascii="HG丸ｺﾞｼｯｸM-PRO" w:eastAsia="HG丸ｺﾞｼｯｸM-PRO" w:hAnsi="HG丸ｺﾞｼｯｸM-PRO" w:hint="eastAsia"/>
        </w:rPr>
        <w:t>詳細点検（調査）</w:t>
      </w:r>
      <w:r w:rsidRPr="00FE7441">
        <w:rPr>
          <w:rFonts w:ascii="HG丸ｺﾞｼｯｸM-PRO" w:eastAsia="HG丸ｺﾞｼｯｸM-PRO" w:hAnsi="HG丸ｺﾞｼｯｸM-PRO" w:hint="eastAsia"/>
        </w:rPr>
        <w:t>につ</w:t>
      </w:r>
      <w:r w:rsidRPr="00457A27">
        <w:rPr>
          <w:rFonts w:ascii="HG丸ｺﾞｼｯｸM-PRO" w:eastAsia="HG丸ｺﾞｼｯｸM-PRO" w:hAnsi="HG丸ｺﾞｼｯｸM-PRO" w:hint="eastAsia"/>
        </w:rPr>
        <w:t>いては、各分野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「行動計画」において詳細に示す。</w:t>
      </w:r>
    </w:p>
    <w:p w:rsidR="00E20A29" w:rsidRPr="00457A27" w:rsidRDefault="00E20A29" w:rsidP="00E20A29">
      <w:pPr>
        <w:pStyle w:val="a9"/>
      </w:pPr>
      <w:bookmarkStart w:id="1798" w:name="_Ref387925512"/>
      <w:r w:rsidRPr="00457A27">
        <w:rPr>
          <w:rFonts w:hint="eastAsia"/>
        </w:rPr>
        <w:t xml:space="preserve">表 </w:t>
      </w:r>
      <w:fldSimple w:instr=" STYLEREF 1 \s ">
        <w:r w:rsidR="00A32A6A">
          <w:rPr>
            <w:noProof/>
          </w:rPr>
          <w:t>5</w:t>
        </w:r>
      </w:fldSimple>
      <w:r w:rsidRPr="00457A27">
        <w:t>.</w:t>
      </w:r>
      <w:fldSimple w:instr=" SEQ 表 \* ARABIC \s 1 ">
        <w:r w:rsidR="00A32A6A">
          <w:rPr>
            <w:noProof/>
          </w:rPr>
          <w:t>11</w:t>
        </w:r>
      </w:fldSimple>
      <w:bookmarkEnd w:id="1798"/>
      <w:r w:rsidRPr="00457A27">
        <w:rPr>
          <w:rFonts w:hint="eastAsia"/>
        </w:rPr>
        <w:t xml:space="preserve">　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E20A29" w:rsidRPr="00457A27" w:rsidTr="00340526">
        <w:trPr>
          <w:jc w:val="center"/>
        </w:trPr>
        <w:tc>
          <w:tcPr>
            <w:tcW w:w="2127"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部材等</w:t>
            </w:r>
          </w:p>
        </w:tc>
        <w:tc>
          <w:tcPr>
            <w:tcW w:w="1318"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劣化原因</w:t>
            </w:r>
          </w:p>
        </w:tc>
        <w:tc>
          <w:tcPr>
            <w:tcW w:w="3336"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詳細調査</w:t>
            </w:r>
          </w:p>
        </w:tc>
      </w:tr>
      <w:tr w:rsidR="00E20A29" w:rsidRPr="00457A27" w:rsidTr="00340526">
        <w:trPr>
          <w:jc w:val="center"/>
        </w:trPr>
        <w:tc>
          <w:tcPr>
            <w:tcW w:w="2127" w:type="dxa"/>
            <w:vMerge w:val="restart"/>
            <w:tcBorders>
              <w:top w:val="double" w:sz="4" w:space="0" w:color="auto"/>
            </w:tcBorders>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w:t>
            </w:r>
          </w:p>
        </w:tc>
        <w:tc>
          <w:tcPr>
            <w:tcW w:w="3336" w:type="dxa"/>
            <w:tcBorders>
              <w:top w:val="double" w:sz="4" w:space="0" w:color="auto"/>
            </w:tcBorders>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FF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塩害</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塩分量試験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CCFF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ASR</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残存膨張量試験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鉄筋腐食</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はつり調査</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D9D9D9" w:themeFill="background1" w:themeFillShade="D9"/>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強度低下</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圧縮強度試験、静弾性係数試験</w:t>
            </w:r>
          </w:p>
        </w:tc>
      </w:tr>
      <w:tr w:rsidR="00E20A29" w:rsidRPr="00457A27" w:rsidTr="00340526">
        <w:trPr>
          <w:jc w:val="center"/>
        </w:trPr>
        <w:tc>
          <w:tcPr>
            <w:tcW w:w="2127" w:type="dxa"/>
            <w:vMerge w:val="restart"/>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鋼部材</w:t>
            </w:r>
          </w:p>
        </w:tc>
        <w:tc>
          <w:tcPr>
            <w:tcW w:w="1318" w:type="dxa"/>
            <w:shd w:val="clear" w:color="auto" w:fill="FFCC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疲労</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亀裂調査</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腐食</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板厚調査、肉厚測定</w:t>
            </w:r>
          </w:p>
        </w:tc>
      </w:tr>
      <w:tr w:rsidR="00E20A29" w:rsidRPr="00457A27" w:rsidTr="00340526">
        <w:trPr>
          <w:jc w:val="center"/>
        </w:trPr>
        <w:tc>
          <w:tcPr>
            <w:tcW w:w="2127" w:type="dxa"/>
            <w:shd w:val="clear" w:color="auto" w:fill="FFFFFF" w:themeFill="background1"/>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地盤等</w:t>
            </w:r>
          </w:p>
        </w:tc>
        <w:tc>
          <w:tcPr>
            <w:tcW w:w="1318" w:type="dxa"/>
            <w:shd w:val="clear" w:color="auto" w:fill="CC9900"/>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w:t>
            </w:r>
          </w:p>
        </w:tc>
        <w:tc>
          <w:tcPr>
            <w:tcW w:w="3336" w:type="dxa"/>
            <w:shd w:val="clear" w:color="auto" w:fill="FFFFFF" w:themeFill="background1"/>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空洞調査</w:t>
            </w:r>
          </w:p>
        </w:tc>
      </w:tr>
    </w:tbl>
    <w:p w:rsidR="00E20A29" w:rsidRPr="00457A27" w:rsidRDefault="00E20A29" w:rsidP="00E20A29">
      <w:pPr>
        <w:rPr>
          <w:rFonts w:ascii="HG丸ｺﾞｼｯｸM-PRO" w:eastAsia="HG丸ｺﾞｼｯｸM-PRO" w:hAnsi="HG丸ｺﾞｼｯｸM-PRO"/>
        </w:rPr>
      </w:pPr>
    </w:p>
    <w:p w:rsidR="00E20A29" w:rsidRPr="00457A27" w:rsidRDefault="00E20A29" w:rsidP="00E20A29">
      <w:pPr>
        <w:rPr>
          <w:rFonts w:ascii="HG丸ｺﾞｼｯｸM-PRO" w:eastAsia="HG丸ｺﾞｼｯｸM-PRO" w:hAnsi="HG丸ｺﾞｼｯｸM-PRO"/>
        </w:rPr>
      </w:pPr>
    </w:p>
    <w:p w:rsidR="00E20A29" w:rsidRPr="00457A27" w:rsidRDefault="00E20A29" w:rsidP="00E20A29">
      <w:pPr>
        <w:rPr>
          <w:rFonts w:ascii="HG丸ｺﾞｼｯｸM-PRO" w:eastAsia="HG丸ｺﾞｼｯｸM-PRO" w:hAnsi="HG丸ｺﾞｼｯｸM-PRO"/>
        </w:rPr>
        <w:sectPr w:rsidR="00E20A29" w:rsidRPr="00457A27" w:rsidSect="004B40D0">
          <w:headerReference w:type="default" r:id="rId151"/>
          <w:footerReference w:type="default" r:id="rId152"/>
          <w:pgSz w:w="11906" w:h="16838" w:code="9"/>
          <w:pgMar w:top="1418" w:right="1418" w:bottom="1418" w:left="1418" w:header="851" w:footer="567" w:gutter="0"/>
          <w:cols w:space="425"/>
          <w:docGrid w:type="lines" w:linePitch="360"/>
        </w:sectPr>
      </w:pPr>
    </w:p>
    <w:p w:rsidR="00904861" w:rsidRPr="00457A27" w:rsidRDefault="00904861" w:rsidP="00904861">
      <w:pPr>
        <w:pStyle w:val="4"/>
      </w:pPr>
      <w:bookmarkStart w:id="1799" w:name="_Ref390856369"/>
      <w:r w:rsidRPr="00457A27">
        <w:rPr>
          <w:rFonts w:hint="eastAsia"/>
        </w:rPr>
        <w:t>施設毎の点検種別</w:t>
      </w:r>
      <w:bookmarkEnd w:id="1789"/>
      <w:bookmarkEnd w:id="1799"/>
    </w:p>
    <w:p w:rsidR="00904861" w:rsidRDefault="00904861" w:rsidP="00904861">
      <w:pPr>
        <w:pStyle w:val="8"/>
      </w:pPr>
      <w:r w:rsidRPr="00457A27">
        <w:rPr>
          <w:rFonts w:hint="eastAsia"/>
        </w:rPr>
        <w:t>土木構造物</w:t>
      </w:r>
    </w:p>
    <w:p w:rsidR="00B409D4" w:rsidRPr="00457A27" w:rsidRDefault="00B409D4" w:rsidP="00694AF6">
      <w:pPr>
        <w:pStyle w:val="a9"/>
        <w:spacing w:beforeLines="0" w:before="0"/>
      </w:pPr>
      <w:r w:rsidRPr="00122BB4">
        <w:rPr>
          <w:rFonts w:hint="eastAsia"/>
          <w:rPrChange w:id="1800" w:author="大阪府庁" w:date="2014-08-07T19:11:00Z">
            <w:rPr>
              <w:rFonts w:hint="eastAsia"/>
              <w:highlight w:val="cyan"/>
            </w:rPr>
          </w:rPrChange>
        </w:rPr>
        <w:t>表</w:t>
      </w:r>
      <w:r w:rsidRPr="00122BB4">
        <w:rPr>
          <w:rPrChange w:id="1801" w:author="大阪府庁" w:date="2014-08-07T19:11:00Z">
            <w:rPr>
              <w:highlight w:val="cyan"/>
            </w:rPr>
          </w:rPrChange>
        </w:rPr>
        <w:t xml:space="preserve"> </w:t>
      </w:r>
      <w:r w:rsidRPr="00122BB4">
        <w:rPr>
          <w:rPrChange w:id="1802" w:author="大阪府庁" w:date="2014-08-07T19:11:00Z">
            <w:rPr>
              <w:noProof/>
              <w:highlight w:val="cyan"/>
            </w:rPr>
          </w:rPrChange>
        </w:rPr>
        <w:fldChar w:fldCharType="begin"/>
      </w:r>
      <w:r w:rsidRPr="00122BB4">
        <w:rPr>
          <w:rPrChange w:id="1803" w:author="大阪府庁" w:date="2014-08-07T19:11:00Z">
            <w:rPr>
              <w:highlight w:val="cyan"/>
            </w:rPr>
          </w:rPrChange>
        </w:rPr>
        <w:instrText xml:space="preserve"> STYLEREF 1 \s </w:instrText>
      </w:r>
      <w:r w:rsidRPr="00122BB4">
        <w:rPr>
          <w:rPrChange w:id="1804" w:author="大阪府庁" w:date="2014-08-07T19:11:00Z">
            <w:rPr>
              <w:noProof/>
              <w:highlight w:val="cyan"/>
            </w:rPr>
          </w:rPrChange>
        </w:rPr>
        <w:fldChar w:fldCharType="separate"/>
      </w:r>
      <w:r w:rsidR="00A32A6A">
        <w:rPr>
          <w:noProof/>
        </w:rPr>
        <w:t>5</w:t>
      </w:r>
      <w:r w:rsidRPr="00122BB4">
        <w:rPr>
          <w:noProof/>
          <w:rPrChange w:id="1805" w:author="大阪府庁" w:date="2014-08-07T19:11:00Z">
            <w:rPr>
              <w:noProof/>
              <w:highlight w:val="cyan"/>
            </w:rPr>
          </w:rPrChange>
        </w:rPr>
        <w:fldChar w:fldCharType="end"/>
      </w:r>
      <w:r w:rsidRPr="00122BB4">
        <w:rPr>
          <w:rPrChange w:id="1806" w:author="大阪府庁" w:date="2014-08-07T19:11:00Z">
            <w:rPr>
              <w:highlight w:val="cyan"/>
            </w:rPr>
          </w:rPrChange>
        </w:rPr>
        <w:t>.</w:t>
      </w:r>
      <w:r w:rsidRPr="00122BB4">
        <w:rPr>
          <w:rPrChange w:id="1807" w:author="大阪府庁" w:date="2014-08-07T19:11:00Z">
            <w:rPr>
              <w:noProof/>
              <w:highlight w:val="cyan"/>
            </w:rPr>
          </w:rPrChange>
        </w:rPr>
        <w:fldChar w:fldCharType="begin"/>
      </w:r>
      <w:r w:rsidRPr="00122BB4">
        <w:rPr>
          <w:rPrChange w:id="1808" w:author="大阪府庁" w:date="2014-08-07T19:11:00Z">
            <w:rPr>
              <w:highlight w:val="cyan"/>
            </w:rPr>
          </w:rPrChange>
        </w:rPr>
        <w:instrText xml:space="preserve"> SEQ 表 \* ARABIC \s 1 </w:instrText>
      </w:r>
      <w:r w:rsidRPr="00122BB4">
        <w:rPr>
          <w:rPrChange w:id="1809" w:author="大阪府庁" w:date="2014-08-07T19:11:00Z">
            <w:rPr>
              <w:noProof/>
              <w:highlight w:val="cyan"/>
            </w:rPr>
          </w:rPrChange>
        </w:rPr>
        <w:fldChar w:fldCharType="separate"/>
      </w:r>
      <w:ins w:id="1810" w:author="大井祥之" w:date="2014-08-08T19:40:00Z">
        <w:r w:rsidR="00A32A6A">
          <w:rPr>
            <w:noProof/>
          </w:rPr>
          <w:t>12</w:t>
        </w:r>
      </w:ins>
      <w:ins w:id="1811" w:author="大阪府庁" w:date="2014-08-07T19:17:00Z">
        <w:del w:id="1812" w:author="大井祥之" w:date="2014-08-08T18:08:00Z">
          <w:r w:rsidR="002A3066" w:rsidDel="004460FE">
            <w:rPr>
              <w:noProof/>
            </w:rPr>
            <w:delText>12</w:delText>
          </w:r>
        </w:del>
      </w:ins>
      <w:del w:id="1813" w:author="大井祥之" w:date="2014-08-08T18:08:00Z">
        <w:r w:rsidR="0050007B" w:rsidRPr="00122BB4" w:rsidDel="004460FE">
          <w:rPr>
            <w:noProof/>
            <w:rPrChange w:id="1814" w:author="大阪府庁" w:date="2014-08-07T19:11:00Z">
              <w:rPr>
                <w:noProof/>
                <w:highlight w:val="cyan"/>
              </w:rPr>
            </w:rPrChange>
          </w:rPr>
          <w:delText>12</w:delText>
        </w:r>
      </w:del>
      <w:r w:rsidRPr="00122BB4">
        <w:rPr>
          <w:noProof/>
          <w:rPrChange w:id="1815" w:author="大阪府庁" w:date="2014-08-07T19:11:00Z">
            <w:rPr>
              <w:noProof/>
              <w:highlight w:val="cyan"/>
            </w:rPr>
          </w:rPrChange>
        </w:rPr>
        <w:fldChar w:fldCharType="end"/>
      </w:r>
      <w:r w:rsidRPr="00122BB4">
        <w:rPr>
          <w:rFonts w:hint="eastAsia"/>
          <w:rPrChange w:id="1816" w:author="大阪府庁" w:date="2014-08-07T19:11:00Z">
            <w:rPr>
              <w:rFonts w:hint="eastAsia"/>
              <w:highlight w:val="cyan"/>
            </w:rPr>
          </w:rPrChange>
        </w:rPr>
        <w:t xml:space="preserve">　施設毎の点検種別（</w:t>
      </w:r>
      <w:r w:rsidRPr="00122BB4">
        <w:rPr>
          <w:rPrChange w:id="1817" w:author="大阪府庁" w:date="2014-08-07T19:11:00Z">
            <w:rPr>
              <w:highlight w:val="cyan"/>
            </w:rPr>
          </w:rPrChange>
        </w:rPr>
        <w:t>1／2）</w:t>
      </w:r>
    </w:p>
    <w:p w:rsidR="00904861" w:rsidRPr="00457A27" w:rsidRDefault="005B4ABD" w:rsidP="00904861">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43D4EBDA" wp14:editId="5A68DE30">
            <wp:extent cx="5311440" cy="7914240"/>
            <wp:effectExtent l="0" t="0" r="381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311440" cy="7914240"/>
                    </a:xfrm>
                    <a:prstGeom prst="rect">
                      <a:avLst/>
                    </a:prstGeom>
                    <a:noFill/>
                    <a:ln>
                      <a:noFill/>
                    </a:ln>
                  </pic:spPr>
                </pic:pic>
              </a:graphicData>
            </a:graphic>
          </wp:inline>
        </w:drawing>
      </w:r>
    </w:p>
    <w:p w:rsidR="00904861" w:rsidRPr="00457A27" w:rsidRDefault="00904861" w:rsidP="00904861">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凡例　　○直営で実施　　</w:t>
      </w:r>
      <w:r w:rsidR="00B75086" w:rsidRPr="00457A27">
        <w:rPr>
          <w:rFonts w:ascii="HG丸ｺﾞｼｯｸM-PRO" w:eastAsia="HG丸ｺﾞｼｯｸM-PRO" w:hAnsi="HG丸ｺﾞｼｯｸM-PRO" w:hint="eastAsia"/>
          <w:sz w:val="18"/>
          <w:szCs w:val="18"/>
        </w:rPr>
        <w:t>●委託で実施</w:t>
      </w:r>
    </w:p>
    <w:p w:rsidR="00904861" w:rsidRPr="00457A27" w:rsidRDefault="00904861" w:rsidP="00904861">
      <w:pPr>
        <w:rPr>
          <w:rFonts w:ascii="HG丸ｺﾞｼｯｸM-PRO" w:eastAsia="HG丸ｺﾞｼｯｸM-PRO" w:hAnsi="HG丸ｺﾞｼｯｸM-PRO"/>
        </w:rPr>
      </w:pPr>
    </w:p>
    <w:p w:rsidR="00904861" w:rsidRDefault="00904861" w:rsidP="00904861">
      <w:pPr>
        <w:pStyle w:val="8"/>
      </w:pPr>
      <w:r w:rsidRPr="00457A27">
        <w:rPr>
          <w:rFonts w:hint="eastAsia"/>
        </w:rPr>
        <w:t>設備</w:t>
      </w:r>
    </w:p>
    <w:p w:rsidR="00B409D4" w:rsidRPr="00457A27" w:rsidRDefault="00B409D4" w:rsidP="00B409D4">
      <w:pPr>
        <w:pStyle w:val="a9"/>
        <w:spacing w:beforeLines="0" w:before="120"/>
      </w:pPr>
      <w:r w:rsidRPr="00122BB4">
        <w:rPr>
          <w:rFonts w:hint="eastAsia"/>
          <w:rPrChange w:id="1818" w:author="大阪府庁" w:date="2014-08-07T19:12:00Z">
            <w:rPr>
              <w:rFonts w:hint="eastAsia"/>
              <w:highlight w:val="cyan"/>
            </w:rPr>
          </w:rPrChange>
        </w:rPr>
        <w:t>表</w:t>
      </w:r>
      <w:r w:rsidRPr="00122BB4">
        <w:rPr>
          <w:rPrChange w:id="1819" w:author="大阪府庁" w:date="2014-08-07T19:12:00Z">
            <w:rPr>
              <w:highlight w:val="cyan"/>
            </w:rPr>
          </w:rPrChange>
        </w:rPr>
        <w:t xml:space="preserve"> </w:t>
      </w:r>
      <w:r w:rsidRPr="00122BB4">
        <w:rPr>
          <w:rPrChange w:id="1820" w:author="大阪府庁" w:date="2014-08-07T19:12:00Z">
            <w:rPr>
              <w:noProof/>
              <w:highlight w:val="cyan"/>
            </w:rPr>
          </w:rPrChange>
        </w:rPr>
        <w:fldChar w:fldCharType="begin"/>
      </w:r>
      <w:r w:rsidRPr="00122BB4">
        <w:rPr>
          <w:rPrChange w:id="1821" w:author="大阪府庁" w:date="2014-08-07T19:12:00Z">
            <w:rPr>
              <w:highlight w:val="cyan"/>
            </w:rPr>
          </w:rPrChange>
        </w:rPr>
        <w:instrText xml:space="preserve"> STYLEREF 1 \s </w:instrText>
      </w:r>
      <w:r w:rsidRPr="00122BB4">
        <w:rPr>
          <w:rPrChange w:id="1822" w:author="大阪府庁" w:date="2014-08-07T19:12:00Z">
            <w:rPr>
              <w:noProof/>
              <w:highlight w:val="cyan"/>
            </w:rPr>
          </w:rPrChange>
        </w:rPr>
        <w:fldChar w:fldCharType="separate"/>
      </w:r>
      <w:r w:rsidR="00A32A6A">
        <w:rPr>
          <w:noProof/>
        </w:rPr>
        <w:t>5</w:t>
      </w:r>
      <w:r w:rsidRPr="00122BB4">
        <w:rPr>
          <w:noProof/>
          <w:rPrChange w:id="1823" w:author="大阪府庁" w:date="2014-08-07T19:12:00Z">
            <w:rPr>
              <w:noProof/>
              <w:highlight w:val="cyan"/>
            </w:rPr>
          </w:rPrChange>
        </w:rPr>
        <w:fldChar w:fldCharType="end"/>
      </w:r>
      <w:r w:rsidRPr="00122BB4">
        <w:rPr>
          <w:rPrChange w:id="1824" w:author="大阪府庁" w:date="2014-08-07T19:12:00Z">
            <w:rPr>
              <w:highlight w:val="cyan"/>
            </w:rPr>
          </w:rPrChange>
        </w:rPr>
        <w:t>.</w:t>
      </w:r>
      <w:r w:rsidRPr="00122BB4">
        <w:rPr>
          <w:rPrChange w:id="1825" w:author="大阪府庁" w:date="2014-08-07T19:12:00Z">
            <w:rPr>
              <w:noProof/>
              <w:highlight w:val="cyan"/>
            </w:rPr>
          </w:rPrChange>
        </w:rPr>
        <w:fldChar w:fldCharType="begin"/>
      </w:r>
      <w:r w:rsidRPr="00122BB4">
        <w:rPr>
          <w:rPrChange w:id="1826" w:author="大阪府庁" w:date="2014-08-07T19:12:00Z">
            <w:rPr>
              <w:highlight w:val="cyan"/>
            </w:rPr>
          </w:rPrChange>
        </w:rPr>
        <w:instrText xml:space="preserve"> SEQ 表 \* ARABIC \s 1 </w:instrText>
      </w:r>
      <w:r w:rsidRPr="00122BB4">
        <w:rPr>
          <w:rPrChange w:id="1827" w:author="大阪府庁" w:date="2014-08-07T19:12:00Z">
            <w:rPr>
              <w:noProof/>
              <w:highlight w:val="cyan"/>
            </w:rPr>
          </w:rPrChange>
        </w:rPr>
        <w:fldChar w:fldCharType="separate"/>
      </w:r>
      <w:ins w:id="1828" w:author="大井祥之" w:date="2014-08-08T19:40:00Z">
        <w:r w:rsidR="00A32A6A">
          <w:rPr>
            <w:noProof/>
          </w:rPr>
          <w:t>13</w:t>
        </w:r>
      </w:ins>
      <w:ins w:id="1829" w:author="大阪府庁" w:date="2014-08-07T19:17:00Z">
        <w:del w:id="1830" w:author="大井祥之" w:date="2014-08-08T18:08:00Z">
          <w:r w:rsidR="002A3066" w:rsidDel="004460FE">
            <w:rPr>
              <w:noProof/>
            </w:rPr>
            <w:delText>13</w:delText>
          </w:r>
        </w:del>
      </w:ins>
      <w:del w:id="1831" w:author="大井祥之" w:date="2014-08-08T18:08:00Z">
        <w:r w:rsidR="0050007B" w:rsidRPr="00122BB4" w:rsidDel="004460FE">
          <w:rPr>
            <w:noProof/>
            <w:rPrChange w:id="1832" w:author="大阪府庁" w:date="2014-08-07T19:12:00Z">
              <w:rPr>
                <w:noProof/>
                <w:highlight w:val="cyan"/>
              </w:rPr>
            </w:rPrChange>
          </w:rPr>
          <w:delText>13</w:delText>
        </w:r>
      </w:del>
      <w:r w:rsidRPr="00122BB4">
        <w:rPr>
          <w:noProof/>
          <w:rPrChange w:id="1833" w:author="大阪府庁" w:date="2014-08-07T19:12:00Z">
            <w:rPr>
              <w:noProof/>
              <w:highlight w:val="cyan"/>
            </w:rPr>
          </w:rPrChange>
        </w:rPr>
        <w:fldChar w:fldCharType="end"/>
      </w:r>
      <w:r w:rsidRPr="00122BB4">
        <w:rPr>
          <w:rFonts w:hint="eastAsia"/>
          <w:rPrChange w:id="1834" w:author="大阪府庁" w:date="2014-08-07T19:12:00Z">
            <w:rPr>
              <w:rFonts w:hint="eastAsia"/>
              <w:highlight w:val="cyan"/>
            </w:rPr>
          </w:rPrChange>
        </w:rPr>
        <w:t xml:space="preserve">　施設毎の点検種別（</w:t>
      </w:r>
      <w:r w:rsidRPr="00122BB4">
        <w:rPr>
          <w:rPrChange w:id="1835" w:author="大阪府庁" w:date="2014-08-07T19:12:00Z">
            <w:rPr>
              <w:highlight w:val="cyan"/>
            </w:rPr>
          </w:rPrChange>
        </w:rPr>
        <w:t>2／2）</w:t>
      </w:r>
    </w:p>
    <w:p w:rsidR="00904861" w:rsidRPr="00457A27" w:rsidRDefault="00904861"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rPr>
        <w:t xml:space="preserve"> </w:t>
      </w:r>
      <w:r w:rsidR="00B75086" w:rsidRPr="00B75086">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0420C908" wp14:editId="78CCF977">
            <wp:extent cx="5311800" cy="6402600"/>
            <wp:effectExtent l="0" t="0" r="3175" b="0"/>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11800" cy="6402600"/>
                    </a:xfrm>
                    <a:prstGeom prst="rect">
                      <a:avLst/>
                    </a:prstGeom>
                    <a:noFill/>
                    <a:ln>
                      <a:noFill/>
                    </a:ln>
                  </pic:spPr>
                </pic:pic>
              </a:graphicData>
            </a:graphic>
          </wp:inline>
        </w:drawing>
      </w:r>
    </w:p>
    <w:p w:rsidR="00B75086" w:rsidRPr="00457A27" w:rsidRDefault="00B75086" w:rsidP="00B75086">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凡例　　○直営で実施　　●委託で実施</w:t>
      </w:r>
    </w:p>
    <w:p w:rsidR="00D82693" w:rsidRPr="00457A27" w:rsidRDefault="00D82693" w:rsidP="00904861">
      <w:pPr>
        <w:widowControl/>
        <w:jc w:val="left"/>
        <w:rPr>
          <w:rFonts w:ascii="HG丸ｺﾞｼｯｸM-PRO" w:eastAsia="HG丸ｺﾞｼｯｸM-PRO" w:hAnsi="HG丸ｺﾞｼｯｸM-PRO"/>
        </w:rPr>
      </w:pPr>
    </w:p>
    <w:p w:rsidR="00D82693" w:rsidRPr="00457A27" w:rsidRDefault="00D82693" w:rsidP="00904861">
      <w:pPr>
        <w:widowControl/>
        <w:jc w:val="left"/>
        <w:rPr>
          <w:rFonts w:ascii="HG丸ｺﾞｼｯｸM-PRO" w:eastAsia="HG丸ｺﾞｼｯｸM-PRO" w:hAnsi="HG丸ｺﾞｼｯｸM-PRO"/>
        </w:rPr>
        <w:sectPr w:rsidR="00D82693" w:rsidRPr="00457A27" w:rsidSect="004B40D0">
          <w:headerReference w:type="default" r:id="rId155"/>
          <w:footerReference w:type="default" r:id="rId156"/>
          <w:pgSz w:w="11906" w:h="16838" w:code="9"/>
          <w:pgMar w:top="1418" w:right="1418" w:bottom="1418" w:left="1418" w:header="851" w:footer="567" w:gutter="0"/>
          <w:cols w:space="425"/>
          <w:docGrid w:type="lines" w:linePitch="360"/>
        </w:sectPr>
      </w:pPr>
    </w:p>
    <w:p w:rsidR="009B687C" w:rsidRPr="00457A27" w:rsidRDefault="004C2A3C" w:rsidP="00EC462D">
      <w:pPr>
        <w:pStyle w:val="2"/>
      </w:pPr>
      <w:bookmarkStart w:id="1836" w:name="_Ref389743577"/>
      <w:bookmarkStart w:id="1837" w:name="_Ref389743580"/>
      <w:bookmarkStart w:id="1838" w:name="_Ref392091743"/>
      <w:bookmarkStart w:id="1839" w:name="_Ref392091750"/>
      <w:bookmarkStart w:id="1840" w:name="_Toc394566869"/>
      <w:r w:rsidRPr="00FE7441">
        <w:rPr>
          <w:rFonts w:hint="eastAsia"/>
        </w:rPr>
        <w:t>施設特性に応じた維持</w:t>
      </w:r>
      <w:r w:rsidR="009B687C" w:rsidRPr="00FE7441">
        <w:rPr>
          <w:rFonts w:hint="eastAsia"/>
        </w:rPr>
        <w:t>管</w:t>
      </w:r>
      <w:r w:rsidR="009B687C" w:rsidRPr="00457A27">
        <w:rPr>
          <w:rFonts w:hint="eastAsia"/>
        </w:rPr>
        <w:t>理手法の体系化</w:t>
      </w:r>
      <w:bookmarkEnd w:id="1836"/>
      <w:bookmarkEnd w:id="1837"/>
      <w:bookmarkEnd w:id="1838"/>
      <w:bookmarkEnd w:id="1839"/>
      <w:bookmarkEnd w:id="1840"/>
    </w:p>
    <w:p w:rsidR="00C364CF" w:rsidRPr="00457A27" w:rsidRDefault="00C364CF" w:rsidP="00C364CF">
      <w:pPr>
        <w:pStyle w:val="3"/>
      </w:pPr>
      <w:bookmarkStart w:id="1841" w:name="_Toc394566870"/>
      <w:r w:rsidRPr="00457A27">
        <w:rPr>
          <w:rFonts w:hint="eastAsia"/>
        </w:rPr>
        <w:t>維持管理手法</w:t>
      </w:r>
      <w:bookmarkEnd w:id="1841"/>
    </w:p>
    <w:p w:rsidR="00C364CF" w:rsidRPr="00457A27" w:rsidRDefault="00C364CF" w:rsidP="00C364CF">
      <w:pPr>
        <w:pStyle w:val="4"/>
      </w:pPr>
      <w:r w:rsidRPr="00457A27">
        <w:rPr>
          <w:rFonts w:hint="eastAsia"/>
        </w:rPr>
        <w:t xml:space="preserve">　維持管理手法の区分</w:t>
      </w:r>
    </w:p>
    <w:p w:rsidR="00C364CF" w:rsidRPr="00FE7441"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w:t>
      </w:r>
      <w:r w:rsidR="00B75086" w:rsidRPr="00FE7441">
        <w:rPr>
          <w:rFonts w:ascii="HG丸ｺﾞｼｯｸM-PRO" w:eastAsia="HG丸ｺﾞｼｯｸM-PRO" w:hAnsi="HG丸ｺﾞｼｯｸM-PRO" w:hint="eastAsia"/>
        </w:rPr>
        <w:t>・信頼性や</w:t>
      </w:r>
      <w:r w:rsidRPr="00FE7441">
        <w:rPr>
          <w:rFonts w:ascii="HG丸ｺﾞｼｯｸM-PRO" w:eastAsia="HG丸ｺﾞｼｯｸM-PRO" w:hAnsi="HG丸ｺﾞｼｯｸM-PRO" w:hint="eastAsia"/>
        </w:rPr>
        <w:t>LCC最小化の観点から適切な維持管理手法や最適な補修時期を導くために、点検結果を踏まえた損傷の程度（健全度等）などデータの蓄積状況、</w:t>
      </w:r>
      <w:r w:rsidR="00B75086" w:rsidRPr="00FE7441">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更新コスト、防災上の位置づけ等）を考慮し、施設毎の維持管理手法を設定する。</w:t>
      </w:r>
    </w:p>
    <w:p w:rsidR="00C364CF" w:rsidRPr="00457A27"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大阪府においては、基本的に「予</w:t>
      </w:r>
      <w:r w:rsidRPr="00457A27">
        <w:rPr>
          <w:rFonts w:ascii="HG丸ｺﾞｼｯｸM-PRO" w:eastAsia="HG丸ｺﾞｼｯｸM-PRO" w:hAnsi="HG丸ｺﾞｼｯｸM-PRO" w:hint="eastAsia"/>
        </w:rPr>
        <w:t>防保全」による管理を原則とし、</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_Ref386125733</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ins w:id="1842" w:author="大井祥之" w:date="2014-08-08T19:40:00Z">
        <w:r w:rsidR="00A32A6A" w:rsidRPr="00A32A6A">
          <w:rPr>
            <w:rFonts w:ascii="HG丸ｺﾞｼｯｸM-PRO" w:eastAsia="HG丸ｺﾞｼｯｸM-PRO" w:hAnsi="HG丸ｺﾞｼｯｸM-PRO" w:hint="eastAsia"/>
            <w:rPrChange w:id="1843" w:author="大井祥之" w:date="2014-08-08T19:40:00Z">
              <w:rPr>
                <w:rFonts w:hint="eastAsia"/>
                <w:highlight w:val="cyan"/>
              </w:rPr>
            </w:rPrChange>
          </w:rPr>
          <w:t>表</w:t>
        </w:r>
        <w:r w:rsidR="00A32A6A" w:rsidRPr="00A32A6A">
          <w:rPr>
            <w:rFonts w:ascii="HG丸ｺﾞｼｯｸM-PRO" w:eastAsia="HG丸ｺﾞｼｯｸM-PRO" w:hAnsi="HG丸ｺﾞｼｯｸM-PRO"/>
            <w:rPrChange w:id="1844" w:author="大井祥之" w:date="2014-08-08T19:40:00Z">
              <w:rPr>
                <w:highlight w:val="cyan"/>
              </w:rPr>
            </w:rPrChange>
          </w:rPr>
          <w:t xml:space="preserve"> </w:t>
        </w:r>
        <w:r w:rsidR="00A32A6A" w:rsidRPr="00A32A6A">
          <w:rPr>
            <w:rFonts w:ascii="HG丸ｺﾞｼｯｸM-PRO" w:eastAsia="HG丸ｺﾞｼｯｸM-PRO" w:hAnsi="HG丸ｺﾞｼｯｸM-PRO"/>
            <w:noProof/>
            <w:rPrChange w:id="1845" w:author="大井祥之" w:date="2014-08-08T19:40:00Z">
              <w:rPr>
                <w:noProof/>
              </w:rPr>
            </w:rPrChange>
          </w:rPr>
          <w:t>5.14</w:t>
        </w:r>
      </w:ins>
      <w:ins w:id="1846" w:author="大阪府庁" w:date="2014-08-07T19:17:00Z">
        <w:del w:id="1847" w:author="大井祥之" w:date="2014-08-08T18:08:00Z">
          <w:r w:rsidR="002A3066" w:rsidRPr="002A3066" w:rsidDel="004460FE">
            <w:rPr>
              <w:rFonts w:ascii="HG丸ｺﾞｼｯｸM-PRO" w:eastAsia="HG丸ｺﾞｼｯｸM-PRO" w:hAnsi="HG丸ｺﾞｼｯｸM-PRO" w:hint="eastAsia"/>
              <w:rPrChange w:id="1848" w:author="大阪府庁" w:date="2014-08-07T19:17:00Z">
                <w:rPr>
                  <w:rFonts w:hint="eastAsia"/>
                  <w:highlight w:val="cyan"/>
                </w:rPr>
              </w:rPrChange>
            </w:rPr>
            <w:delText xml:space="preserve">表 </w:delText>
          </w:r>
          <w:r w:rsidR="002A3066" w:rsidRPr="002A3066" w:rsidDel="004460FE">
            <w:rPr>
              <w:rFonts w:ascii="HG丸ｺﾞｼｯｸM-PRO" w:eastAsia="HG丸ｺﾞｼｯｸM-PRO" w:hAnsi="HG丸ｺﾞｼｯｸM-PRO"/>
              <w:noProof/>
              <w:rPrChange w:id="1849" w:author="大阪府庁" w:date="2014-08-07T19:17:00Z">
                <w:rPr>
                  <w:noProof/>
                </w:rPr>
              </w:rPrChange>
            </w:rPr>
            <w:delText>5.14</w:delText>
          </w:r>
        </w:del>
      </w:ins>
      <w:del w:id="1850" w:author="大井祥之" w:date="2014-08-08T18:08:00Z">
        <w:r w:rsidR="00AF5176" w:rsidRPr="00AF5176" w:rsidDel="004460FE">
          <w:rPr>
            <w:rFonts w:ascii="HG丸ｺﾞｼｯｸM-PRO" w:eastAsia="HG丸ｺﾞｼｯｸM-PRO" w:hAnsi="HG丸ｺﾞｼｯｸM-PRO" w:hint="eastAsia"/>
          </w:rPr>
          <w:delText xml:space="preserve">表 </w:delText>
        </w:r>
        <w:r w:rsidR="00AF5176" w:rsidRPr="00AF5176" w:rsidDel="004460FE">
          <w:rPr>
            <w:rFonts w:ascii="HG丸ｺﾞｼｯｸM-PRO" w:eastAsia="HG丸ｺﾞｼｯｸM-PRO" w:hAnsi="HG丸ｺﾞｼｯｸM-PRO"/>
            <w:noProof/>
          </w:rPr>
          <w:delText>5.14</w:delText>
        </w:r>
      </w:del>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に示す維持管理手法を、各施設に適用する。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「行動計画」において、施設毎に適切な維持管理手法を設定する。</w:t>
      </w:r>
    </w:p>
    <w:p w:rsidR="00C364CF" w:rsidRPr="00457A27" w:rsidRDefault="00C364CF" w:rsidP="00C364CF">
      <w:pPr>
        <w:pStyle w:val="50"/>
        <w:ind w:left="735" w:firstLine="210"/>
        <w:rPr>
          <w:rFonts w:ascii="HG丸ｺﾞｼｯｸM-PRO" w:eastAsia="HG丸ｺﾞｼｯｸM-PRO" w:hAnsi="HG丸ｺﾞｼｯｸM-PRO"/>
        </w:rPr>
      </w:pPr>
    </w:p>
    <w:p w:rsidR="00C364CF" w:rsidRPr="00457A27" w:rsidRDefault="00C364CF" w:rsidP="00C364CF">
      <w:pPr>
        <w:pStyle w:val="40"/>
        <w:ind w:leftChars="0" w:left="0" w:firstLineChars="0" w:firstLine="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122BB4" w:rsidRDefault="00C364CF" w:rsidP="008C6382">
      <w:pPr>
        <w:pStyle w:val="a9"/>
      </w:pPr>
      <w:bookmarkStart w:id="1851" w:name="_Ref386125733"/>
      <w:r w:rsidRPr="00122BB4">
        <w:rPr>
          <w:rFonts w:hint="eastAsia"/>
          <w:rPrChange w:id="1852" w:author="大阪府庁" w:date="2014-08-07T19:12:00Z">
            <w:rPr>
              <w:rFonts w:hint="eastAsia"/>
              <w:highlight w:val="cyan"/>
            </w:rPr>
          </w:rPrChange>
        </w:rPr>
        <w:t>表</w:t>
      </w:r>
      <w:r w:rsidRPr="00122BB4">
        <w:rPr>
          <w:rPrChange w:id="1853" w:author="大阪府庁" w:date="2014-08-07T19:12:00Z">
            <w:rPr>
              <w:highlight w:val="cyan"/>
            </w:rPr>
          </w:rPrChange>
        </w:rPr>
        <w:t xml:space="preserve"> </w:t>
      </w:r>
      <w:r w:rsidR="00893034" w:rsidRPr="00122BB4">
        <w:rPr>
          <w:rPrChange w:id="1854" w:author="大阪府庁" w:date="2014-08-07T19:12:00Z">
            <w:rPr>
              <w:noProof/>
              <w:highlight w:val="cyan"/>
            </w:rPr>
          </w:rPrChange>
        </w:rPr>
        <w:fldChar w:fldCharType="begin"/>
      </w:r>
      <w:r w:rsidR="00893034" w:rsidRPr="00122BB4">
        <w:rPr>
          <w:rPrChange w:id="1855" w:author="大阪府庁" w:date="2014-08-07T19:12:00Z">
            <w:rPr>
              <w:highlight w:val="cyan"/>
            </w:rPr>
          </w:rPrChange>
        </w:rPr>
        <w:instrText xml:space="preserve"> STYLEREF 1 \s </w:instrText>
      </w:r>
      <w:r w:rsidR="00893034" w:rsidRPr="00122BB4">
        <w:rPr>
          <w:rPrChange w:id="1856" w:author="大阪府庁" w:date="2014-08-07T19:12:00Z">
            <w:rPr>
              <w:noProof/>
              <w:highlight w:val="cyan"/>
            </w:rPr>
          </w:rPrChange>
        </w:rPr>
        <w:fldChar w:fldCharType="separate"/>
      </w:r>
      <w:r w:rsidR="00A32A6A">
        <w:rPr>
          <w:noProof/>
        </w:rPr>
        <w:t>5</w:t>
      </w:r>
      <w:r w:rsidR="00893034" w:rsidRPr="00122BB4">
        <w:rPr>
          <w:noProof/>
          <w:rPrChange w:id="1857" w:author="大阪府庁" w:date="2014-08-07T19:12:00Z">
            <w:rPr>
              <w:noProof/>
              <w:highlight w:val="cyan"/>
            </w:rPr>
          </w:rPrChange>
        </w:rPr>
        <w:fldChar w:fldCharType="end"/>
      </w:r>
      <w:r w:rsidRPr="00122BB4">
        <w:rPr>
          <w:rPrChange w:id="1858" w:author="大阪府庁" w:date="2014-08-07T19:12:00Z">
            <w:rPr>
              <w:highlight w:val="cyan"/>
            </w:rPr>
          </w:rPrChange>
        </w:rPr>
        <w:t>.</w:t>
      </w:r>
      <w:r w:rsidR="00893034" w:rsidRPr="00122BB4">
        <w:rPr>
          <w:rPrChange w:id="1859" w:author="大阪府庁" w:date="2014-08-07T19:12:00Z">
            <w:rPr>
              <w:noProof/>
              <w:highlight w:val="cyan"/>
            </w:rPr>
          </w:rPrChange>
        </w:rPr>
        <w:fldChar w:fldCharType="begin"/>
      </w:r>
      <w:r w:rsidR="00893034" w:rsidRPr="00122BB4">
        <w:rPr>
          <w:rPrChange w:id="1860" w:author="大阪府庁" w:date="2014-08-07T19:12:00Z">
            <w:rPr>
              <w:highlight w:val="cyan"/>
            </w:rPr>
          </w:rPrChange>
        </w:rPr>
        <w:instrText xml:space="preserve"> SEQ 表 \* ARABIC \s 1 </w:instrText>
      </w:r>
      <w:r w:rsidR="00893034" w:rsidRPr="00122BB4">
        <w:rPr>
          <w:rPrChange w:id="1861" w:author="大阪府庁" w:date="2014-08-07T19:12:00Z">
            <w:rPr>
              <w:noProof/>
              <w:highlight w:val="cyan"/>
            </w:rPr>
          </w:rPrChange>
        </w:rPr>
        <w:fldChar w:fldCharType="separate"/>
      </w:r>
      <w:ins w:id="1862" w:author="大井祥之" w:date="2014-08-08T19:40:00Z">
        <w:r w:rsidR="00A32A6A">
          <w:rPr>
            <w:noProof/>
          </w:rPr>
          <w:t>14</w:t>
        </w:r>
      </w:ins>
      <w:ins w:id="1863" w:author="大阪府庁" w:date="2014-08-07T19:17:00Z">
        <w:del w:id="1864" w:author="大井祥之" w:date="2014-08-08T18:08:00Z">
          <w:r w:rsidR="002A3066" w:rsidDel="004460FE">
            <w:rPr>
              <w:noProof/>
            </w:rPr>
            <w:delText>14</w:delText>
          </w:r>
        </w:del>
      </w:ins>
      <w:del w:id="1865" w:author="大井祥之" w:date="2014-08-08T18:08:00Z">
        <w:r w:rsidR="0050007B" w:rsidRPr="00122BB4" w:rsidDel="004460FE">
          <w:rPr>
            <w:noProof/>
            <w:rPrChange w:id="1866" w:author="大阪府庁" w:date="2014-08-07T19:12:00Z">
              <w:rPr>
                <w:noProof/>
                <w:highlight w:val="cyan"/>
              </w:rPr>
            </w:rPrChange>
          </w:rPr>
          <w:delText>14</w:delText>
        </w:r>
      </w:del>
      <w:r w:rsidR="00893034" w:rsidRPr="00122BB4">
        <w:rPr>
          <w:noProof/>
          <w:rPrChange w:id="1867" w:author="大阪府庁" w:date="2014-08-07T19:12:00Z">
            <w:rPr>
              <w:noProof/>
              <w:highlight w:val="cyan"/>
            </w:rPr>
          </w:rPrChange>
        </w:rPr>
        <w:fldChar w:fldCharType="end"/>
      </w:r>
      <w:bookmarkEnd w:id="1851"/>
      <w:r w:rsidRPr="00122BB4">
        <w:rPr>
          <w:rFonts w:hint="eastAsia"/>
          <w:rPrChange w:id="1868" w:author="大阪府庁" w:date="2014-08-07T19:12:00Z">
            <w:rPr>
              <w:rFonts w:hint="eastAsia"/>
              <w:highlight w:val="cyan"/>
            </w:rPr>
          </w:rPrChange>
        </w:rPr>
        <w:t xml:space="preserve">　維持管理手法の区分と定義</w:t>
      </w:r>
    </w:p>
    <w:tbl>
      <w:tblPr>
        <w:tblStyle w:val="af2"/>
        <w:tblW w:w="0" w:type="auto"/>
        <w:tblLook w:val="04A0" w:firstRow="1" w:lastRow="0" w:firstColumn="1" w:lastColumn="0" w:noHBand="0" w:noVBand="1"/>
      </w:tblPr>
      <w:tblGrid>
        <w:gridCol w:w="2516"/>
        <w:gridCol w:w="4181"/>
        <w:gridCol w:w="2589"/>
      </w:tblGrid>
      <w:tr w:rsidR="00C364CF" w:rsidRPr="00122BB4" w:rsidTr="00AC033B">
        <w:tc>
          <w:tcPr>
            <w:tcW w:w="2570"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C364CF" w:rsidRPr="00122BB4" w:rsidTr="00AC033B">
        <w:tc>
          <w:tcPr>
            <w:tcW w:w="2570" w:type="dxa"/>
            <w:vMerge w:val="restart"/>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b/>
                <w:color w:val="FF9900"/>
              </w:rPr>
            </w:pPr>
            <w:r w:rsidRPr="00122BB4">
              <w:rPr>
                <w:rFonts w:ascii="HG丸ｺﾞｼｯｸM-PRO" w:eastAsia="HG丸ｺﾞｼｯｸM-PRO" w:hAnsi="HG丸ｺﾞｼｯｸM-PRO" w:hint="eastAsia"/>
                <w:b/>
                <w:color w:val="FF9900"/>
              </w:rPr>
              <w:t>【計画的維持管理】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予防保全</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予防保全（時間計画型）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A8B47F5" wp14:editId="7C547A43">
                  <wp:extent cx="2517775" cy="172212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17775" cy="1722120"/>
                          </a:xfrm>
                          <a:prstGeom prst="rect">
                            <a:avLst/>
                          </a:prstGeom>
                          <a:noFill/>
                          <a:ln>
                            <a:noFill/>
                          </a:ln>
                        </pic:spPr>
                      </pic:pic>
                    </a:graphicData>
                  </a:graphic>
                </wp:inline>
              </w:drawing>
            </w:r>
          </w:p>
        </w:tc>
        <w:tc>
          <w:tcPr>
            <w:tcW w:w="2645" w:type="dxa"/>
            <w:tcBorders>
              <w:top w:val="double" w:sz="4" w:space="0" w:color="auto"/>
            </w:tcBorders>
          </w:tcPr>
          <w:p w:rsidR="00C364CF" w:rsidRPr="00122BB4" w:rsidRDefault="00C72003" w:rsidP="00C72003">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予防保全（状態監視型）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4FE34AA2" wp14:editId="5DB31113">
                  <wp:extent cx="2386965" cy="1745615"/>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予防保全（予測計画型）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39A2F925" wp14:editId="3C3CC1DB">
                  <wp:extent cx="2446020" cy="188849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46020" cy="1888490"/>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122BB4" w:rsidRDefault="00C364CF" w:rsidP="00AC033B">
            <w:pPr>
              <w:pStyle w:val="40"/>
              <w:ind w:leftChars="0" w:left="0" w:firstLineChars="0" w:firstLine="0"/>
              <w:rPr>
                <w:rFonts w:ascii="HG丸ｺﾞｼｯｸM-PRO" w:eastAsia="HG丸ｺﾞｼｯｸM-PRO" w:hAnsi="HG丸ｺﾞｼｯｸM-PRO"/>
              </w:rPr>
            </w:pP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AC033B">
        <w:tc>
          <w:tcPr>
            <w:tcW w:w="2570"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b/>
                <w:color w:val="00B050"/>
              </w:rPr>
              <w:t>【日常的維持管理】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事後保全</w:t>
            </w:r>
          </w:p>
        </w:tc>
        <w:tc>
          <w:tcPr>
            <w:tcW w:w="6716" w:type="dxa"/>
            <w:gridSpan w:val="2"/>
          </w:tcPr>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C364CF" w:rsidRPr="00122BB4" w:rsidRDefault="00C364CF" w:rsidP="00B528FC">
      <w:pPr>
        <w:rPr>
          <w:rFonts w:ascii="HG丸ｺﾞｼｯｸM-PRO" w:eastAsia="HG丸ｺﾞｼｯｸM-PRO" w:hAnsi="HG丸ｺﾞｼｯｸM-PRO"/>
        </w:rPr>
      </w:pPr>
    </w:p>
    <w:p w:rsidR="00B528FC" w:rsidRPr="00122BB4" w:rsidRDefault="00B528FC" w:rsidP="00B528FC">
      <w:pPr>
        <w:rPr>
          <w:rFonts w:ascii="HG丸ｺﾞｼｯｸM-PRO" w:eastAsia="HG丸ｺﾞｼｯｸM-PRO" w:hAnsi="HG丸ｺﾞｼｯｸM-PRO"/>
        </w:rPr>
      </w:pPr>
    </w:p>
    <w:p w:rsidR="00C364CF" w:rsidRPr="00122BB4" w:rsidRDefault="00C364CF" w:rsidP="00B528FC">
      <w:pPr>
        <w:rPr>
          <w:rFonts w:ascii="HG丸ｺﾞｼｯｸM-PRO" w:eastAsia="HG丸ｺﾞｼｯｸM-PRO" w:hAnsi="HG丸ｺﾞｼｯｸM-PRO"/>
        </w:rPr>
        <w:sectPr w:rsidR="00C364CF" w:rsidRPr="00122BB4" w:rsidSect="00A10E9D">
          <w:headerReference w:type="default" r:id="rId160"/>
          <w:footerReference w:type="default" r:id="rId161"/>
          <w:pgSz w:w="11906" w:h="16838" w:code="9"/>
          <w:pgMar w:top="1418" w:right="1418" w:bottom="1418" w:left="1418" w:header="851" w:footer="567" w:gutter="0"/>
          <w:cols w:space="425"/>
          <w:docGrid w:type="lines" w:linePitch="360"/>
        </w:sectPr>
      </w:pPr>
    </w:p>
    <w:p w:rsidR="00C364CF" w:rsidRPr="00122BB4" w:rsidRDefault="00C364CF" w:rsidP="00C364CF">
      <w:pPr>
        <w:pStyle w:val="4"/>
      </w:pPr>
      <w:r w:rsidRPr="00122BB4">
        <w:rPr>
          <w:rFonts w:hint="eastAsia"/>
        </w:rPr>
        <w:t>標準的な維持管理手法の選定フロー</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維持管理手法の選定は、以下のフローに沿って実施することを基本とする。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3600" behindDoc="0" locked="0" layoutInCell="1" allowOverlap="1" wp14:anchorId="01E5B7FE" wp14:editId="64D03F0C">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5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122BB4">
        <w:rPr>
          <w:rFonts w:ascii="HG丸ｺﾞｼｯｸM-PRO" w:eastAsia="HG丸ｺﾞｼｯｸM-PRO" w:hAnsi="HG丸ｺﾞｼｯｸM-PRO"/>
          <w:noProof/>
          <w:rPrChange w:id="1869"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63840" behindDoc="0" locked="0" layoutInCell="1" allowOverlap="1" wp14:anchorId="240F9CE9" wp14:editId="06035031">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9F230A" w:rsidRPr="00027D64" w:rsidRDefault="009F230A"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9F230A" w:rsidRDefault="009F230A" w:rsidP="00C364CF">
                            <w:pPr>
                              <w:rPr>
                                <w:szCs w:val="22"/>
                              </w:rPr>
                            </w:pPr>
                          </w:p>
                        </w:txbxContent>
                      </wps:txbx>
                      <wps:bodyPr wrap="square" rtlCol="0" anchor="ctr">
                        <a:noAutofit/>
                      </wps:bodyPr>
                    </wps:wsp>
                  </a:graphicData>
                </a:graphic>
              </wp:anchor>
            </w:drawing>
          </mc:Choice>
          <mc:Fallback>
            <w:pict>
              <v:shape id="フローチャート : 端子 3450" o:spid="_x0000_s1248" type="#_x0000_t116" style="position:absolute;left:0;text-align:left;margin-left:10.3pt;margin-top:1.5pt;width:118.5pt;height:30.75pt;z-index:25296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kbZGTT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9F230A" w:rsidRPr="00027D64" w:rsidRDefault="009F230A"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9F230A" w:rsidRDefault="009F230A" w:rsidP="00C364CF">
                      <w:pPr>
                        <w:rPr>
                          <w:szCs w:val="22"/>
                        </w:rPr>
                      </w:pP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0768" behindDoc="0" locked="0" layoutInCell="1" allowOverlap="1" wp14:anchorId="48282E75" wp14:editId="488B235B">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9F230A" w:rsidRPr="00311149" w:rsidRDefault="009F230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9F230A" w:rsidRDefault="009F230A"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9F230A" w:rsidRPr="00311149" w:rsidRDefault="009F230A"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9F230A" w:rsidRPr="00D003EC" w:rsidRDefault="009F230A"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49" type="#_x0000_t202" style="position:absolute;left:0;text-align:left;margin-left:176.6pt;margin-top:8.6pt;width:429pt;height:69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ftUg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Ba5CewvsLgjyi0O60DrS0KF9iNnLa1Czt2HW7CSM/3C0NhOxmkadicq6fR4&#10;Qordtyz2LWAEQeXcczaIFz7uW+jH4DmNt1SR+YdKtkXTE4+z265j2KF9PXo9/DTmPwA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AtxMftUgIAAHwEAAAOAAAAAAAAAAAAAAAAAC4CAABkcnMvZTJvRG9jLnhtbFBLAQItABQA&#10;BgAIAAAAIQCaI3o53gAAAAsBAAAPAAAAAAAAAAAAAAAAAKwEAABkcnMvZG93bnJldi54bWxQSwUG&#10;AAAAAAQABADzAAAAtwUAAAAA&#10;">
                <v:stroke dashstyle="dash"/>
                <v:textbox>
                  <w:txbxContent>
                    <w:p w:rsidR="009F230A" w:rsidRPr="00311149" w:rsidRDefault="009F230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9F230A" w:rsidRDefault="009F230A"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9F230A" w:rsidRPr="00311149" w:rsidRDefault="009F230A"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9F230A" w:rsidRPr="00D003EC" w:rsidRDefault="009F230A"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v:textbox>
              </v:shape>
            </w:pict>
          </mc:Fallback>
        </mc:AlternateContent>
      </w:r>
      <w:r w:rsidRPr="00122BB4">
        <w:rPr>
          <w:rFonts w:ascii="HG丸ｺﾞｼｯｸM-PRO" w:eastAsia="HG丸ｺﾞｼｯｸM-PRO" w:hAnsi="HG丸ｺﾞｼｯｸM-PRO"/>
          <w:noProof/>
          <w:rPrChange w:id="1870"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50528" behindDoc="0" locked="0" layoutInCell="1" allowOverlap="1" wp14:anchorId="1CD846A2" wp14:editId="301A6FE5">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9F230A" w:rsidRPr="00311149" w:rsidRDefault="009F230A"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9F230A" w:rsidRPr="00BB3C62" w:rsidRDefault="009F230A"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0" type="#_x0000_t202" style="position:absolute;left:0;text-align:left;margin-left:10.85pt;margin-top:9.35pt;width:149.25pt;height:36.4pt;z-index:25295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" fillcolor="#548dd4 [1951]" strokecolor="#1f497d [3215]" strokeweight="1.5pt">
                <v:textbox style="mso-fit-shape-to-text:t">
                  <w:txbxContent>
                    <w:p w:rsidR="009F230A" w:rsidRPr="00311149" w:rsidRDefault="009F230A"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9F230A" w:rsidRPr="00BB3C62" w:rsidRDefault="009F230A"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4624" behindDoc="0" locked="0" layoutInCell="1" allowOverlap="1" wp14:anchorId="01438321" wp14:editId="160A41C9">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5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8176" behindDoc="0" locked="0" layoutInCell="1" allowOverlap="1" wp14:anchorId="228A89B9" wp14:editId="37D24B0C">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7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122BB4">
        <w:rPr>
          <w:rFonts w:ascii="HG丸ｺﾞｼｯｸM-PRO" w:eastAsia="HG丸ｺﾞｼｯｸM-PRO" w:hAnsi="HG丸ｺﾞｼｯｸM-PRO"/>
          <w:noProof/>
          <w:rPrChange w:id="1871"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77152" behindDoc="0" locked="0" layoutInCell="1" allowOverlap="1" wp14:anchorId="1995DC79" wp14:editId="2537C64E">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77152;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122BB4">
        <w:rPr>
          <w:rFonts w:ascii="HG丸ｺﾞｼｯｸM-PRO" w:eastAsia="HG丸ｺﾞｼｯｸM-PRO" w:hAnsi="HG丸ｺﾞｼｯｸM-PRO"/>
          <w:noProof/>
          <w:rPrChange w:id="1872">
            <w:rPr>
              <w:rFonts w:ascii="HG丸ｺﾞｼｯｸM-PRO" w:eastAsia="HG丸ｺﾞｼｯｸM-PRO" w:hAnsi="HG丸ｺﾞｼｯｸM-PRO"/>
              <w:noProof/>
              <w:highlight w:val="yellow"/>
            </w:rPr>
          </w:rPrChange>
        </w:rPr>
        <mc:AlternateContent>
          <mc:Choice Requires="wps">
            <w:drawing>
              <wp:anchor distT="0" distB="0" distL="114300" distR="114300" simplePos="0" relativeHeight="252972032" behindDoc="0" locked="0" layoutInCell="1" allowOverlap="1" wp14:anchorId="67BF6896" wp14:editId="351C42EC">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9F230A" w:rsidRPr="0045680E" w:rsidRDefault="009F230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1" type="#_x0000_t202" style="position:absolute;left:0;text-align:left;margin-left:48.3pt;margin-top:11.55pt;width:40.5pt;height:16.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Nxi+ZFQCAAB8BAAADgAAAAAAAAAAAAAAAAAuAgAAZHJzL2Uyb0RvYy54bWxQSwEC&#10;LQAUAAYACAAAACEAoYZ90OAAAAAIAQAADwAAAAAAAAAAAAAAAACuBAAAZHJzL2Rvd25yZXYueG1s&#10;UEsFBgAAAAAEAAQA8wAAALsFAAAAAA==&#10;" filled="f" stroked="f" strokeweight=".5pt">
                <v:textbox>
                  <w:txbxContent>
                    <w:p w:rsidR="009F230A" w:rsidRPr="0045680E" w:rsidRDefault="009F230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122BB4">
        <w:rPr>
          <w:rFonts w:ascii="HG丸ｺﾞｼｯｸM-PRO" w:eastAsia="HG丸ｺﾞｼｯｸM-PRO" w:hAnsi="HG丸ｺﾞｼｯｸM-PRO"/>
          <w:noProof/>
          <w:rPrChange w:id="1873">
            <w:rPr>
              <w:rFonts w:ascii="HG丸ｺﾞｼｯｸM-PRO" w:eastAsia="HG丸ｺﾞｼｯｸM-PRO" w:hAnsi="HG丸ｺﾞｼｯｸM-PRO"/>
              <w:noProof/>
              <w:highlight w:val="yellow"/>
            </w:rPr>
          </w:rPrChange>
        </w:rPr>
        <mc:AlternateContent>
          <mc:Choice Requires="wps">
            <w:drawing>
              <wp:anchor distT="0" distB="0" distL="114300" distR="114300" simplePos="0" relativeHeight="252971008" behindDoc="0" locked="0" layoutInCell="1" allowOverlap="1" wp14:anchorId="184017F3" wp14:editId="6DE3924D">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9F230A" w:rsidRPr="0045680E" w:rsidRDefault="009F230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2" type="#_x0000_t202" style="position:absolute;left:0;text-align:left;margin-left:94.1pt;margin-top:.35pt;width:40.5pt;height:16.5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NyTZ4xVAgAAfAQAAA4AAAAAAAAAAAAAAAAALgIAAGRycy9lMm9Eb2MueG1sUEsBAi0A&#10;FAAGAAgAAAAhACRQvX/dAAAABwEAAA8AAAAAAAAAAAAAAAAArwQAAGRycy9kb3ducmV2LnhtbFBL&#10;BQYAAAAABAAEAPMAAAC5BQAAAAA=&#10;" filled="f" stroked="f" strokeweight=".5pt">
                <v:textbox>
                  <w:txbxContent>
                    <w:p w:rsidR="009F230A" w:rsidRPr="0045680E" w:rsidRDefault="009F230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4864" behindDoc="0" locked="0" layoutInCell="1" allowOverlap="1" wp14:anchorId="4E7089AF" wp14:editId="4E5EE633">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230A" w:rsidRDefault="009F230A"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9F230A" w:rsidRPr="005C1856" w:rsidRDefault="009F230A"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53" type="#_x0000_t202" style="position:absolute;left:0;text-align:left;margin-left:395.6pt;margin-top:10pt;width:216.75pt;height:22.2pt;z-index:25296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BN&#10;CVQahQIAAPQEAAAOAAAAAAAAAAAAAAAAAC4CAABkcnMvZTJvRG9jLnhtbFBLAQItABQABgAIAAAA&#10;IQB9XGmS3gAAAAoBAAAPAAAAAAAAAAAAAAAAAN8EAABkcnMvZG93bnJldi54bWxQSwUGAAAAAAQA&#10;BADzAAAA6gUAAAAA&#10;" filled="f" stroked="f">
                <v:textbox>
                  <w:txbxContent>
                    <w:p w:rsidR="009F230A" w:rsidRDefault="009F230A"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9F230A" w:rsidRPr="005C1856" w:rsidRDefault="009F230A" w:rsidP="00C364CF">
                      <w:pPr>
                        <w:pStyle w:val="Web"/>
                        <w:spacing w:before="0" w:beforeAutospacing="0" w:after="0" w:afterAutospacing="0" w:line="280" w:lineRule="exact"/>
                        <w:jc w:val="both"/>
                        <w:rPr>
                          <w:sz w:val="18"/>
                          <w:szCs w:val="18"/>
                        </w:rPr>
                      </w:pPr>
                    </w:p>
                  </w:txbxContent>
                </v:textbox>
              </v:shape>
            </w:pict>
          </mc:Fallback>
        </mc:AlternateContent>
      </w:r>
      <w:r w:rsidRPr="00122BB4">
        <w:rPr>
          <w:rFonts w:ascii="HG丸ｺﾞｼｯｸM-PRO" w:eastAsia="HG丸ｺﾞｼｯｸM-PRO" w:hAnsi="HG丸ｺﾞｼｯｸM-PRO"/>
          <w:noProof/>
          <w:rPrChange w:id="1874"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45408" behindDoc="0" locked="0" layoutInCell="1" allowOverlap="1" wp14:anchorId="29B21463" wp14:editId="2FC4D5FC">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9F230A" w:rsidRDefault="009F230A"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54" type="#_x0000_t15" style="position:absolute;left:0;text-align:left;margin-left:384.9pt;margin-top:9.35pt;width:220.5pt;height:23.7pt;rotation:180;z-index:25294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" adj="20027" fillcolor="#ffc000" strokeweight="1pt">
                <v:textbox>
                  <w:txbxContent>
                    <w:p w:rsidR="009F230A" w:rsidRDefault="009F230A" w:rsidP="00C364CF">
                      <w:pPr>
                        <w:rPr>
                          <w:sz w:val="16"/>
                          <w:szCs w:val="16"/>
                        </w:rPr>
                      </w:pPr>
                    </w:p>
                  </w:txbxContent>
                </v:textbox>
              </v:shape>
            </w:pict>
          </mc:Fallback>
        </mc:AlternateContent>
      </w:r>
      <w:r w:rsidRPr="00122BB4">
        <w:rPr>
          <w:rFonts w:ascii="HG丸ｺﾞｼｯｸM-PRO" w:eastAsia="HG丸ｺﾞｼｯｸM-PRO" w:hAnsi="HG丸ｺﾞｼｯｸM-PRO"/>
          <w:noProof/>
          <w:rPrChange w:id="1875"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49504" behindDoc="0" locked="0" layoutInCell="1" allowOverlap="1" wp14:anchorId="2D51EAFB" wp14:editId="3AB06F22">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5" type="#_x0000_t202" style="position:absolute;left:0;text-align:left;margin-left:256.85pt;margin-top:11.6pt;width:101.25pt;height:22.4pt;z-index:25294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OvIPhm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122BB4">
        <w:rPr>
          <w:rFonts w:ascii="HG丸ｺﾞｼｯｸM-PRO" w:eastAsia="HG丸ｺﾞｼｯｸM-PRO" w:hAnsi="HG丸ｺﾞｼｯｸM-PRO"/>
          <w:noProof/>
          <w:rPrChange w:id="1876"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51552" behindDoc="0" locked="0" layoutInCell="1" allowOverlap="1" wp14:anchorId="1DA43DED" wp14:editId="40E86704">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6" type="#_x0000_t202" style="position:absolute;left:0;text-align:left;margin-left:38.6pt;margin-top:11.6pt;width:208.5pt;height:22.4pt;z-index:25295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HOtMkB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6128" behindDoc="0" locked="0" layoutInCell="1" allowOverlap="1" wp14:anchorId="2EC4EDF4" wp14:editId="53E979E3">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76128;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122BB4">
        <w:rPr>
          <w:rFonts w:ascii="HG丸ｺﾞｼｯｸM-PRO" w:eastAsia="HG丸ｺﾞｼｯｸM-PRO" w:hAnsi="HG丸ｺﾞｼｯｸM-PRO"/>
          <w:noProof/>
          <w:rPrChange w:id="1877"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67936" behindDoc="0" locked="0" layoutInCell="1" allowOverlap="1" wp14:anchorId="3EF5E7E9" wp14:editId="7ACEA571">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122BB4">
        <w:rPr>
          <w:rFonts w:ascii="HG丸ｺﾞｼｯｸM-PRO" w:eastAsia="HG丸ｺﾞｼｯｸM-PRO" w:hAnsi="HG丸ｺﾞｼｯｸM-PRO"/>
          <w:noProof/>
          <w:rPrChange w:id="1878"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56672" behindDoc="0" locked="0" layoutInCell="1" allowOverlap="1" wp14:anchorId="64ADCB0C" wp14:editId="7A5373E2">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5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122BB4">
        <w:rPr>
          <w:rFonts w:ascii="HG丸ｺﾞｼｯｸM-PRO" w:eastAsia="HG丸ｺﾞｼｯｸM-PRO" w:hAnsi="HG丸ｺﾞｼｯｸM-PRO"/>
          <w:noProof/>
          <w:rPrChange w:id="1879"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73056" behindDoc="0" locked="0" layoutInCell="1" allowOverlap="1" wp14:anchorId="6E918DD9" wp14:editId="60FBBB7C">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7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122BB4">
        <w:rPr>
          <w:rFonts w:ascii="HG丸ｺﾞｼｯｸM-PRO" w:eastAsia="HG丸ｺﾞｼｯｸM-PRO" w:hAnsi="HG丸ｺﾞｼｯｸM-PRO"/>
          <w:noProof/>
          <w:rPrChange w:id="1880"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66912" behindDoc="0" locked="0" layoutInCell="1" allowOverlap="1" wp14:anchorId="3454756A" wp14:editId="27293688">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96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122BB4">
        <w:rPr>
          <w:rFonts w:ascii="HG丸ｺﾞｼｯｸM-PRO" w:eastAsia="HG丸ｺﾞｼｯｸM-PRO" w:hAnsi="HG丸ｺﾞｼｯｸM-PRO"/>
          <w:noProof/>
          <w:rPrChange w:id="1881"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55648" behindDoc="0" locked="0" layoutInCell="1" allowOverlap="1" wp14:anchorId="731DBCC5" wp14:editId="56DFC8B4">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5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1792" behindDoc="0" locked="0" layoutInCell="1" allowOverlap="1" wp14:anchorId="622373E3" wp14:editId="0521A4C9">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9F230A" w:rsidRPr="00311149" w:rsidRDefault="009F230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9F230A" w:rsidRPr="00311149" w:rsidRDefault="009F230A"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9F230A" w:rsidRPr="00311149" w:rsidRDefault="009F230A"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9F230A" w:rsidRPr="00311149" w:rsidRDefault="009F230A"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9F230A" w:rsidRPr="00311149" w:rsidRDefault="009F230A"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9F230A" w:rsidRPr="00C72003" w:rsidRDefault="009F230A"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9F230A" w:rsidRPr="005C1856" w:rsidRDefault="009F230A"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7" type="#_x0000_t202" style="position:absolute;left:0;text-align:left;margin-left:256.85pt;margin-top:13.65pt;width:348.55pt;height:90.95pt;z-index:25296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GGSaqBWAgAAfQQAAA4AAAAAAAAAAAAAAAAALgIAAGRycy9lMm9Eb2MueG1sUEsB&#10;Ai0AFAAGAAgAAAAhAI4ci6zfAAAACwEAAA8AAAAAAAAAAAAAAAAAsAQAAGRycy9kb3ducmV2Lnht&#10;bFBLBQYAAAAABAAEAPMAAAC8BQAAAAA=&#10;">
                <v:stroke dashstyle="dash"/>
                <v:textbox>
                  <w:txbxContent>
                    <w:p w:rsidR="009F230A" w:rsidRPr="00311149" w:rsidRDefault="009F230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9F230A" w:rsidRPr="00311149" w:rsidRDefault="009F230A"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9F230A" w:rsidRPr="00311149" w:rsidRDefault="009F230A"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9F230A" w:rsidRPr="00311149" w:rsidRDefault="009F230A"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9F230A" w:rsidRPr="00311149" w:rsidRDefault="009F230A"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9F230A" w:rsidRPr="00C72003" w:rsidRDefault="009F230A"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9F230A" w:rsidRPr="005C1856" w:rsidRDefault="009F230A"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122BB4">
        <w:rPr>
          <w:rFonts w:ascii="HG丸ｺﾞｼｯｸM-PRO" w:eastAsia="HG丸ｺﾞｼｯｸM-PRO" w:hAnsi="HG丸ｺﾞｼｯｸM-PRO"/>
          <w:noProof/>
          <w:rPrChange w:id="1882"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68960" behindDoc="0" locked="0" layoutInCell="1" allowOverlap="1" wp14:anchorId="76BB53E9" wp14:editId="0B8F07E3">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8" type="#_x0000_t202" style="position:absolute;left:0;text-align:left;margin-left:181.85pt;margin-top:15.9pt;width:65.25pt;height:22.4pt;z-index:25296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" fillcolor="#548dd4 [1951]" strokecolor="#1f497d [3215]" strokeweight="1.5pt">
                <v:textbox style="mso-fit-shape-to-text:t">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122BB4">
        <w:rPr>
          <w:rFonts w:ascii="HG丸ｺﾞｼｯｸM-PRO" w:eastAsia="HG丸ｺﾞｼｯｸM-PRO" w:hAnsi="HG丸ｺﾞｼｯｸM-PRO"/>
          <w:noProof/>
          <w:rPrChange w:id="1883"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46432" behindDoc="0" locked="0" layoutInCell="1" allowOverlap="1" wp14:anchorId="092E34B5" wp14:editId="4CA8C1CB">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59" type="#_x0000_t202" style="position:absolute;left:0;text-align:left;margin-left:112.1pt;margin-top:16.1pt;width:64.5pt;height:22.4pt;z-index:25294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" fillcolor="#548dd4 [1951]" strokecolor="#1f497d [3215]" strokeweight="1.5pt">
                <v:textbox style="mso-fit-shape-to-text:t">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122BB4">
        <w:rPr>
          <w:rFonts w:ascii="HG丸ｺﾞｼｯｸM-PRO" w:eastAsia="HG丸ｺﾞｼｯｸM-PRO" w:hAnsi="HG丸ｺﾞｼｯｸM-PRO"/>
          <w:noProof/>
          <w:rPrChange w:id="1884"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48480" behindDoc="0" locked="0" layoutInCell="1" allowOverlap="1" wp14:anchorId="011F71E0" wp14:editId="2E604BC8">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0" type="#_x0000_t202" style="position:absolute;left:0;text-align:left;margin-left:38.6pt;margin-top:16.1pt;width:68.25pt;height:22.4pt;z-index:25294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" fillcolor="#548dd4 [1951]" strokecolor="#1f497d [3215]" strokeweight="1.5pt">
                <v:textbox style="mso-fit-shape-to-text:t">
                  <w:txbxContent>
                    <w:p w:rsidR="009F230A" w:rsidRPr="00BB3C62" w:rsidRDefault="009F230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9744" behindDoc="0" locked="0" layoutInCell="1" allowOverlap="1" wp14:anchorId="3F481458" wp14:editId="4B414D65">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95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122BB4">
        <w:rPr>
          <w:rFonts w:ascii="HG丸ｺﾞｼｯｸM-PRO" w:eastAsia="HG丸ｺﾞｼｯｸM-PRO" w:hAnsi="HG丸ｺﾞｼｯｸM-PRO"/>
          <w:noProof/>
          <w:rPrChange w:id="1885"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47456" behindDoc="0" locked="0" layoutInCell="1" allowOverlap="1" wp14:anchorId="2343009F" wp14:editId="5C7BA0F0">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4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122BB4">
        <w:rPr>
          <w:rFonts w:ascii="HG丸ｺﾞｼｯｸM-PRO" w:eastAsia="HG丸ｺﾞｼｯｸM-PRO" w:hAnsi="HG丸ｺﾞｼｯｸM-PRO"/>
          <w:noProof/>
          <w:rPrChange w:id="1886"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958720" behindDoc="0" locked="0" layoutInCell="1" allowOverlap="1" wp14:anchorId="0DD9F47A" wp14:editId="7D84A543">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95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2576" behindDoc="0" locked="0" layoutInCell="1" allowOverlap="1" wp14:anchorId="64C4FD57" wp14:editId="7437D223">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9F230A" w:rsidRPr="00857430" w:rsidRDefault="009F230A"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1" type="#_x0000_t202" style="position:absolute;left:0;text-align:left;margin-left:37.8pt;margin-top:11.6pt;width:209.25pt;height:36.4pt;z-index:25295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" filled="f" strokecolor="#1f497d [3215]" strokeweight="1.5pt">
                <v:stroke dashstyle="dash"/>
                <v:textbox style="mso-fit-shape-to-text:t">
                  <w:txbxContent>
                    <w:p w:rsidR="009F230A" w:rsidRPr="00857430" w:rsidRDefault="009F230A"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7696" behindDoc="0" locked="0" layoutInCell="1" allowOverlap="1" wp14:anchorId="1C857942" wp14:editId="4789AC12">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95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4080" behindDoc="0" locked="0" layoutInCell="1" allowOverlap="1" wp14:anchorId="079B193E" wp14:editId="642405CF">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9F230A" w:rsidRPr="00857430" w:rsidRDefault="009F230A"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2" type="#_x0000_t202" style="position:absolute;left:0;text-align:left;margin-left:37.8pt;margin-top:10.85pt;width:87.75pt;height:36.4pt;z-index:25297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" filled="f" strokecolor="#1f497d" strokeweight="1.5pt">
                <v:stroke dashstyle="dash"/>
                <v:textbox style="mso-fit-shape-to-text:t">
                  <w:txbxContent>
                    <w:p w:rsidR="009F230A" w:rsidRPr="00857430" w:rsidRDefault="009F230A"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54FFCF6F" wp14:editId="74C5AB1D">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96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5104" behindDoc="0" locked="0" layoutInCell="1" allowOverlap="1" wp14:anchorId="5E4276E9" wp14:editId="36D8C0C1">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9F230A" w:rsidRPr="00766D7D" w:rsidRDefault="009F230A"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ins w:id="1887" w:author="大井祥之" w:date="2014-08-08T19:40:00Z">
                              <w:r w:rsidR="00A32A6A" w:rsidRPr="00A32A6A">
                                <w:rPr>
                                  <w:rFonts w:ascii="HG丸ｺﾞｼｯｸM-PRO" w:eastAsia="HG丸ｺﾞｼｯｸM-PRO" w:hAnsi="HG丸ｺﾞｼｯｸM-PRO" w:hint="eastAsia"/>
                                  <w:sz w:val="18"/>
                                  <w:szCs w:val="18"/>
                                  <w:rPrChange w:id="1888" w:author="大井祥之" w:date="2014-08-08T19:40:00Z">
                                    <w:rPr>
                                      <w:rFonts w:hint="eastAsia"/>
                                    </w:rPr>
                                  </w:rPrChange>
                                </w:rPr>
                                <w:t xml:space="preserve">図 </w:t>
                              </w:r>
                              <w:r w:rsidR="00A32A6A" w:rsidRPr="00A32A6A">
                                <w:rPr>
                                  <w:rFonts w:ascii="HG丸ｺﾞｼｯｸM-PRO" w:eastAsia="HG丸ｺﾞｼｯｸM-PRO" w:hAnsi="HG丸ｺﾞｼｯｸM-PRO"/>
                                  <w:noProof/>
                                  <w:sz w:val="18"/>
                                  <w:szCs w:val="18"/>
                                  <w:rPrChange w:id="1889" w:author="大井祥之" w:date="2014-08-08T19:40:00Z">
                                    <w:rPr>
                                      <w:noProof/>
                                    </w:rPr>
                                  </w:rPrChange>
                                </w:rPr>
                                <w:t>5.6</w:t>
                              </w:r>
                              <w:r w:rsidR="00A32A6A" w:rsidRPr="00A32A6A">
                                <w:rPr>
                                  <w:rFonts w:ascii="HG丸ｺﾞｼｯｸM-PRO" w:eastAsia="HG丸ｺﾞｼｯｸM-PRO" w:hAnsi="HG丸ｺﾞｼｯｸM-PRO" w:hint="eastAsia"/>
                                  <w:noProof/>
                                  <w:sz w:val="18"/>
                                  <w:szCs w:val="18"/>
                                  <w:rPrChange w:id="1890" w:author="大井祥之" w:date="2014-08-08T19:40:00Z">
                                    <w:rPr>
                                      <w:rFonts w:hint="eastAsia"/>
                                    </w:rPr>
                                  </w:rPrChange>
                                </w:rPr>
                                <w:t xml:space="preserve">　データ蓄積（活用）の目的</w:t>
                              </w:r>
                            </w:ins>
                            <w:ins w:id="1891" w:author="大阪府庁" w:date="2014-08-07T19:17:00Z">
                              <w:del w:id="1892" w:author="大井祥之" w:date="2014-08-08T18:08:00Z">
                                <w:r w:rsidRPr="002A3066" w:rsidDel="004460FE">
                                  <w:rPr>
                                    <w:rFonts w:ascii="HG丸ｺﾞｼｯｸM-PRO" w:eastAsia="HG丸ｺﾞｼｯｸM-PRO" w:hAnsi="HG丸ｺﾞｼｯｸM-PRO" w:hint="eastAsia"/>
                                    <w:sz w:val="18"/>
                                    <w:szCs w:val="18"/>
                                    <w:rPrChange w:id="1893" w:author="大阪府庁" w:date="2014-08-07T19:17:00Z">
                                      <w:rPr>
                                        <w:rFonts w:hint="eastAsia"/>
                                      </w:rPr>
                                    </w:rPrChange>
                                  </w:rPr>
                                  <w:delText xml:space="preserve">図 </w:delText>
                                </w:r>
                                <w:r w:rsidRPr="002A3066" w:rsidDel="004460FE">
                                  <w:rPr>
                                    <w:rFonts w:ascii="HG丸ｺﾞｼｯｸM-PRO" w:eastAsia="HG丸ｺﾞｼｯｸM-PRO" w:hAnsi="HG丸ｺﾞｼｯｸM-PRO"/>
                                    <w:noProof/>
                                    <w:sz w:val="18"/>
                                    <w:szCs w:val="18"/>
                                    <w:rPrChange w:id="1894" w:author="大阪府庁" w:date="2014-08-07T19:17:00Z">
                                      <w:rPr>
                                        <w:noProof/>
                                      </w:rPr>
                                    </w:rPrChange>
                                  </w:rPr>
                                  <w:delText>5.6</w:delText>
                                </w:r>
                                <w:r w:rsidRPr="002A3066" w:rsidDel="004460FE">
                                  <w:rPr>
                                    <w:rFonts w:ascii="HG丸ｺﾞｼｯｸM-PRO" w:eastAsia="HG丸ｺﾞｼｯｸM-PRO" w:hAnsi="HG丸ｺﾞｼｯｸM-PRO" w:hint="eastAsia"/>
                                    <w:noProof/>
                                    <w:sz w:val="18"/>
                                    <w:szCs w:val="18"/>
                                    <w:rPrChange w:id="1895" w:author="大阪府庁" w:date="2014-08-07T19:17:00Z">
                                      <w:rPr>
                                        <w:rFonts w:hint="eastAsia"/>
                                      </w:rPr>
                                    </w:rPrChange>
                                  </w:rPr>
                                  <w:delText xml:space="preserve">　データ蓄積（活用）の目的</w:delText>
                                </w:r>
                              </w:del>
                            </w:ins>
                            <w:del w:id="1896" w:author="大井祥之" w:date="2014-08-08T18:08:00Z">
                              <w:r w:rsidRPr="004E2C8D" w:rsidDel="004460FE">
                                <w:rPr>
                                  <w:rFonts w:ascii="HG丸ｺﾞｼｯｸM-PRO" w:eastAsia="HG丸ｺﾞｼｯｸM-PRO" w:hAnsi="HG丸ｺﾞｼｯｸM-PRO" w:hint="eastAsia"/>
                                  <w:sz w:val="18"/>
                                  <w:szCs w:val="18"/>
                                </w:rPr>
                                <w:delText xml:space="preserve">図 </w:delText>
                              </w:r>
                              <w:r w:rsidRPr="004E2C8D" w:rsidDel="004460FE">
                                <w:rPr>
                                  <w:rFonts w:ascii="HG丸ｺﾞｼｯｸM-PRO" w:eastAsia="HG丸ｺﾞｼｯｸM-PRO" w:hAnsi="HG丸ｺﾞｼｯｸM-PRO"/>
                                  <w:noProof/>
                                  <w:sz w:val="18"/>
                                  <w:szCs w:val="18"/>
                                </w:rPr>
                                <w:delText>5.6</w:delText>
                              </w:r>
                              <w:r w:rsidRPr="004E2C8D" w:rsidDel="004460FE">
                                <w:rPr>
                                  <w:rFonts w:ascii="HG丸ｺﾞｼｯｸM-PRO" w:eastAsia="HG丸ｺﾞｼｯｸM-PRO" w:hAnsi="HG丸ｺﾞｼｯｸM-PRO" w:hint="eastAsia"/>
                                  <w:noProof/>
                                  <w:sz w:val="18"/>
                                  <w:szCs w:val="18"/>
                                </w:rPr>
                                <w:delText xml:space="preserve">　データ蓄積（活用）の目的</w:delText>
                              </w:r>
                            </w:del>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63" type="#_x0000_t202" style="position:absolute;left:0;text-align:left;margin-left:37.85pt;margin-top:10.1pt;width:314.25pt;height:36.4pt;z-index:25297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" filled="f" strokecolor="#1f497d" strokeweight="1.5pt">
                <v:stroke dashstyle="dash"/>
                <v:textbox style="mso-fit-shape-to-text:t">
                  <w:txbxContent>
                    <w:p w:rsidR="009F230A" w:rsidRPr="00766D7D" w:rsidRDefault="009F230A"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ins w:id="1897" w:author="大井祥之" w:date="2014-08-08T19:40:00Z">
                        <w:r w:rsidR="00A32A6A" w:rsidRPr="00A32A6A">
                          <w:rPr>
                            <w:rFonts w:ascii="HG丸ｺﾞｼｯｸM-PRO" w:eastAsia="HG丸ｺﾞｼｯｸM-PRO" w:hAnsi="HG丸ｺﾞｼｯｸM-PRO" w:hint="eastAsia"/>
                            <w:sz w:val="18"/>
                            <w:szCs w:val="18"/>
                            <w:rPrChange w:id="1898" w:author="大井祥之" w:date="2014-08-08T19:40:00Z">
                              <w:rPr>
                                <w:rFonts w:hint="eastAsia"/>
                              </w:rPr>
                            </w:rPrChange>
                          </w:rPr>
                          <w:t xml:space="preserve">図 </w:t>
                        </w:r>
                        <w:r w:rsidR="00A32A6A" w:rsidRPr="00A32A6A">
                          <w:rPr>
                            <w:rFonts w:ascii="HG丸ｺﾞｼｯｸM-PRO" w:eastAsia="HG丸ｺﾞｼｯｸM-PRO" w:hAnsi="HG丸ｺﾞｼｯｸM-PRO"/>
                            <w:noProof/>
                            <w:sz w:val="18"/>
                            <w:szCs w:val="18"/>
                            <w:rPrChange w:id="1899" w:author="大井祥之" w:date="2014-08-08T19:40:00Z">
                              <w:rPr>
                                <w:noProof/>
                              </w:rPr>
                            </w:rPrChange>
                          </w:rPr>
                          <w:t>5.6</w:t>
                        </w:r>
                        <w:r w:rsidR="00A32A6A" w:rsidRPr="00A32A6A">
                          <w:rPr>
                            <w:rFonts w:ascii="HG丸ｺﾞｼｯｸM-PRO" w:eastAsia="HG丸ｺﾞｼｯｸM-PRO" w:hAnsi="HG丸ｺﾞｼｯｸM-PRO" w:hint="eastAsia"/>
                            <w:noProof/>
                            <w:sz w:val="18"/>
                            <w:szCs w:val="18"/>
                            <w:rPrChange w:id="1900" w:author="大井祥之" w:date="2014-08-08T19:40:00Z">
                              <w:rPr>
                                <w:rFonts w:hint="eastAsia"/>
                              </w:rPr>
                            </w:rPrChange>
                          </w:rPr>
                          <w:t xml:space="preserve">　データ蓄積（活用）の目的</w:t>
                        </w:r>
                      </w:ins>
                      <w:ins w:id="1901" w:author="大阪府庁" w:date="2014-08-07T19:17:00Z">
                        <w:del w:id="1902" w:author="大井祥之" w:date="2014-08-08T18:08:00Z">
                          <w:r w:rsidRPr="002A3066" w:rsidDel="004460FE">
                            <w:rPr>
                              <w:rFonts w:ascii="HG丸ｺﾞｼｯｸM-PRO" w:eastAsia="HG丸ｺﾞｼｯｸM-PRO" w:hAnsi="HG丸ｺﾞｼｯｸM-PRO" w:hint="eastAsia"/>
                              <w:sz w:val="18"/>
                              <w:szCs w:val="18"/>
                              <w:rPrChange w:id="1903" w:author="大阪府庁" w:date="2014-08-07T19:17:00Z">
                                <w:rPr>
                                  <w:rFonts w:hint="eastAsia"/>
                                </w:rPr>
                              </w:rPrChange>
                            </w:rPr>
                            <w:delText xml:space="preserve">図 </w:delText>
                          </w:r>
                          <w:r w:rsidRPr="002A3066" w:rsidDel="004460FE">
                            <w:rPr>
                              <w:rFonts w:ascii="HG丸ｺﾞｼｯｸM-PRO" w:eastAsia="HG丸ｺﾞｼｯｸM-PRO" w:hAnsi="HG丸ｺﾞｼｯｸM-PRO"/>
                              <w:noProof/>
                              <w:sz w:val="18"/>
                              <w:szCs w:val="18"/>
                              <w:rPrChange w:id="1904" w:author="大阪府庁" w:date="2014-08-07T19:17:00Z">
                                <w:rPr>
                                  <w:noProof/>
                                </w:rPr>
                              </w:rPrChange>
                            </w:rPr>
                            <w:delText>5.6</w:delText>
                          </w:r>
                          <w:r w:rsidRPr="002A3066" w:rsidDel="004460FE">
                            <w:rPr>
                              <w:rFonts w:ascii="HG丸ｺﾞｼｯｸM-PRO" w:eastAsia="HG丸ｺﾞｼｯｸM-PRO" w:hAnsi="HG丸ｺﾞｼｯｸM-PRO" w:hint="eastAsia"/>
                              <w:noProof/>
                              <w:sz w:val="18"/>
                              <w:szCs w:val="18"/>
                              <w:rPrChange w:id="1905" w:author="大阪府庁" w:date="2014-08-07T19:17:00Z">
                                <w:rPr>
                                  <w:rFonts w:hint="eastAsia"/>
                                </w:rPr>
                              </w:rPrChange>
                            </w:rPr>
                            <w:delText xml:space="preserve">　データ蓄積（活用）の目的</w:delText>
                          </w:r>
                        </w:del>
                      </w:ins>
                      <w:del w:id="1906" w:author="大井祥之" w:date="2014-08-08T18:08:00Z">
                        <w:r w:rsidRPr="004E2C8D" w:rsidDel="004460FE">
                          <w:rPr>
                            <w:rFonts w:ascii="HG丸ｺﾞｼｯｸM-PRO" w:eastAsia="HG丸ｺﾞｼｯｸM-PRO" w:hAnsi="HG丸ｺﾞｼｯｸM-PRO" w:hint="eastAsia"/>
                            <w:sz w:val="18"/>
                            <w:szCs w:val="18"/>
                          </w:rPr>
                          <w:delText xml:space="preserve">図 </w:delText>
                        </w:r>
                        <w:r w:rsidRPr="004E2C8D" w:rsidDel="004460FE">
                          <w:rPr>
                            <w:rFonts w:ascii="HG丸ｺﾞｼｯｸM-PRO" w:eastAsia="HG丸ｺﾞｼｯｸM-PRO" w:hAnsi="HG丸ｺﾞｼｯｸM-PRO"/>
                            <w:noProof/>
                            <w:sz w:val="18"/>
                            <w:szCs w:val="18"/>
                          </w:rPr>
                          <w:delText>5.6</w:delText>
                        </w:r>
                        <w:r w:rsidRPr="004E2C8D" w:rsidDel="004460FE">
                          <w:rPr>
                            <w:rFonts w:ascii="HG丸ｺﾞｼｯｸM-PRO" w:eastAsia="HG丸ｺﾞｼｯｸM-PRO" w:hAnsi="HG丸ｺﾞｼｯｸM-PRO" w:hint="eastAsia"/>
                            <w:noProof/>
                            <w:sz w:val="18"/>
                            <w:szCs w:val="18"/>
                          </w:rPr>
                          <w:delText xml:space="preserve">　データ蓄積（活用）の目的</w:delText>
                        </w:r>
                      </w:del>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122BB4" w:rsidRDefault="00C364CF" w:rsidP="00C364CF">
      <w:pPr>
        <w:ind w:firstLineChars="1500" w:firstLine="315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5888" behindDoc="0" locked="0" layoutInCell="1" allowOverlap="1" wp14:anchorId="34678C79" wp14:editId="0384C811">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96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122BB4" w:rsidRDefault="00C364CF" w:rsidP="00C364CF">
      <w:pPr>
        <w:pStyle w:val="a9"/>
        <w:spacing w:beforeLines="0" w:before="0"/>
      </w:pPr>
      <w:bookmarkStart w:id="1907" w:name="_Ref387927809"/>
      <w:r w:rsidRPr="00122BB4">
        <w:rPr>
          <w:rFonts w:hint="eastAsia"/>
        </w:rPr>
        <w:t>図</w:t>
      </w:r>
      <w:r w:rsidRPr="00122BB4">
        <w:t xml:space="preserve"> </w:t>
      </w:r>
      <w:r w:rsidR="00E123EF" w:rsidRPr="00122BB4">
        <w:rPr>
          <w:rPrChange w:id="1908" w:author="大阪府庁" w:date="2014-08-07T19:12:00Z">
            <w:rPr>
              <w:noProof/>
            </w:rPr>
          </w:rPrChange>
        </w:rPr>
        <w:fldChar w:fldCharType="begin"/>
      </w:r>
      <w:r w:rsidR="00E123EF" w:rsidRPr="00122BB4">
        <w:instrText xml:space="preserve"> STYLEREF 1 \s </w:instrText>
      </w:r>
      <w:r w:rsidR="00E123EF" w:rsidRPr="00122BB4">
        <w:rPr>
          <w:rPrChange w:id="1909" w:author="大阪府庁" w:date="2014-08-07T19:12:00Z">
            <w:rPr>
              <w:noProof/>
            </w:rPr>
          </w:rPrChange>
        </w:rPr>
        <w:fldChar w:fldCharType="separate"/>
      </w:r>
      <w:r w:rsidR="00A32A6A">
        <w:rPr>
          <w:noProof/>
        </w:rPr>
        <w:t>5</w:t>
      </w:r>
      <w:r w:rsidR="00E123EF" w:rsidRPr="00122BB4">
        <w:rPr>
          <w:noProof/>
          <w:rPrChange w:id="1910" w:author="大阪府庁" w:date="2014-08-07T19:12:00Z">
            <w:rPr>
              <w:noProof/>
            </w:rPr>
          </w:rPrChange>
        </w:rPr>
        <w:fldChar w:fldCharType="end"/>
      </w:r>
      <w:r w:rsidRPr="00122BB4">
        <w:t>.</w:t>
      </w:r>
      <w:r w:rsidR="00E123EF" w:rsidRPr="00122BB4">
        <w:rPr>
          <w:rPrChange w:id="1911" w:author="大阪府庁" w:date="2014-08-07T19:12:00Z">
            <w:rPr>
              <w:noProof/>
            </w:rPr>
          </w:rPrChange>
        </w:rPr>
        <w:fldChar w:fldCharType="begin"/>
      </w:r>
      <w:r w:rsidR="00E123EF" w:rsidRPr="00122BB4">
        <w:instrText xml:space="preserve"> SEQ 図 \* ARABIC \s 1 </w:instrText>
      </w:r>
      <w:r w:rsidR="00E123EF" w:rsidRPr="00122BB4">
        <w:rPr>
          <w:rPrChange w:id="1912" w:author="大阪府庁" w:date="2014-08-07T19:12:00Z">
            <w:rPr>
              <w:noProof/>
            </w:rPr>
          </w:rPrChange>
        </w:rPr>
        <w:fldChar w:fldCharType="separate"/>
      </w:r>
      <w:ins w:id="1913" w:author="大井祥之" w:date="2014-08-08T19:40:00Z">
        <w:r w:rsidR="00A32A6A">
          <w:rPr>
            <w:noProof/>
          </w:rPr>
          <w:t>7</w:t>
        </w:r>
      </w:ins>
      <w:ins w:id="1914" w:author="大阪府庁" w:date="2014-08-07T19:17:00Z">
        <w:del w:id="1915" w:author="大井祥之" w:date="2014-08-08T18:08:00Z">
          <w:r w:rsidR="002A3066" w:rsidDel="004460FE">
            <w:rPr>
              <w:noProof/>
            </w:rPr>
            <w:delText>7</w:delText>
          </w:r>
        </w:del>
      </w:ins>
      <w:del w:id="1916" w:author="大井祥之" w:date="2014-08-08T18:08:00Z">
        <w:r w:rsidR="0050007B" w:rsidRPr="00122BB4" w:rsidDel="004460FE">
          <w:rPr>
            <w:noProof/>
          </w:rPr>
          <w:delText>7</w:delText>
        </w:r>
      </w:del>
      <w:r w:rsidR="00E123EF" w:rsidRPr="00122BB4">
        <w:rPr>
          <w:noProof/>
          <w:rPrChange w:id="1917" w:author="大阪府庁" w:date="2014-08-07T19:12:00Z">
            <w:rPr>
              <w:noProof/>
            </w:rPr>
          </w:rPrChange>
        </w:rPr>
        <w:fldChar w:fldCharType="end"/>
      </w:r>
      <w:bookmarkEnd w:id="1907"/>
      <w:r w:rsidRPr="00122BB4">
        <w:rPr>
          <w:rFonts w:hint="eastAsia"/>
        </w:rPr>
        <w:t xml:space="preserve">　標準的な維持管理手法選定フロー（案）</w:t>
      </w:r>
    </w:p>
    <w:p w:rsidR="00C364CF" w:rsidRPr="00122BB4" w:rsidRDefault="00C364CF" w:rsidP="00C364CF">
      <w:pPr>
        <w:rPr>
          <w:rFonts w:ascii="HG丸ｺﾞｼｯｸM-PRO" w:eastAsia="HG丸ｺﾞｼｯｸM-PRO" w:hAnsi="HG丸ｺﾞｼｯｸM-PRO"/>
        </w:rPr>
        <w:sectPr w:rsidR="00C364CF" w:rsidRPr="00122BB4" w:rsidSect="001C6E0D">
          <w:headerReference w:type="default" r:id="rId162"/>
          <w:footerReference w:type="default" r:id="rId163"/>
          <w:pgSz w:w="16838" w:h="11906" w:orient="landscape" w:code="9"/>
          <w:pgMar w:top="1418" w:right="1418" w:bottom="1418" w:left="1418" w:header="851" w:footer="567" w:gutter="0"/>
          <w:cols w:space="425"/>
          <w:docGrid w:type="lines" w:linePitch="360"/>
        </w:sectPr>
      </w:pPr>
      <w:r w:rsidRPr="007D2698">
        <w:rPr>
          <w:rFonts w:ascii="HG丸ｺﾞｼｯｸM-PRO" w:eastAsia="HG丸ｺﾞｼｯｸM-PRO" w:hAnsi="HG丸ｺﾞｼｯｸM-PRO"/>
          <w:noProof/>
          <w:szCs w:val="22"/>
        </w:rPr>
        <mc:AlternateContent>
          <mc:Choice Requires="wps">
            <w:drawing>
              <wp:anchor distT="4294967295" distB="4294967295" distL="114300" distR="114300" simplePos="0" relativeHeight="252944384" behindDoc="0" locked="0" layoutInCell="1" allowOverlap="1" wp14:anchorId="17FBD9F1" wp14:editId="33E4BB02">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944384;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122BB4" w:rsidRDefault="00C364CF" w:rsidP="00C364CF">
      <w:pPr>
        <w:pStyle w:val="4"/>
      </w:pPr>
      <w:r w:rsidRPr="00122BB4">
        <w:rPr>
          <w:rFonts w:hint="eastAsia"/>
        </w:rPr>
        <w:t>維持管理手法の設定にあたっての留意事項</w:t>
      </w:r>
    </w:p>
    <w:p w:rsidR="00C364CF" w:rsidRPr="00122BB4" w:rsidRDefault="00C364CF" w:rsidP="00C364CF">
      <w:pPr>
        <w:pStyle w:val="8"/>
      </w:pPr>
      <w:r w:rsidRPr="00122BB4">
        <w:rPr>
          <w:rFonts w:hint="eastAsia"/>
        </w:rPr>
        <w:t>予防保全（状態監視型）</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・概ね全ての土木施設、機械設備については、点検結果等により劣化や</w:t>
      </w:r>
      <w:r w:rsidR="008C52E1" w:rsidRPr="00122BB4">
        <w:rPr>
          <w:rFonts w:ascii="HG丸ｺﾞｼｯｸM-PRO" w:eastAsia="HG丸ｺﾞｼｯｸM-PRO" w:hAnsi="HG丸ｺﾞｼｯｸM-PRO" w:hint="eastAsia"/>
        </w:rPr>
        <w:t>損傷等の</w:t>
      </w:r>
      <w:r w:rsidRPr="00122BB4">
        <w:rPr>
          <w:rFonts w:ascii="HG丸ｺﾞｼｯｸM-PRO" w:eastAsia="HG丸ｺﾞｼｯｸM-PRO" w:hAnsi="HG丸ｺﾞｼｯｸM-PRO" w:hint="eastAsia"/>
        </w:rPr>
        <w:t>変状を評価し、必要な場合に補修や部分更新</w:t>
      </w:r>
      <w:r w:rsidR="008C52E1" w:rsidRPr="00122BB4">
        <w:rPr>
          <w:rFonts w:ascii="HG丸ｺﾞｼｯｸM-PRO" w:eastAsia="HG丸ｺﾞｼｯｸM-PRO" w:hAnsi="HG丸ｺﾞｼｯｸM-PRO" w:hint="eastAsia"/>
        </w:rPr>
        <w:t>等</w:t>
      </w:r>
      <w:r w:rsidRPr="00122BB4">
        <w:rPr>
          <w:rFonts w:ascii="HG丸ｺﾞｼｯｸM-PRO" w:eastAsia="HG丸ｺﾞｼｯｸM-PRO" w:hAnsi="HG丸ｺﾞｼｯｸM-PRO" w:hint="eastAsia"/>
        </w:rPr>
        <w:t>を行う状態監視型を基本とするが、技術の進展等により劣化予測手法が確立されたものは予測計画型に移行する。</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・状態監視型では、補修・部分更新</w:t>
      </w:r>
      <w:r w:rsidR="008C52E1" w:rsidRPr="00122BB4">
        <w:rPr>
          <w:rFonts w:ascii="HG丸ｺﾞｼｯｸM-PRO" w:eastAsia="HG丸ｺﾞｼｯｸM-PRO" w:hAnsi="HG丸ｺﾞｼｯｸM-PRO" w:hint="eastAsia"/>
        </w:rPr>
        <w:t>等</w:t>
      </w:r>
      <w:r w:rsidRPr="00122BB4">
        <w:rPr>
          <w:rFonts w:ascii="HG丸ｺﾞｼｯｸM-PRO" w:eastAsia="HG丸ｺﾞｼｯｸM-PRO" w:hAnsi="HG丸ｺﾞｼｯｸM-PRO" w:hint="eastAsia"/>
        </w:rPr>
        <w:t>の見極め等</w:t>
      </w:r>
      <w:r w:rsidR="008C52E1" w:rsidRPr="00122BB4">
        <w:rPr>
          <w:rFonts w:ascii="HG丸ｺﾞｼｯｸM-PRO" w:eastAsia="HG丸ｺﾞｼｯｸM-PRO" w:hAnsi="HG丸ｺﾞｼｯｸM-PRO" w:hint="eastAsia"/>
        </w:rPr>
        <w:t>について</w:t>
      </w:r>
      <w:r w:rsidRPr="00122BB4">
        <w:rPr>
          <w:rFonts w:ascii="HG丸ｺﾞｼｯｸM-PRO" w:eastAsia="HG丸ｺﾞｼｯｸM-PRO" w:hAnsi="HG丸ｺﾞｼｯｸM-PRO" w:hint="eastAsia"/>
        </w:rPr>
        <w:t>、施設の特性や評価技術等を考慮し、その評価基準を明確にする。</w:t>
      </w:r>
    </w:p>
    <w:p w:rsidR="00C364CF" w:rsidRPr="00122BB4" w:rsidRDefault="00C364CF" w:rsidP="00C364CF">
      <w:pPr>
        <w:pStyle w:val="8"/>
      </w:pPr>
      <w:r w:rsidRPr="00122BB4">
        <w:rPr>
          <w:rFonts w:hint="eastAsia"/>
        </w:rPr>
        <w:t>予防保全（予測計画型）</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・橋梁（上部）、モノレール（支柱・軌道桁など）、舗装、河川特殊堤および港湾岸壁（鋼構造）、河川の鋼矢板</w:t>
      </w:r>
      <w:r w:rsidR="008C52E1" w:rsidRPr="00122BB4">
        <w:rPr>
          <w:rFonts w:ascii="HG丸ｺﾞｼｯｸM-PRO" w:eastAsia="HG丸ｺﾞｼｯｸM-PRO" w:hAnsi="HG丸ｺﾞｼｯｸM-PRO" w:hint="eastAsia"/>
        </w:rPr>
        <w:t>護岸などは、蓄積した点検結果データ等を基に、</w:t>
      </w:r>
      <w:r w:rsidRPr="00122BB4">
        <w:rPr>
          <w:rFonts w:ascii="HG丸ｺﾞｼｯｸM-PRO" w:eastAsia="HG丸ｺﾞｼｯｸM-PRO" w:hAnsi="HG丸ｺﾞｼｯｸM-PRO" w:hint="eastAsia"/>
        </w:rPr>
        <w:t>劣化を予測し、最適な補修タイミングで補修等を行う予測計画型を基本とする。</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・既に、劣化予測を行っている橋梁、モノレール、舗装等については、</w:t>
      </w:r>
      <w:r w:rsidRPr="00122BB4">
        <w:rPr>
          <w:rFonts w:ascii="HG丸ｺﾞｼｯｸM-PRO" w:eastAsia="HG丸ｺﾞｼｯｸM-PRO" w:hAnsi="HG丸ｺﾞｼｯｸM-PRO"/>
        </w:rPr>
        <w:t>PDCAサイクルの中で、劣化予測の精度向上を図ること。</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・劣化を予測する場合は、特定の施設に着目するのではなく、施設群として捉えることが重要である。</w:t>
      </w:r>
    </w:p>
    <w:p w:rsidR="00C364CF" w:rsidRPr="00122BB4" w:rsidRDefault="00C364CF" w:rsidP="00C364CF">
      <w:pPr>
        <w:pStyle w:val="8"/>
      </w:pPr>
      <w:r w:rsidRPr="00122BB4">
        <w:rPr>
          <w:rFonts w:hint="eastAsia"/>
        </w:rPr>
        <w:t>予防保全（時間計画型）</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・下水、河川、海岸等の電気設備は、施設の信頼性</w:t>
      </w:r>
      <w:r w:rsidR="00DC56FC" w:rsidRPr="00122BB4">
        <w:rPr>
          <w:rFonts w:ascii="HG丸ｺﾞｼｯｸM-PRO" w:eastAsia="HG丸ｺﾞｼｯｸM-PRO" w:hAnsi="HG丸ｺﾞｼｯｸM-PRO" w:hint="eastAsia"/>
          <w:rPrChange w:id="1918" w:author="大阪府庁" w:date="2014-08-07T19:12:00Z">
            <w:rPr>
              <w:rFonts w:ascii="HG丸ｺﾞｼｯｸM-PRO" w:eastAsia="HG丸ｺﾞｼｯｸM-PRO" w:hAnsi="HG丸ｺﾞｼｯｸM-PRO" w:hint="eastAsia"/>
              <w:highlight w:val="yellow"/>
            </w:rPr>
          </w:rPrChange>
        </w:rPr>
        <w:t>の観点</w:t>
      </w:r>
      <w:r w:rsidRPr="00122BB4">
        <w:rPr>
          <w:rFonts w:ascii="HG丸ｺﾞｼｯｸM-PRO" w:eastAsia="HG丸ｺﾞｼｯｸM-PRO" w:hAnsi="HG丸ｺﾞｼｯｸM-PRO" w:hint="eastAsia"/>
        </w:rPr>
        <w:t>から定期的に補修、交換・部分更新</w:t>
      </w:r>
      <w:r w:rsidR="008C52E1" w:rsidRPr="00122BB4">
        <w:rPr>
          <w:rFonts w:ascii="HG丸ｺﾞｼｯｸM-PRO" w:eastAsia="HG丸ｺﾞｼｯｸM-PRO" w:hAnsi="HG丸ｺﾞｼｯｸM-PRO" w:hint="eastAsia"/>
        </w:rPr>
        <w:t>等</w:t>
      </w:r>
      <w:r w:rsidRPr="00122BB4">
        <w:rPr>
          <w:rFonts w:ascii="HG丸ｺﾞｼｯｸM-PRO" w:eastAsia="HG丸ｺﾞｼｯｸM-PRO" w:hAnsi="HG丸ｺﾞｼｯｸM-PRO" w:hint="eastAsia"/>
        </w:rPr>
        <w:t>を行う時間計画型を基本とする。</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・公園施設（遊具）は、状態監視型とともに</w:t>
      </w:r>
      <w:r w:rsidR="00B42CAC" w:rsidRPr="00122BB4">
        <w:rPr>
          <w:rFonts w:ascii="HG丸ｺﾞｼｯｸM-PRO" w:eastAsia="HG丸ｺﾞｼｯｸM-PRO" w:hAnsi="HG丸ｺﾞｼｯｸM-PRO" w:hint="eastAsia"/>
        </w:rPr>
        <w:t>、遊具の特性を勘案し</w:t>
      </w:r>
      <w:r w:rsidRPr="00122BB4">
        <w:rPr>
          <w:rFonts w:ascii="HG丸ｺﾞｼｯｸM-PRO" w:eastAsia="HG丸ｺﾞｼｯｸM-PRO" w:hAnsi="HG丸ｺﾞｼｯｸM-PRO" w:hint="eastAsia"/>
        </w:rPr>
        <w:t>時間計画型の管理も考慮すること。</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122BB4">
        <w:rPr>
          <w:rFonts w:ascii="HG丸ｺﾞｼｯｸM-PRO" w:eastAsia="HG丸ｺﾞｼｯｸM-PRO" w:hAnsi="HG丸ｺﾞｼｯｸM-PRO" w:hint="eastAsia"/>
        </w:rPr>
        <w:t>については</w:t>
      </w:r>
      <w:r w:rsidRPr="00122BB4">
        <w:rPr>
          <w:rFonts w:ascii="HG丸ｺﾞｼｯｸM-PRO" w:eastAsia="HG丸ｺﾞｼｯｸM-PRO" w:hAnsi="HG丸ｺﾞｼｯｸM-PRO" w:hint="eastAsia"/>
        </w:rPr>
        <w:t>、状態監視型とともに時間計画型の管理</w:t>
      </w:r>
      <w:r w:rsidR="008C52E1" w:rsidRPr="00122BB4">
        <w:rPr>
          <w:rFonts w:ascii="HG丸ｺﾞｼｯｸM-PRO" w:eastAsia="HG丸ｺﾞｼｯｸM-PRO" w:hAnsi="HG丸ｺﾞｼｯｸM-PRO" w:hint="eastAsia"/>
        </w:rPr>
        <w:t>も</w:t>
      </w:r>
      <w:r w:rsidRPr="00122BB4">
        <w:rPr>
          <w:rFonts w:ascii="HG丸ｺﾞｼｯｸM-PRO" w:eastAsia="HG丸ｺﾞｼｯｸM-PRO" w:hAnsi="HG丸ｺﾞｼｯｸM-PRO" w:hint="eastAsia"/>
        </w:rPr>
        <w:t>考慮すること。</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・予算制約等により、耐用年数を超過した施設については、点検を密にする等管理手法について検討すること。</w:t>
      </w:r>
    </w:p>
    <w:p w:rsidR="00C364CF" w:rsidRPr="00122BB4" w:rsidRDefault="00C364CF" w:rsidP="00C364CF">
      <w:pPr>
        <w:pStyle w:val="8"/>
      </w:pPr>
      <w:r w:rsidRPr="00122BB4">
        <w:rPr>
          <w:rFonts w:hint="eastAsia"/>
        </w:rPr>
        <w:t>維持管理、更新と合わせた質の向上</w:t>
      </w:r>
      <w:r w:rsidR="002E3721" w:rsidRPr="00122BB4">
        <w:rPr>
          <w:rFonts w:hint="eastAsia"/>
        </w:rPr>
        <w:t>等</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Change w:id="1919" w:author="大阪府庁" w:date="2014-08-07T19:12:00Z">
            <w:rPr>
              <w:rFonts w:ascii="HG丸ｺﾞｼｯｸM-PRO" w:eastAsia="HG丸ｺﾞｼｯｸM-PRO" w:hAnsi="HG丸ｺﾞｼｯｸM-PRO" w:hint="eastAsia"/>
              <w:highlight w:val="yellow"/>
            </w:rPr>
          </w:rPrChange>
        </w:rPr>
        <w:t>・</w:t>
      </w:r>
      <w:r w:rsidR="00A93EB7" w:rsidRPr="00122BB4">
        <w:rPr>
          <w:rFonts w:ascii="HG丸ｺﾞｼｯｸM-PRO" w:eastAsia="HG丸ｺﾞｼｯｸM-PRO" w:hAnsi="HG丸ｺﾞｼｯｸM-PRO" w:hint="eastAsia"/>
          <w:rPrChange w:id="1920" w:author="大阪府庁" w:date="2014-08-07T19:12:00Z">
            <w:rPr>
              <w:rFonts w:ascii="HG丸ｺﾞｼｯｸM-PRO" w:eastAsia="HG丸ｺﾞｼｯｸM-PRO" w:hAnsi="HG丸ｺﾞｼｯｸM-PRO" w:hint="eastAsia"/>
              <w:highlight w:val="yellow"/>
            </w:rPr>
          </w:rPrChange>
        </w:rPr>
        <w:t>維持管理、更新に合わせて防災耐震性能の向上や社会ニーズによる機能向上、既存不適格への対応など質的向上にも配慮すること。</w:t>
      </w:r>
    </w:p>
    <w:p w:rsidR="00A93EB7" w:rsidRPr="00122BB4" w:rsidRDefault="00A93EB7" w:rsidP="00A93EB7">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・施設の劣化や損傷等により人的・物的被害を与えると予想される箇所（部位）、構造等については、人的・物的被害を予防するための対策についても考慮すること。</w:t>
      </w:r>
    </w:p>
    <w:p w:rsidR="00C364CF" w:rsidRPr="00122BB4"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「行動計画」において、維持管理、更新と合わせた質の向上への対応について示す。</w:t>
      </w:r>
    </w:p>
    <w:p w:rsidR="00C364CF" w:rsidRPr="00122BB4" w:rsidRDefault="00C364CF" w:rsidP="00036AED">
      <w:pPr>
        <w:pStyle w:val="a9"/>
        <w:spacing w:beforeLines="0" w:before="0"/>
      </w:pPr>
      <w:r w:rsidRPr="00122BB4">
        <w:rPr>
          <w:rFonts w:hint="eastAsia"/>
        </w:rPr>
        <w:t>表</w:t>
      </w:r>
      <w:r w:rsidRPr="00122BB4">
        <w:t xml:space="preserve"> </w:t>
      </w:r>
      <w:r w:rsidR="00E123EF" w:rsidRPr="00122BB4">
        <w:rPr>
          <w:rPrChange w:id="1921" w:author="大阪府庁" w:date="2014-08-07T19:12:00Z">
            <w:rPr>
              <w:noProof/>
            </w:rPr>
          </w:rPrChange>
        </w:rPr>
        <w:fldChar w:fldCharType="begin"/>
      </w:r>
      <w:r w:rsidR="00E123EF" w:rsidRPr="00122BB4">
        <w:instrText xml:space="preserve"> STYLEREF 1 \s </w:instrText>
      </w:r>
      <w:r w:rsidR="00E123EF" w:rsidRPr="00122BB4">
        <w:rPr>
          <w:rPrChange w:id="1922" w:author="大阪府庁" w:date="2014-08-07T19:12:00Z">
            <w:rPr>
              <w:noProof/>
            </w:rPr>
          </w:rPrChange>
        </w:rPr>
        <w:fldChar w:fldCharType="separate"/>
      </w:r>
      <w:r w:rsidR="00A32A6A">
        <w:rPr>
          <w:noProof/>
        </w:rPr>
        <w:t>5</w:t>
      </w:r>
      <w:r w:rsidR="00E123EF" w:rsidRPr="00122BB4">
        <w:rPr>
          <w:noProof/>
          <w:rPrChange w:id="1923" w:author="大阪府庁" w:date="2014-08-07T19:12:00Z">
            <w:rPr>
              <w:noProof/>
            </w:rPr>
          </w:rPrChange>
        </w:rPr>
        <w:fldChar w:fldCharType="end"/>
      </w:r>
      <w:r w:rsidRPr="00122BB4">
        <w:t>.</w:t>
      </w:r>
      <w:r w:rsidR="00E123EF" w:rsidRPr="00122BB4">
        <w:rPr>
          <w:rPrChange w:id="1924" w:author="大阪府庁" w:date="2014-08-07T19:12:00Z">
            <w:rPr>
              <w:noProof/>
            </w:rPr>
          </w:rPrChange>
        </w:rPr>
        <w:fldChar w:fldCharType="begin"/>
      </w:r>
      <w:r w:rsidR="00E123EF" w:rsidRPr="00122BB4">
        <w:instrText xml:space="preserve"> SEQ 表 \* ARABIC \s 1 </w:instrText>
      </w:r>
      <w:r w:rsidR="00E123EF" w:rsidRPr="00122BB4">
        <w:rPr>
          <w:rPrChange w:id="1925" w:author="大阪府庁" w:date="2014-08-07T19:12:00Z">
            <w:rPr>
              <w:noProof/>
            </w:rPr>
          </w:rPrChange>
        </w:rPr>
        <w:fldChar w:fldCharType="separate"/>
      </w:r>
      <w:ins w:id="1926" w:author="大井祥之" w:date="2014-08-08T19:40:00Z">
        <w:r w:rsidR="00A32A6A">
          <w:rPr>
            <w:noProof/>
          </w:rPr>
          <w:t>15</w:t>
        </w:r>
      </w:ins>
      <w:ins w:id="1927" w:author="大阪府庁" w:date="2014-08-07T19:17:00Z">
        <w:del w:id="1928" w:author="大井祥之" w:date="2014-08-08T18:08:00Z">
          <w:r w:rsidR="002A3066" w:rsidDel="004460FE">
            <w:rPr>
              <w:noProof/>
            </w:rPr>
            <w:delText>15</w:delText>
          </w:r>
        </w:del>
      </w:ins>
      <w:del w:id="1929" w:author="大井祥之" w:date="2014-08-08T18:08:00Z">
        <w:r w:rsidR="0050007B" w:rsidRPr="00122BB4" w:rsidDel="004460FE">
          <w:rPr>
            <w:noProof/>
          </w:rPr>
          <w:delText>15</w:delText>
        </w:r>
      </w:del>
      <w:r w:rsidR="00E123EF" w:rsidRPr="00122BB4">
        <w:rPr>
          <w:noProof/>
          <w:rPrChange w:id="1930" w:author="大阪府庁" w:date="2014-08-07T19:12:00Z">
            <w:rPr>
              <w:noProof/>
            </w:rPr>
          </w:rPrChange>
        </w:rPr>
        <w:fldChar w:fldCharType="end"/>
      </w:r>
      <w:r w:rsidRPr="00122BB4">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122BB4" w:rsidTr="002E3721">
        <w:tc>
          <w:tcPr>
            <w:tcW w:w="1396" w:type="dxa"/>
            <w:tcBorders>
              <w:bottom w:val="double" w:sz="4" w:space="0" w:color="auto"/>
            </w:tcBorders>
            <w:shd w:val="clear" w:color="auto" w:fill="D9D9D9" w:themeFill="background1" w:themeFillShade="D9"/>
          </w:tcPr>
          <w:p w:rsidR="00036AED" w:rsidRPr="00122BB4" w:rsidRDefault="00036AED" w:rsidP="00036AED">
            <w:pPr>
              <w:spacing w:line="26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分野・施設</w:t>
            </w:r>
          </w:p>
        </w:tc>
        <w:tc>
          <w:tcPr>
            <w:tcW w:w="1596" w:type="dxa"/>
            <w:tcBorders>
              <w:bottom w:val="double" w:sz="4" w:space="0" w:color="auto"/>
            </w:tcBorders>
            <w:shd w:val="clear" w:color="auto" w:fill="D9D9D9" w:themeFill="background1" w:themeFillShade="D9"/>
          </w:tcPr>
          <w:p w:rsidR="00036AED" w:rsidRPr="00122BB4" w:rsidRDefault="00036AED" w:rsidP="00036AED">
            <w:pPr>
              <w:spacing w:line="26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内　容</w:t>
            </w:r>
          </w:p>
        </w:tc>
        <w:tc>
          <w:tcPr>
            <w:tcW w:w="3370" w:type="dxa"/>
            <w:tcBorders>
              <w:bottom w:val="double" w:sz="4" w:space="0" w:color="auto"/>
            </w:tcBorders>
            <w:shd w:val="clear" w:color="auto" w:fill="D9D9D9" w:themeFill="background1" w:themeFillShade="D9"/>
          </w:tcPr>
          <w:p w:rsidR="00036AED" w:rsidRPr="00122BB4" w:rsidRDefault="00036AED" w:rsidP="00036AED">
            <w:pPr>
              <w:spacing w:line="26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不適格内容</w:t>
            </w:r>
          </w:p>
        </w:tc>
        <w:tc>
          <w:tcPr>
            <w:tcW w:w="2710" w:type="dxa"/>
            <w:tcBorders>
              <w:bottom w:val="double" w:sz="4" w:space="0" w:color="auto"/>
            </w:tcBorders>
            <w:shd w:val="clear" w:color="auto" w:fill="D9D9D9" w:themeFill="background1" w:themeFillShade="D9"/>
          </w:tcPr>
          <w:p w:rsidR="00036AED" w:rsidRPr="00122BB4" w:rsidRDefault="00036AED" w:rsidP="00036AED">
            <w:pPr>
              <w:spacing w:line="26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対応の考え方</w:t>
            </w:r>
          </w:p>
        </w:tc>
      </w:tr>
      <w:tr w:rsidR="00036AED" w:rsidRPr="00122BB4" w:rsidTr="002E3721">
        <w:tc>
          <w:tcPr>
            <w:tcW w:w="1396" w:type="dxa"/>
            <w:tcBorders>
              <w:top w:val="double" w:sz="4" w:space="0" w:color="auto"/>
            </w:tcBorders>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596" w:type="dxa"/>
            <w:tcBorders>
              <w:top w:val="double" w:sz="4" w:space="0" w:color="auto"/>
            </w:tcBorders>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防護柵</w:t>
            </w:r>
          </w:p>
        </w:tc>
        <w:tc>
          <w:tcPr>
            <w:tcW w:w="3370" w:type="dxa"/>
            <w:tcBorders>
              <w:top w:val="double" w:sz="4" w:space="0" w:color="auto"/>
            </w:tcBorders>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古い基準の場合、現行基準に定める防護柵高さ等を満足していない場合がある。</w:t>
            </w:r>
          </w:p>
        </w:tc>
        <w:tc>
          <w:tcPr>
            <w:tcW w:w="2710" w:type="dxa"/>
            <w:tcBorders>
              <w:top w:val="double" w:sz="4" w:space="0" w:color="auto"/>
            </w:tcBorders>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通学路など歩行者が多い箇所から順次対策を実施。</w:t>
            </w:r>
          </w:p>
          <w:p w:rsidR="00036AED" w:rsidRPr="00122BB4" w:rsidRDefault="00036AED" w:rsidP="00036AED">
            <w:pPr>
              <w:spacing w:line="260" w:lineRule="exact"/>
              <w:rPr>
                <w:rFonts w:ascii="HG丸ｺﾞｼｯｸM-PRO" w:eastAsia="HG丸ｺﾞｼｯｸM-PRO" w:hAnsi="HG丸ｺﾞｼｯｸM-PRO"/>
                <w:color w:val="FF0000"/>
                <w:sz w:val="18"/>
                <w:szCs w:val="18"/>
              </w:rPr>
            </w:pPr>
            <w:r w:rsidRPr="00122BB4">
              <w:rPr>
                <w:rFonts w:ascii="HG丸ｺﾞｼｯｸM-PRO" w:eastAsia="HG丸ｺﾞｼｯｸM-PRO" w:hAnsi="HG丸ｺﾞｼｯｸM-PRO" w:hint="eastAsia"/>
                <w:sz w:val="18"/>
                <w:szCs w:val="18"/>
              </w:rPr>
              <w:t>補修・更新タイミングと併せて対応。</w:t>
            </w:r>
          </w:p>
        </w:tc>
      </w:tr>
      <w:tr w:rsidR="00036AED" w:rsidRPr="00122BB4" w:rsidTr="002E3721">
        <w:tc>
          <w:tcPr>
            <w:tcW w:w="1396" w:type="dxa"/>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橋梁</w:t>
            </w:r>
          </w:p>
        </w:tc>
        <w:tc>
          <w:tcPr>
            <w:tcW w:w="1596" w:type="dxa"/>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sz w:val="18"/>
                <w:szCs w:val="18"/>
              </w:rPr>
              <w:t>B活荷重対応</w:t>
            </w:r>
          </w:p>
        </w:tc>
        <w:tc>
          <w:tcPr>
            <w:tcW w:w="3370" w:type="dxa"/>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古い基準の場合、床版厚や主桁の耐荷力が、現行の</w:t>
            </w:r>
            <w:r w:rsidRPr="00122BB4">
              <w:rPr>
                <w:rFonts w:ascii="HG丸ｺﾞｼｯｸM-PRO" w:eastAsia="HG丸ｺﾞｼｯｸM-PRO" w:hAnsi="HG丸ｺﾞｼｯｸM-PRO"/>
                <w:sz w:val="18"/>
                <w:szCs w:val="18"/>
              </w:rPr>
              <w:t>25t車（B活荷重）に対する耐力を満たしていない場合がある。</w:t>
            </w:r>
          </w:p>
        </w:tc>
        <w:tc>
          <w:tcPr>
            <w:tcW w:w="2710" w:type="dxa"/>
          </w:tcPr>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計画的に補修・補強を実施。</w:t>
            </w:r>
          </w:p>
          <w:p w:rsidR="00036AED" w:rsidRPr="00122BB4" w:rsidRDefault="00036AED" w:rsidP="00036AED">
            <w:pPr>
              <w:spacing w:line="26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実施においては、補修タイミングも考慮し、対応。</w:t>
            </w:r>
          </w:p>
        </w:tc>
      </w:tr>
      <w:tr w:rsidR="00036AED" w:rsidRPr="00122BB4" w:rsidTr="002E3721">
        <w:tc>
          <w:tcPr>
            <w:tcW w:w="1396" w:type="dxa"/>
          </w:tcPr>
          <w:p w:rsidR="00036AED" w:rsidRPr="00122BB4" w:rsidRDefault="00036AED" w:rsidP="00036AED">
            <w:pPr>
              <w:spacing w:line="260" w:lineRule="exact"/>
              <w:rPr>
                <w:rFonts w:ascii="HG丸ｺﾞｼｯｸM-PRO" w:eastAsia="HG丸ｺﾞｼｯｸM-PRO" w:hAnsi="HG丸ｺﾞｼｯｸM-PRO"/>
                <w:sz w:val="18"/>
                <w:szCs w:val="18"/>
              </w:rPr>
            </w:pPr>
          </w:p>
        </w:tc>
        <w:tc>
          <w:tcPr>
            <w:tcW w:w="1596" w:type="dxa"/>
          </w:tcPr>
          <w:p w:rsidR="00036AED" w:rsidRPr="00122BB4" w:rsidRDefault="00036AED" w:rsidP="00036AED">
            <w:pPr>
              <w:spacing w:line="260" w:lineRule="exact"/>
              <w:rPr>
                <w:rFonts w:ascii="HG丸ｺﾞｼｯｸM-PRO" w:eastAsia="HG丸ｺﾞｼｯｸM-PRO" w:hAnsi="HG丸ｺﾞｼｯｸM-PRO"/>
                <w:sz w:val="18"/>
                <w:szCs w:val="18"/>
              </w:rPr>
            </w:pPr>
          </w:p>
        </w:tc>
        <w:tc>
          <w:tcPr>
            <w:tcW w:w="3370" w:type="dxa"/>
          </w:tcPr>
          <w:p w:rsidR="00036AED" w:rsidRPr="00122BB4" w:rsidRDefault="00036AED" w:rsidP="00036AED">
            <w:pPr>
              <w:spacing w:line="260" w:lineRule="exact"/>
              <w:rPr>
                <w:rFonts w:ascii="HG丸ｺﾞｼｯｸM-PRO" w:eastAsia="HG丸ｺﾞｼｯｸM-PRO" w:hAnsi="HG丸ｺﾞｼｯｸM-PRO"/>
                <w:sz w:val="18"/>
                <w:szCs w:val="18"/>
              </w:rPr>
            </w:pPr>
          </w:p>
        </w:tc>
        <w:tc>
          <w:tcPr>
            <w:tcW w:w="2710" w:type="dxa"/>
          </w:tcPr>
          <w:p w:rsidR="00036AED" w:rsidRPr="00122BB4" w:rsidRDefault="00036AED" w:rsidP="00036AED">
            <w:pPr>
              <w:spacing w:line="260" w:lineRule="exact"/>
              <w:rPr>
                <w:rFonts w:ascii="HG丸ｺﾞｼｯｸM-PRO" w:eastAsia="HG丸ｺﾞｼｯｸM-PRO" w:hAnsi="HG丸ｺﾞｼｯｸM-PRO"/>
                <w:sz w:val="18"/>
                <w:szCs w:val="18"/>
              </w:rPr>
            </w:pPr>
          </w:p>
        </w:tc>
      </w:tr>
    </w:tbl>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122BB4" w:rsidRDefault="00C364CF" w:rsidP="00792D84">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維持管理手法に応じて、安全性</w:t>
      </w:r>
      <w:r w:rsidR="008C52E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信頼性や</w:t>
      </w:r>
      <w:r w:rsidRPr="00122BB4">
        <w:rPr>
          <w:rFonts w:ascii="HG丸ｺﾞｼｯｸM-PRO" w:eastAsia="HG丸ｺﾞｼｯｸM-PRO" w:hAnsi="HG丸ｺﾞｼｯｸM-PRO"/>
        </w:rPr>
        <w:t>LCC最小化の観点から目標とする管理水準を適切に設定することが重要である。</w:t>
      </w:r>
    </w:p>
    <w:p w:rsidR="00C364CF" w:rsidRPr="00122BB4" w:rsidRDefault="00C364CF" w:rsidP="00792D84">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目標管理水準は、施設の特性や重要性などを考慮し、施設もしくは部材単位毎に設定する。以下に基本的な考え方を示す。</w:t>
      </w:r>
    </w:p>
    <w:p w:rsidR="00C364CF" w:rsidRPr="00122BB4" w:rsidRDefault="00C364CF" w:rsidP="00C364CF">
      <w:pPr>
        <w:pStyle w:val="a9"/>
      </w:pPr>
      <w:r w:rsidRPr="00122BB4">
        <w:rPr>
          <w:rFonts w:hint="eastAsia"/>
        </w:rPr>
        <w:t>表</w:t>
      </w:r>
      <w:r w:rsidRPr="00122BB4">
        <w:t xml:space="preserve"> </w:t>
      </w:r>
      <w:r w:rsidR="00E123EF" w:rsidRPr="00122BB4">
        <w:rPr>
          <w:rPrChange w:id="1931" w:author="大阪府庁" w:date="2014-08-07T19:12:00Z">
            <w:rPr>
              <w:noProof/>
            </w:rPr>
          </w:rPrChange>
        </w:rPr>
        <w:fldChar w:fldCharType="begin"/>
      </w:r>
      <w:r w:rsidR="00E123EF" w:rsidRPr="00122BB4">
        <w:instrText xml:space="preserve"> STYLEREF 1 \s </w:instrText>
      </w:r>
      <w:r w:rsidR="00E123EF" w:rsidRPr="00122BB4">
        <w:rPr>
          <w:rPrChange w:id="1932" w:author="大阪府庁" w:date="2014-08-07T19:12:00Z">
            <w:rPr>
              <w:noProof/>
            </w:rPr>
          </w:rPrChange>
        </w:rPr>
        <w:fldChar w:fldCharType="separate"/>
      </w:r>
      <w:r w:rsidR="00A32A6A">
        <w:rPr>
          <w:noProof/>
        </w:rPr>
        <w:t>5</w:t>
      </w:r>
      <w:r w:rsidR="00E123EF" w:rsidRPr="00122BB4">
        <w:rPr>
          <w:noProof/>
          <w:rPrChange w:id="1933" w:author="大阪府庁" w:date="2014-08-07T19:12:00Z">
            <w:rPr>
              <w:noProof/>
            </w:rPr>
          </w:rPrChange>
        </w:rPr>
        <w:fldChar w:fldCharType="end"/>
      </w:r>
      <w:r w:rsidRPr="00122BB4">
        <w:t>.</w:t>
      </w:r>
      <w:r w:rsidR="00E123EF" w:rsidRPr="00122BB4">
        <w:rPr>
          <w:rPrChange w:id="1934" w:author="大阪府庁" w:date="2014-08-07T19:12:00Z">
            <w:rPr>
              <w:noProof/>
            </w:rPr>
          </w:rPrChange>
        </w:rPr>
        <w:fldChar w:fldCharType="begin"/>
      </w:r>
      <w:r w:rsidR="00E123EF" w:rsidRPr="00122BB4">
        <w:instrText xml:space="preserve"> SEQ 表 \* ARABIC \s 1 </w:instrText>
      </w:r>
      <w:r w:rsidR="00E123EF" w:rsidRPr="00122BB4">
        <w:rPr>
          <w:rPrChange w:id="1935" w:author="大阪府庁" w:date="2014-08-07T19:12:00Z">
            <w:rPr>
              <w:noProof/>
            </w:rPr>
          </w:rPrChange>
        </w:rPr>
        <w:fldChar w:fldCharType="separate"/>
      </w:r>
      <w:ins w:id="1936" w:author="大井祥之" w:date="2014-08-08T19:40:00Z">
        <w:r w:rsidR="00A32A6A">
          <w:rPr>
            <w:noProof/>
          </w:rPr>
          <w:t>16</w:t>
        </w:r>
      </w:ins>
      <w:ins w:id="1937" w:author="大阪府庁" w:date="2014-08-07T19:17:00Z">
        <w:del w:id="1938" w:author="大井祥之" w:date="2014-08-08T18:08:00Z">
          <w:r w:rsidR="002A3066" w:rsidDel="004460FE">
            <w:rPr>
              <w:noProof/>
            </w:rPr>
            <w:delText>16</w:delText>
          </w:r>
        </w:del>
      </w:ins>
      <w:del w:id="1939" w:author="大井祥之" w:date="2014-08-08T18:08:00Z">
        <w:r w:rsidR="0050007B" w:rsidRPr="00122BB4" w:rsidDel="004460FE">
          <w:rPr>
            <w:noProof/>
          </w:rPr>
          <w:delText>16</w:delText>
        </w:r>
      </w:del>
      <w:r w:rsidR="00E123EF" w:rsidRPr="00122BB4">
        <w:rPr>
          <w:noProof/>
          <w:rPrChange w:id="1940" w:author="大阪府庁" w:date="2014-08-07T19:12:00Z">
            <w:rPr>
              <w:noProof/>
            </w:rPr>
          </w:rPrChange>
        </w:rPr>
        <w:fldChar w:fldCharType="end"/>
      </w:r>
      <w:r w:rsidRPr="00122BB4">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122BB4" w:rsidTr="00AC033B">
        <w:tc>
          <w:tcPr>
            <w:tcW w:w="2082" w:type="dxa"/>
            <w:gridSpan w:val="2"/>
            <w:tcBorders>
              <w:bottom w:val="double" w:sz="4" w:space="0" w:color="auto"/>
            </w:tcBorders>
            <w:shd w:val="clear" w:color="auto" w:fill="D9D9D9" w:themeFill="background1" w:themeFillShade="D9"/>
          </w:tcPr>
          <w:p w:rsidR="00C364CF" w:rsidRPr="00122BB4" w:rsidRDefault="00C364CF" w:rsidP="004241FF">
            <w:pPr>
              <w:spacing w:line="26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122BB4" w:rsidRDefault="00C364CF" w:rsidP="004241FF">
            <w:pPr>
              <w:spacing w:line="26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AC033B">
        <w:tc>
          <w:tcPr>
            <w:tcW w:w="2082" w:type="dxa"/>
            <w:gridSpan w:val="2"/>
            <w:tcBorders>
              <w:top w:val="double" w:sz="4" w:space="0" w:color="auto"/>
            </w:tcBorders>
          </w:tcPr>
          <w:p w:rsidR="00C364CF" w:rsidRPr="00122BB4" w:rsidRDefault="00C364CF" w:rsidP="004241FF">
            <w:pPr>
              <w:spacing w:line="26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122BB4" w:rsidRDefault="00C364CF" w:rsidP="004241FF">
            <w:pPr>
              <w:spacing w:line="26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4241FF">
            <w:pPr>
              <w:spacing w:line="26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AC033B">
        <w:tc>
          <w:tcPr>
            <w:tcW w:w="2082" w:type="dxa"/>
            <w:gridSpan w:val="2"/>
            <w:tcBorders>
              <w:bottom w:val="nil"/>
            </w:tcBorders>
          </w:tcPr>
          <w:p w:rsidR="00C364CF" w:rsidRPr="00122BB4" w:rsidRDefault="00C364CF" w:rsidP="004241FF">
            <w:pPr>
              <w:spacing w:line="26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122BB4" w:rsidRDefault="00C364CF" w:rsidP="004241FF">
            <w:pPr>
              <w:spacing w:line="26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4241FF">
            <w:pPr>
              <w:spacing w:line="26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8C52E1">
            <w:pPr>
              <w:spacing w:line="26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Change w:id="1941" w:author="大阪府庁" w:date="2014-08-07T19:12:00Z">
                  <w:rPr>
                    <w:rFonts w:ascii="HG丸ｺﾞｼｯｸM-PRO" w:eastAsia="HG丸ｺﾞｼｯｸM-PRO" w:hAnsi="HG丸ｺﾞｼｯｸM-PRO"/>
                    <w:szCs w:val="21"/>
                  </w:rPr>
                </w:rPrChange>
              </w:rPr>
              <w:fldChar w:fldCharType="separate"/>
            </w:r>
            <w:ins w:id="1942" w:author="大井祥之" w:date="2014-08-08T19:40:00Z">
              <w:r w:rsidR="00A32A6A" w:rsidRPr="00A32A6A">
                <w:rPr>
                  <w:rFonts w:ascii="HG丸ｺﾞｼｯｸM-PRO" w:eastAsia="HG丸ｺﾞｼｯｸM-PRO" w:hAnsi="HG丸ｺﾞｼｯｸM-PRO" w:hint="eastAsia"/>
                  <w:szCs w:val="21"/>
                  <w:rPrChange w:id="1943" w:author="大井祥之" w:date="2014-08-08T19:40:00Z">
                    <w:rPr>
                      <w:rFonts w:hint="eastAsia"/>
                      <w:highlight w:val="cyan"/>
                    </w:rPr>
                  </w:rPrChange>
                </w:rPr>
                <w:t>図</w:t>
              </w:r>
              <w:r w:rsidR="00A32A6A" w:rsidRPr="00A32A6A">
                <w:rPr>
                  <w:rFonts w:ascii="HG丸ｺﾞｼｯｸM-PRO" w:eastAsia="HG丸ｺﾞｼｯｸM-PRO" w:hAnsi="HG丸ｺﾞｼｯｸM-PRO"/>
                  <w:szCs w:val="21"/>
                  <w:rPrChange w:id="1944" w:author="大井祥之" w:date="2014-08-08T19:40:00Z">
                    <w:rPr>
                      <w:highlight w:val="cyan"/>
                    </w:rPr>
                  </w:rPrChange>
                </w:rPr>
                <w:t xml:space="preserve"> </w:t>
              </w:r>
              <w:r w:rsidR="00A32A6A" w:rsidRPr="00A32A6A">
                <w:rPr>
                  <w:rFonts w:ascii="HG丸ｺﾞｼｯｸM-PRO" w:eastAsia="HG丸ｺﾞｼｯｸM-PRO" w:hAnsi="HG丸ｺﾞｼｯｸM-PRO"/>
                  <w:noProof/>
                  <w:szCs w:val="21"/>
                  <w:rPrChange w:id="1945" w:author="大井祥之" w:date="2014-08-08T19:40:00Z">
                    <w:rPr>
                      <w:noProof/>
                    </w:rPr>
                  </w:rPrChange>
                </w:rPr>
                <w:t>5.8</w:t>
              </w:r>
            </w:ins>
            <w:ins w:id="1946" w:author="大阪府庁" w:date="2014-08-07T19:17:00Z">
              <w:del w:id="1947" w:author="大井祥之" w:date="2014-08-08T18:08:00Z">
                <w:r w:rsidR="002A3066" w:rsidRPr="002A3066" w:rsidDel="004460FE">
                  <w:rPr>
                    <w:rFonts w:ascii="HG丸ｺﾞｼｯｸM-PRO" w:eastAsia="HG丸ｺﾞｼｯｸM-PRO" w:hAnsi="HG丸ｺﾞｼｯｸM-PRO" w:hint="eastAsia"/>
                    <w:szCs w:val="21"/>
                    <w:rPrChange w:id="1948" w:author="大阪府庁" w:date="2014-08-07T19:17:00Z">
                      <w:rPr>
                        <w:rFonts w:hint="eastAsia"/>
                        <w:highlight w:val="cyan"/>
                      </w:rPr>
                    </w:rPrChange>
                  </w:rPr>
                  <w:delText xml:space="preserve">図 </w:delText>
                </w:r>
                <w:r w:rsidR="002A3066" w:rsidRPr="002A3066" w:rsidDel="004460FE">
                  <w:rPr>
                    <w:rFonts w:ascii="HG丸ｺﾞｼｯｸM-PRO" w:eastAsia="HG丸ｺﾞｼｯｸM-PRO" w:hAnsi="HG丸ｺﾞｼｯｸM-PRO"/>
                    <w:noProof/>
                    <w:szCs w:val="21"/>
                    <w:rPrChange w:id="1949" w:author="大阪府庁" w:date="2014-08-07T19:17:00Z">
                      <w:rPr>
                        <w:noProof/>
                      </w:rPr>
                    </w:rPrChange>
                  </w:rPr>
                  <w:delText>5.8</w:delText>
                </w:r>
              </w:del>
            </w:ins>
            <w:del w:id="1950" w:author="大井祥之" w:date="2014-08-08T18:08:00Z">
              <w:r w:rsidR="00AF5176" w:rsidRPr="00122BB4" w:rsidDel="004460FE">
                <w:rPr>
                  <w:rFonts w:ascii="HG丸ｺﾞｼｯｸM-PRO" w:eastAsia="HG丸ｺﾞｼｯｸM-PRO" w:hAnsi="HG丸ｺﾞｼｯｸM-PRO" w:hint="eastAsia"/>
                  <w:szCs w:val="21"/>
                </w:rPr>
                <w:delText>図</w:delText>
              </w:r>
              <w:r w:rsidR="00AF5176" w:rsidRPr="00122BB4" w:rsidDel="004460FE">
                <w:rPr>
                  <w:rFonts w:ascii="HG丸ｺﾞｼｯｸM-PRO" w:eastAsia="HG丸ｺﾞｼｯｸM-PRO" w:hAnsi="HG丸ｺﾞｼｯｸM-PRO"/>
                  <w:szCs w:val="21"/>
                </w:rPr>
                <w:delText xml:space="preserve"> </w:delText>
              </w:r>
              <w:r w:rsidR="00AF5176" w:rsidRPr="00122BB4" w:rsidDel="004460FE">
                <w:rPr>
                  <w:rFonts w:ascii="HG丸ｺﾞｼｯｸM-PRO" w:eastAsia="HG丸ｺﾞｼｯｸM-PRO" w:hAnsi="HG丸ｺﾞｼｯｸM-PRO"/>
                  <w:noProof/>
                  <w:szCs w:val="21"/>
                </w:rPr>
                <w:delText>5.8</w:delText>
              </w:r>
            </w:del>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AC033B">
        <w:tc>
          <w:tcPr>
            <w:tcW w:w="426" w:type="dxa"/>
            <w:tcBorders>
              <w:top w:val="nil"/>
              <w:right w:val="dashSmallGap" w:sz="4" w:space="0" w:color="auto"/>
            </w:tcBorders>
          </w:tcPr>
          <w:p w:rsidR="00C364CF" w:rsidRPr="00122BB4" w:rsidRDefault="00C364CF" w:rsidP="004241FF">
            <w:pPr>
              <w:spacing w:line="26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122BB4" w:rsidRDefault="003B7619" w:rsidP="008C52E1">
            <w:pPr>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122BB4" w:rsidRDefault="00C364CF" w:rsidP="004241FF">
            <w:pPr>
              <w:spacing w:line="26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・劣化予測が可能な施設（部位・部材等）で、目標耐用年数（寿命）を</w:t>
            </w:r>
            <w:r w:rsidR="00943C92" w:rsidRPr="00122BB4">
              <w:rPr>
                <w:rFonts w:ascii="HG丸ｺﾞｼｯｸM-PRO" w:eastAsia="HG丸ｺﾞｼｯｸM-PRO" w:hAnsi="HG丸ｺﾞｼｯｸM-PRO" w:hint="eastAsia"/>
                <w:szCs w:val="21"/>
                <w:rPrChange w:id="1951" w:author="大阪府庁" w:date="2014-08-07T19:12:00Z">
                  <w:rPr>
                    <w:rFonts w:ascii="HG丸ｺﾞｼｯｸM-PRO" w:eastAsia="HG丸ｺﾞｼｯｸM-PRO" w:hAnsi="HG丸ｺﾞｼｯｸM-PRO" w:hint="eastAsia"/>
                    <w:szCs w:val="21"/>
                    <w:highlight w:val="yellow"/>
                  </w:rPr>
                </w:rPrChange>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Change w:id="1952" w:author="大阪府庁" w:date="2014-08-07T19:12:00Z">
                  <w:rPr>
                    <w:rFonts w:ascii="HG丸ｺﾞｼｯｸM-PRO" w:eastAsia="HG丸ｺﾞｼｯｸM-PRO" w:hAnsi="HG丸ｺﾞｼｯｸM-PRO"/>
                    <w:szCs w:val="21"/>
                  </w:rPr>
                </w:rPrChange>
              </w:rPr>
              <w:fldChar w:fldCharType="separate"/>
            </w:r>
            <w:ins w:id="1953" w:author="大井祥之" w:date="2014-08-08T19:40:00Z">
              <w:r w:rsidR="00A32A6A" w:rsidRPr="00A32A6A">
                <w:rPr>
                  <w:rFonts w:ascii="HG丸ｺﾞｼｯｸM-PRO" w:eastAsia="HG丸ｺﾞｼｯｸM-PRO" w:hAnsi="HG丸ｺﾞｼｯｸM-PRO" w:hint="eastAsia"/>
                  <w:rPrChange w:id="1954" w:author="大井祥之" w:date="2014-08-08T19:40:00Z">
                    <w:rPr>
                      <w:rFonts w:hint="eastAsia"/>
                    </w:rPr>
                  </w:rPrChange>
                </w:rPr>
                <w:t>図</w:t>
              </w:r>
              <w:r w:rsidR="00A32A6A" w:rsidRPr="00A32A6A">
                <w:rPr>
                  <w:rFonts w:ascii="HG丸ｺﾞｼｯｸM-PRO" w:eastAsia="HG丸ｺﾞｼｯｸM-PRO" w:hAnsi="HG丸ｺﾞｼｯｸM-PRO"/>
                  <w:rPrChange w:id="1955" w:author="大井祥之" w:date="2014-08-08T19:40:00Z">
                    <w:rPr/>
                  </w:rPrChange>
                </w:rPr>
                <w:t xml:space="preserve"> </w:t>
              </w:r>
              <w:r w:rsidR="00A32A6A" w:rsidRPr="00A32A6A">
                <w:rPr>
                  <w:rFonts w:ascii="HG丸ｺﾞｼｯｸM-PRO" w:eastAsia="HG丸ｺﾞｼｯｸM-PRO" w:hAnsi="HG丸ｺﾞｼｯｸM-PRO"/>
                  <w:noProof/>
                  <w:rPrChange w:id="1956" w:author="大井祥之" w:date="2014-08-08T19:40:00Z">
                    <w:rPr>
                      <w:noProof/>
                    </w:rPr>
                  </w:rPrChange>
                </w:rPr>
                <w:t>5.9</w:t>
              </w:r>
            </w:ins>
            <w:ins w:id="1957" w:author="大阪府庁" w:date="2014-08-07T19:17:00Z">
              <w:del w:id="1958" w:author="大井祥之" w:date="2014-08-08T18:08:00Z">
                <w:r w:rsidR="002A3066" w:rsidRPr="002A3066" w:rsidDel="004460FE">
                  <w:rPr>
                    <w:rFonts w:ascii="HG丸ｺﾞｼｯｸM-PRO" w:eastAsia="HG丸ｺﾞｼｯｸM-PRO" w:hAnsi="HG丸ｺﾞｼｯｸM-PRO" w:hint="eastAsia"/>
                    <w:rPrChange w:id="1959" w:author="大阪府庁" w:date="2014-08-07T19:17:00Z">
                      <w:rPr>
                        <w:rFonts w:hint="eastAsia"/>
                      </w:rPr>
                    </w:rPrChange>
                  </w:rPr>
                  <w:delText>図</w:delText>
                </w:r>
                <w:r w:rsidR="002A3066" w:rsidRPr="002A3066" w:rsidDel="004460FE">
                  <w:rPr>
                    <w:rFonts w:ascii="HG丸ｺﾞｼｯｸM-PRO" w:eastAsia="HG丸ｺﾞｼｯｸM-PRO" w:hAnsi="HG丸ｺﾞｼｯｸM-PRO"/>
                    <w:rPrChange w:id="1960"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1961" w:author="大阪府庁" w:date="2014-08-07T19:17:00Z">
                      <w:rPr>
                        <w:noProof/>
                      </w:rPr>
                    </w:rPrChange>
                  </w:rPr>
                  <w:delText>5.9</w:delText>
                </w:r>
              </w:del>
            </w:ins>
            <w:del w:id="1962"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5.9</w:delText>
              </w:r>
            </w:del>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8C52E1" w:rsidRPr="00122BB4" w:rsidRDefault="008C52E1" w:rsidP="004241FF">
      <w:pPr>
        <w:jc w:val="center"/>
        <w:rPr>
          <w:rFonts w:ascii="HG丸ｺﾞｼｯｸM-PRO" w:eastAsia="HG丸ｺﾞｼｯｸM-PRO" w:hAnsi="HG丸ｺﾞｼｯｸM-PRO"/>
        </w:rPr>
      </w:pPr>
    </w:p>
    <w:p w:rsidR="00482ACE" w:rsidRPr="00122BB4" w:rsidRDefault="008E6987" w:rsidP="004241FF">
      <w:pPr>
        <w:jc w:val="center"/>
        <w:rPr>
          <w:rFonts w:ascii="HG丸ｺﾞｼｯｸM-PRO" w:eastAsia="HG丸ｺﾞｼｯｸM-PRO" w:hAnsi="HG丸ｺﾞｼｯｸM-PRO"/>
        </w:rPr>
      </w:pPr>
      <w:r w:rsidRPr="007D2698">
        <w:rPr>
          <w:noProof/>
        </w:rPr>
        <w:drawing>
          <wp:inline distT="0" distB="0" distL="0" distR="0" wp14:anchorId="68E70800" wp14:editId="022AE4C2">
            <wp:extent cx="3907155" cy="1745615"/>
            <wp:effectExtent l="0" t="0" r="0"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907155" cy="1745615"/>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1963" w:name="_Ref387927655"/>
      <w:r w:rsidRPr="00122BB4">
        <w:rPr>
          <w:rFonts w:hint="eastAsia"/>
          <w:rPrChange w:id="1964" w:author="大阪府庁" w:date="2014-08-07T19:12:00Z">
            <w:rPr>
              <w:rFonts w:hint="eastAsia"/>
              <w:highlight w:val="cyan"/>
            </w:rPr>
          </w:rPrChange>
        </w:rPr>
        <w:t>図</w:t>
      </w:r>
      <w:r w:rsidRPr="00122BB4">
        <w:rPr>
          <w:rPrChange w:id="1965" w:author="大阪府庁" w:date="2014-08-07T19:12:00Z">
            <w:rPr>
              <w:highlight w:val="cyan"/>
            </w:rPr>
          </w:rPrChange>
        </w:rPr>
        <w:t xml:space="preserve"> </w:t>
      </w:r>
      <w:r w:rsidR="00893034" w:rsidRPr="00122BB4">
        <w:rPr>
          <w:rPrChange w:id="1966" w:author="大阪府庁" w:date="2014-08-07T19:12:00Z">
            <w:rPr>
              <w:noProof/>
              <w:highlight w:val="cyan"/>
            </w:rPr>
          </w:rPrChange>
        </w:rPr>
        <w:fldChar w:fldCharType="begin"/>
      </w:r>
      <w:r w:rsidR="00893034" w:rsidRPr="00122BB4">
        <w:rPr>
          <w:rPrChange w:id="1967" w:author="大阪府庁" w:date="2014-08-07T19:12:00Z">
            <w:rPr>
              <w:highlight w:val="cyan"/>
            </w:rPr>
          </w:rPrChange>
        </w:rPr>
        <w:instrText xml:space="preserve"> STYLEREF 1 \s </w:instrText>
      </w:r>
      <w:r w:rsidR="00893034" w:rsidRPr="00122BB4">
        <w:rPr>
          <w:rPrChange w:id="1968" w:author="大阪府庁" w:date="2014-08-07T19:12:00Z">
            <w:rPr>
              <w:noProof/>
              <w:highlight w:val="cyan"/>
            </w:rPr>
          </w:rPrChange>
        </w:rPr>
        <w:fldChar w:fldCharType="separate"/>
      </w:r>
      <w:r w:rsidR="00A32A6A">
        <w:rPr>
          <w:noProof/>
        </w:rPr>
        <w:t>5</w:t>
      </w:r>
      <w:r w:rsidR="00893034" w:rsidRPr="00122BB4">
        <w:rPr>
          <w:noProof/>
          <w:rPrChange w:id="1969" w:author="大阪府庁" w:date="2014-08-07T19:12:00Z">
            <w:rPr>
              <w:noProof/>
              <w:highlight w:val="cyan"/>
            </w:rPr>
          </w:rPrChange>
        </w:rPr>
        <w:fldChar w:fldCharType="end"/>
      </w:r>
      <w:r w:rsidRPr="00122BB4">
        <w:rPr>
          <w:rPrChange w:id="1970" w:author="大阪府庁" w:date="2014-08-07T19:12:00Z">
            <w:rPr>
              <w:highlight w:val="cyan"/>
            </w:rPr>
          </w:rPrChange>
        </w:rPr>
        <w:t>.</w:t>
      </w:r>
      <w:r w:rsidR="00893034" w:rsidRPr="00122BB4">
        <w:rPr>
          <w:rPrChange w:id="1971" w:author="大阪府庁" w:date="2014-08-07T19:12:00Z">
            <w:rPr>
              <w:noProof/>
              <w:highlight w:val="cyan"/>
            </w:rPr>
          </w:rPrChange>
        </w:rPr>
        <w:fldChar w:fldCharType="begin"/>
      </w:r>
      <w:r w:rsidR="00893034" w:rsidRPr="00122BB4">
        <w:rPr>
          <w:rPrChange w:id="1972" w:author="大阪府庁" w:date="2014-08-07T19:12:00Z">
            <w:rPr>
              <w:highlight w:val="cyan"/>
            </w:rPr>
          </w:rPrChange>
        </w:rPr>
        <w:instrText xml:space="preserve"> SEQ 図 \* ARABIC \s 1 </w:instrText>
      </w:r>
      <w:r w:rsidR="00893034" w:rsidRPr="00122BB4">
        <w:rPr>
          <w:rPrChange w:id="1973" w:author="大阪府庁" w:date="2014-08-07T19:12:00Z">
            <w:rPr>
              <w:noProof/>
              <w:highlight w:val="cyan"/>
            </w:rPr>
          </w:rPrChange>
        </w:rPr>
        <w:fldChar w:fldCharType="separate"/>
      </w:r>
      <w:ins w:id="1974" w:author="大井祥之" w:date="2014-08-08T19:40:00Z">
        <w:r w:rsidR="00A32A6A">
          <w:rPr>
            <w:noProof/>
          </w:rPr>
          <w:t>8</w:t>
        </w:r>
      </w:ins>
      <w:ins w:id="1975" w:author="大阪府庁" w:date="2014-08-07T19:17:00Z">
        <w:del w:id="1976" w:author="大井祥之" w:date="2014-08-08T18:08:00Z">
          <w:r w:rsidR="002A3066" w:rsidDel="004460FE">
            <w:rPr>
              <w:noProof/>
            </w:rPr>
            <w:delText>8</w:delText>
          </w:r>
        </w:del>
      </w:ins>
      <w:del w:id="1977" w:author="大井祥之" w:date="2014-08-08T18:08:00Z">
        <w:r w:rsidR="0050007B" w:rsidRPr="00122BB4" w:rsidDel="004460FE">
          <w:rPr>
            <w:noProof/>
            <w:rPrChange w:id="1978" w:author="大阪府庁" w:date="2014-08-07T19:12:00Z">
              <w:rPr>
                <w:noProof/>
                <w:highlight w:val="cyan"/>
              </w:rPr>
            </w:rPrChange>
          </w:rPr>
          <w:delText>8</w:delText>
        </w:r>
      </w:del>
      <w:r w:rsidR="00893034" w:rsidRPr="00122BB4">
        <w:rPr>
          <w:noProof/>
          <w:rPrChange w:id="1979" w:author="大阪府庁" w:date="2014-08-07T19:12:00Z">
            <w:rPr>
              <w:noProof/>
              <w:highlight w:val="cyan"/>
            </w:rPr>
          </w:rPrChange>
        </w:rPr>
        <w:fldChar w:fldCharType="end"/>
      </w:r>
      <w:bookmarkEnd w:id="1963"/>
      <w:r w:rsidRPr="00122BB4">
        <w:rPr>
          <w:rFonts w:hint="eastAsia"/>
          <w:rPrChange w:id="1980" w:author="大阪府庁" w:date="2014-08-07T19:12:00Z">
            <w:rPr>
              <w:rFonts w:hint="eastAsia"/>
              <w:highlight w:val="cyan"/>
            </w:rPr>
          </w:rPrChange>
        </w:rPr>
        <w:t xml:space="preserve">　不測の事態に対する管理水準の余裕幅</w:t>
      </w:r>
    </w:p>
    <w:p w:rsidR="004241FF" w:rsidRPr="00122BB4" w:rsidRDefault="008C52E1"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100032" behindDoc="0" locked="0" layoutInCell="1" allowOverlap="1" wp14:anchorId="4296AA83" wp14:editId="29183ABC">
                <wp:simplePos x="0" y="0"/>
                <wp:positionH relativeFrom="column">
                  <wp:posOffset>3267075</wp:posOffset>
                </wp:positionH>
                <wp:positionV relativeFrom="paragraph">
                  <wp:posOffset>1059815</wp:posOffset>
                </wp:positionV>
                <wp:extent cx="775970" cy="339725"/>
                <wp:effectExtent l="0" t="628650" r="24130" b="22225"/>
                <wp:wrapNone/>
                <wp:docPr id="3277" name="四角形吹き出し 3277"/>
                <wp:cNvGraphicFramePr/>
                <a:graphic xmlns:a="http://schemas.openxmlformats.org/drawingml/2006/main">
                  <a:graphicData uri="http://schemas.microsoft.com/office/word/2010/wordprocessingShape">
                    <wps:wsp>
                      <wps:cNvSpPr/>
                      <wps:spPr>
                        <a:xfrm>
                          <a:off x="0" y="0"/>
                          <a:ext cx="775970" cy="339725"/>
                        </a:xfrm>
                        <a:prstGeom prst="wedgeRectCallout">
                          <a:avLst>
                            <a:gd name="adj1" fmla="val -27389"/>
                            <a:gd name="adj2" fmla="val -22861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792D84" w:rsidRDefault="009F230A"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9F230A" w:rsidRPr="00792D84" w:rsidRDefault="009F230A"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64" type="#_x0000_t61" style="position:absolute;left:0;text-align:left;margin-left:257.25pt;margin-top:83.45pt;width:61.1pt;height:26.7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" adj="4884,-38580" fillcolor="white [3212]" strokecolor="black [3213]">
                <v:textbox>
                  <w:txbxContent>
                    <w:p w:rsidR="009F230A" w:rsidRPr="00792D84" w:rsidRDefault="009F230A"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9F230A" w:rsidRPr="00792D84" w:rsidRDefault="009F230A"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v:textbox>
              </v:shape>
            </w:pict>
          </mc:Fallback>
        </mc:AlternateContent>
      </w:r>
      <w:r w:rsidRPr="00122BB4">
        <w:rPr>
          <w:rFonts w:ascii="HG丸ｺﾞｼｯｸM-PRO" w:eastAsia="HG丸ｺﾞｼｯｸM-PRO" w:hAnsi="HG丸ｺﾞｼｯｸM-PRO"/>
          <w:noProof/>
          <w:rPrChange w:id="1981"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3102080" behindDoc="0" locked="0" layoutInCell="1" allowOverlap="1" wp14:anchorId="2192124B" wp14:editId="7BD49279">
                <wp:simplePos x="0" y="0"/>
                <wp:positionH relativeFrom="column">
                  <wp:posOffset>5095240</wp:posOffset>
                </wp:positionH>
                <wp:positionV relativeFrom="paragraph">
                  <wp:posOffset>702945</wp:posOffset>
                </wp:positionV>
                <wp:extent cx="775970" cy="361315"/>
                <wp:effectExtent l="0" t="95250" r="24130" b="19685"/>
                <wp:wrapNone/>
                <wp:docPr id="3279" name="四角形吹き出し 3279"/>
                <wp:cNvGraphicFramePr/>
                <a:graphic xmlns:a="http://schemas.openxmlformats.org/drawingml/2006/main">
                  <a:graphicData uri="http://schemas.microsoft.com/office/word/2010/wordprocessingShape">
                    <wps:wsp>
                      <wps:cNvSpPr/>
                      <wps:spPr>
                        <a:xfrm>
                          <a:off x="0" y="0"/>
                          <a:ext cx="775970" cy="361315"/>
                        </a:xfrm>
                        <a:prstGeom prst="wedgeRectCallout">
                          <a:avLst>
                            <a:gd name="adj1" fmla="val -44810"/>
                            <a:gd name="adj2" fmla="val -7281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792D84" w:rsidRDefault="009F230A"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65" type="#_x0000_t61" style="position:absolute;left:0;text-align:left;margin-left:401.2pt;margin-top:55.35pt;width:61.1pt;height:28.4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" adj="1121,-4929" fillcolor="white [3212]" strokecolor="black [3213]">
                <v:textbox>
                  <w:txbxContent>
                    <w:p w:rsidR="009F230A" w:rsidRPr="00792D84" w:rsidRDefault="009F230A"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v:textbox>
              </v:shape>
            </w:pict>
          </mc:Fallback>
        </mc:AlternateContent>
      </w:r>
      <w:r w:rsidRPr="00122BB4">
        <w:rPr>
          <w:rPrChange w:id="1982" w:author="大阪府庁" w:date="2014-08-07T19:12:00Z">
            <w:rPr/>
          </w:rPrChange>
        </w:rPr>
        <w:object w:dxaOrig="9650" w:dyaOrig="3078">
          <v:shape id="_x0000_i1026" type="#_x0000_t75" style="width:416.4pt;height:132.85pt" o:ole="">
            <v:imagedata r:id="rId165" o:title=""/>
          </v:shape>
          <o:OLEObject Type="Embed" ProgID="Visio.Drawing.11" ShapeID="_x0000_i1026" DrawAspect="Content" ObjectID="_1469032114" r:id="rId166"/>
        </w:object>
      </w:r>
    </w:p>
    <w:p w:rsidR="008C52E1" w:rsidRPr="00122BB4" w:rsidRDefault="004241FF" w:rsidP="008C52E1">
      <w:pPr>
        <w:pStyle w:val="a9"/>
        <w:spacing w:beforeLines="0" w:before="0"/>
        <w:ind w:right="420"/>
      </w:pPr>
      <w:bookmarkStart w:id="1983" w:name="_Ref388262597"/>
      <w:r w:rsidRPr="00122BB4">
        <w:rPr>
          <w:rFonts w:hint="eastAsia"/>
        </w:rPr>
        <w:t>図</w:t>
      </w:r>
      <w:r w:rsidRPr="00122BB4">
        <w:t xml:space="preserve"> </w:t>
      </w:r>
      <w:r w:rsidR="00E123EF" w:rsidRPr="00122BB4">
        <w:rPr>
          <w:rPrChange w:id="1984" w:author="大阪府庁" w:date="2014-08-07T19:12:00Z">
            <w:rPr>
              <w:noProof/>
            </w:rPr>
          </w:rPrChange>
        </w:rPr>
        <w:fldChar w:fldCharType="begin"/>
      </w:r>
      <w:r w:rsidR="00E123EF" w:rsidRPr="00122BB4">
        <w:instrText xml:space="preserve"> STYLEREF 1 \s </w:instrText>
      </w:r>
      <w:r w:rsidR="00E123EF" w:rsidRPr="00122BB4">
        <w:rPr>
          <w:rPrChange w:id="1985" w:author="大阪府庁" w:date="2014-08-07T19:12:00Z">
            <w:rPr>
              <w:noProof/>
            </w:rPr>
          </w:rPrChange>
        </w:rPr>
        <w:fldChar w:fldCharType="separate"/>
      </w:r>
      <w:r w:rsidR="00A32A6A">
        <w:rPr>
          <w:noProof/>
        </w:rPr>
        <w:t>5</w:t>
      </w:r>
      <w:r w:rsidR="00E123EF" w:rsidRPr="00122BB4">
        <w:rPr>
          <w:noProof/>
          <w:rPrChange w:id="1986" w:author="大阪府庁" w:date="2014-08-07T19:12:00Z">
            <w:rPr>
              <w:noProof/>
            </w:rPr>
          </w:rPrChange>
        </w:rPr>
        <w:fldChar w:fldCharType="end"/>
      </w:r>
      <w:r w:rsidRPr="00122BB4">
        <w:t>.</w:t>
      </w:r>
      <w:r w:rsidR="00E123EF" w:rsidRPr="00122BB4">
        <w:rPr>
          <w:rPrChange w:id="1987" w:author="大阪府庁" w:date="2014-08-07T19:12:00Z">
            <w:rPr>
              <w:noProof/>
            </w:rPr>
          </w:rPrChange>
        </w:rPr>
        <w:fldChar w:fldCharType="begin"/>
      </w:r>
      <w:r w:rsidR="00E123EF" w:rsidRPr="00122BB4">
        <w:instrText xml:space="preserve"> SEQ 図 \* ARABIC \s 1 </w:instrText>
      </w:r>
      <w:r w:rsidR="00E123EF" w:rsidRPr="00122BB4">
        <w:rPr>
          <w:rPrChange w:id="1988" w:author="大阪府庁" w:date="2014-08-07T19:12:00Z">
            <w:rPr>
              <w:noProof/>
            </w:rPr>
          </w:rPrChange>
        </w:rPr>
        <w:fldChar w:fldCharType="separate"/>
      </w:r>
      <w:ins w:id="1989" w:author="大井祥之" w:date="2014-08-08T19:40:00Z">
        <w:r w:rsidR="00A32A6A">
          <w:rPr>
            <w:noProof/>
          </w:rPr>
          <w:t>9</w:t>
        </w:r>
      </w:ins>
      <w:ins w:id="1990" w:author="大阪府庁" w:date="2014-08-07T19:17:00Z">
        <w:del w:id="1991" w:author="大井祥之" w:date="2014-08-08T18:08:00Z">
          <w:r w:rsidR="002A3066" w:rsidDel="004460FE">
            <w:rPr>
              <w:noProof/>
            </w:rPr>
            <w:delText>9</w:delText>
          </w:r>
        </w:del>
      </w:ins>
      <w:del w:id="1992" w:author="大井祥之" w:date="2014-08-08T18:08:00Z">
        <w:r w:rsidR="0050007B" w:rsidRPr="00122BB4" w:rsidDel="004460FE">
          <w:rPr>
            <w:noProof/>
          </w:rPr>
          <w:delText>9</w:delText>
        </w:r>
      </w:del>
      <w:r w:rsidR="00E123EF" w:rsidRPr="00122BB4">
        <w:rPr>
          <w:noProof/>
          <w:rPrChange w:id="1993" w:author="大阪府庁" w:date="2014-08-07T19:12:00Z">
            <w:rPr>
              <w:noProof/>
            </w:rPr>
          </w:rPrChange>
        </w:rPr>
        <w:fldChar w:fldCharType="end"/>
      </w:r>
      <w:bookmarkEnd w:id="1983"/>
      <w:r w:rsidRPr="00122BB4">
        <w:rPr>
          <w:rFonts w:hint="eastAsia"/>
        </w:rPr>
        <w:t xml:space="preserve">　</w:t>
      </w:r>
      <w:r w:rsidRPr="00122BB4">
        <w:t>LCC最小化のイメージ</w:t>
      </w:r>
    </w:p>
    <w:p w:rsidR="00482ACE" w:rsidRPr="00122BB4" w:rsidRDefault="00482ACE" w:rsidP="008C52E1">
      <w:r w:rsidRPr="00122BB4">
        <w:br w:type="page"/>
      </w:r>
    </w:p>
    <w:p w:rsidR="00CF6CBE" w:rsidRPr="00122BB4" w:rsidRDefault="00CF6CBE" w:rsidP="00CF6CBE">
      <w:pPr>
        <w:pStyle w:val="5"/>
      </w:pPr>
      <w:r w:rsidRPr="00122BB4">
        <w:rPr>
          <w:rFonts w:hint="eastAsia"/>
        </w:rPr>
        <w:t>管理水準の設定</w:t>
      </w:r>
    </w:p>
    <w:p w:rsidR="008C52E1" w:rsidRPr="00122BB4" w:rsidRDefault="00CF6CBE" w:rsidP="00CF6CBE">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管理水準の基本的な考え方を踏まえて、各分野</w:t>
      </w:r>
      <w:r w:rsidR="000E0E67" w:rsidRPr="00122BB4">
        <w:rPr>
          <w:rFonts w:ascii="HG丸ｺﾞｼｯｸM-PRO" w:eastAsia="HG丸ｺﾞｼｯｸM-PRO" w:hAnsi="HG丸ｺﾞｼｯｸM-PRO" w:cs="Meiryo UI" w:hint="eastAsia"/>
        </w:rPr>
        <w:t>・施設</w:t>
      </w:r>
      <w:r w:rsidRPr="00122BB4">
        <w:rPr>
          <w:rFonts w:ascii="HG丸ｺﾞｼｯｸM-PRO" w:eastAsia="HG丸ｺﾞｼｯｸM-PRO" w:hAnsi="HG丸ｺﾞｼｯｸM-PRO" w:cs="Meiryo UI" w:hint="eastAsia"/>
        </w:rPr>
        <w:t>「行動計画」において、最新の科学的・専門的な知見や管理実績等を踏まえて、分野</w:t>
      </w:r>
      <w:r w:rsidR="00AD444F" w:rsidRPr="00122BB4">
        <w:rPr>
          <w:rFonts w:ascii="HG丸ｺﾞｼｯｸM-PRO" w:eastAsia="HG丸ｺﾞｼｯｸM-PRO" w:hAnsi="HG丸ｺﾞｼｯｸM-PRO" w:cs="Meiryo UI" w:hint="eastAsia"/>
        </w:rPr>
        <w:t>・</w:t>
      </w:r>
      <w:r w:rsidRPr="00122BB4">
        <w:rPr>
          <w:rFonts w:ascii="HG丸ｺﾞｼｯｸM-PRO" w:eastAsia="HG丸ｺﾞｼｯｸM-PRO" w:hAnsi="HG丸ｺﾞｼｯｸM-PRO" w:cs="Meiryo UI" w:hint="eastAsia"/>
        </w:rPr>
        <w:t>施設毎に目標管理水準等を設定する</w:t>
      </w:r>
      <w:r w:rsidR="008C52E1" w:rsidRPr="00122BB4">
        <w:rPr>
          <w:rFonts w:ascii="HG丸ｺﾞｼｯｸM-PRO" w:eastAsia="HG丸ｺﾞｼｯｸM-PRO" w:hAnsi="HG丸ｺﾞｼｯｸM-PRO" w:cs="Meiryo UI" w:hint="eastAsia"/>
        </w:rPr>
        <w:t>。</w:t>
      </w:r>
    </w:p>
    <w:p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w:t>
      </w:r>
    </w:p>
    <w:p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併せて、課題やその対応についても整理を行う。整理例を以下に示す。</w:t>
      </w:r>
    </w:p>
    <w:p w:rsidR="00CF6CBE" w:rsidRPr="00122BB4" w:rsidRDefault="00CF6CBE" w:rsidP="00CF6CBE">
      <w:pPr>
        <w:pStyle w:val="a9"/>
      </w:pPr>
      <w:r w:rsidRPr="00122BB4">
        <w:rPr>
          <w:rFonts w:hint="eastAsia"/>
        </w:rPr>
        <w:t>表</w:t>
      </w:r>
      <w:r w:rsidRPr="00122BB4">
        <w:t xml:space="preserve"> </w:t>
      </w:r>
      <w:r w:rsidR="00E123EF" w:rsidRPr="00122BB4">
        <w:rPr>
          <w:rPrChange w:id="1994" w:author="大阪府庁" w:date="2014-08-07T19:12:00Z">
            <w:rPr>
              <w:noProof/>
            </w:rPr>
          </w:rPrChange>
        </w:rPr>
        <w:fldChar w:fldCharType="begin"/>
      </w:r>
      <w:r w:rsidR="00E123EF" w:rsidRPr="00122BB4">
        <w:instrText xml:space="preserve"> STYLEREF 1 \s </w:instrText>
      </w:r>
      <w:r w:rsidR="00E123EF" w:rsidRPr="00122BB4">
        <w:rPr>
          <w:rPrChange w:id="1995" w:author="大阪府庁" w:date="2014-08-07T19:12:00Z">
            <w:rPr>
              <w:noProof/>
            </w:rPr>
          </w:rPrChange>
        </w:rPr>
        <w:fldChar w:fldCharType="separate"/>
      </w:r>
      <w:r w:rsidR="00A32A6A">
        <w:rPr>
          <w:noProof/>
        </w:rPr>
        <w:t>5</w:t>
      </w:r>
      <w:r w:rsidR="00E123EF" w:rsidRPr="00122BB4">
        <w:rPr>
          <w:noProof/>
          <w:rPrChange w:id="1996" w:author="大阪府庁" w:date="2014-08-07T19:12:00Z">
            <w:rPr>
              <w:noProof/>
            </w:rPr>
          </w:rPrChange>
        </w:rPr>
        <w:fldChar w:fldCharType="end"/>
      </w:r>
      <w:r w:rsidRPr="00122BB4">
        <w:t>.</w:t>
      </w:r>
      <w:r w:rsidR="00E123EF" w:rsidRPr="00122BB4">
        <w:rPr>
          <w:rPrChange w:id="1997" w:author="大阪府庁" w:date="2014-08-07T19:12:00Z">
            <w:rPr>
              <w:noProof/>
            </w:rPr>
          </w:rPrChange>
        </w:rPr>
        <w:fldChar w:fldCharType="begin"/>
      </w:r>
      <w:r w:rsidR="00E123EF" w:rsidRPr="00122BB4">
        <w:instrText xml:space="preserve"> SEQ 表 \* ARABIC \s 1 </w:instrText>
      </w:r>
      <w:r w:rsidR="00E123EF" w:rsidRPr="00122BB4">
        <w:rPr>
          <w:rPrChange w:id="1998" w:author="大阪府庁" w:date="2014-08-07T19:12:00Z">
            <w:rPr>
              <w:noProof/>
            </w:rPr>
          </w:rPrChange>
        </w:rPr>
        <w:fldChar w:fldCharType="separate"/>
      </w:r>
      <w:ins w:id="1999" w:author="大井祥之" w:date="2014-08-08T19:40:00Z">
        <w:r w:rsidR="00A32A6A">
          <w:rPr>
            <w:noProof/>
          </w:rPr>
          <w:t>17</w:t>
        </w:r>
      </w:ins>
      <w:ins w:id="2000" w:author="大阪府庁" w:date="2014-08-07T19:17:00Z">
        <w:del w:id="2001" w:author="大井祥之" w:date="2014-08-08T18:08:00Z">
          <w:r w:rsidR="002A3066" w:rsidDel="004460FE">
            <w:rPr>
              <w:noProof/>
            </w:rPr>
            <w:delText>17</w:delText>
          </w:r>
        </w:del>
      </w:ins>
      <w:del w:id="2002" w:author="大井祥之" w:date="2014-08-08T18:08:00Z">
        <w:r w:rsidR="0050007B" w:rsidRPr="00122BB4" w:rsidDel="004460FE">
          <w:rPr>
            <w:noProof/>
          </w:rPr>
          <w:delText>17</w:delText>
        </w:r>
      </w:del>
      <w:r w:rsidR="00E123EF" w:rsidRPr="00122BB4">
        <w:rPr>
          <w:noProof/>
          <w:rPrChange w:id="2003" w:author="大阪府庁" w:date="2014-08-07T19:12:00Z">
            <w:rPr>
              <w:noProof/>
            </w:rPr>
          </w:rPrChange>
        </w:rPr>
        <w:fldChar w:fldCharType="end"/>
      </w:r>
      <w:r w:rsidRPr="00122BB4">
        <w:rPr>
          <w:rFonts w:hint="eastAsia"/>
        </w:rPr>
        <w:t xml:space="preserve">　</w:t>
      </w:r>
      <w:r w:rsidRPr="00122BB4">
        <w:rPr>
          <w:rFonts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CF6CBE" w:rsidRPr="00122BB4" w:rsidTr="007D7247">
        <w:tc>
          <w:tcPr>
            <w:tcW w:w="1418"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施設等</w:t>
            </w:r>
          </w:p>
        </w:tc>
        <w:tc>
          <w:tcPr>
            <w:tcW w:w="1559"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維持管理手法</w:t>
            </w:r>
          </w:p>
        </w:tc>
        <w:tc>
          <w:tcPr>
            <w:tcW w:w="1984"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（最適管理水準）</w:t>
            </w:r>
          </w:p>
        </w:tc>
        <w:tc>
          <w:tcPr>
            <w:tcW w:w="1985"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1984"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課題および</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今後の対応</w:t>
            </w:r>
          </w:p>
        </w:tc>
      </w:tr>
      <w:tr w:rsidR="00CF6CBE" w:rsidRPr="00122BB4" w:rsidTr="007D7247">
        <w:tc>
          <w:tcPr>
            <w:tcW w:w="1418" w:type="dxa"/>
            <w:tcBorders>
              <w:top w:val="doub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橋梁（主桁）</w:t>
            </w:r>
          </w:p>
        </w:tc>
        <w:tc>
          <w:tcPr>
            <w:tcW w:w="1559"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1984"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堤防・護岸</w:t>
            </w:r>
          </w:p>
        </w:tc>
        <w:tc>
          <w:tcPr>
            <w:tcW w:w="155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Pr="00122BB4">
              <w:rPr>
                <w:rFonts w:ascii="HG丸ｺﾞｼｯｸM-PRO" w:eastAsia="HG丸ｺﾞｼｯｸM-PRO" w:hAnsi="HG丸ｺﾞｼｯｸM-PRO"/>
                <w:szCs w:val="21"/>
              </w:rPr>
              <w:t>(Co)</w:t>
            </w:r>
          </w:p>
        </w:tc>
        <w:tc>
          <w:tcPr>
            <w:tcW w:w="155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Pr="00122BB4">
              <w:rPr>
                <w:rFonts w:ascii="HG丸ｺﾞｼｯｸM-PRO" w:eastAsia="HG丸ｺﾞｼｯｸM-PRO" w:hAnsi="HG丸ｺﾞｼｯｸM-PRO"/>
                <w:szCs w:val="21"/>
              </w:rPr>
              <w:t>(Mt)</w:t>
            </w:r>
          </w:p>
        </w:tc>
        <w:tc>
          <w:tcPr>
            <w:tcW w:w="155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1984"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堰・床止工</w:t>
            </w:r>
          </w:p>
        </w:tc>
        <w:tc>
          <w:tcPr>
            <w:tcW w:w="155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河道</w:t>
            </w:r>
          </w:p>
        </w:tc>
        <w:tc>
          <w:tcPr>
            <w:tcW w:w="155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地下河川・</w:t>
            </w:r>
          </w:p>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地下調節池</w:t>
            </w:r>
          </w:p>
        </w:tc>
        <w:tc>
          <w:tcPr>
            <w:tcW w:w="155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ダム</w:t>
            </w:r>
          </w:p>
        </w:tc>
        <w:tc>
          <w:tcPr>
            <w:tcW w:w="155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7D7247">
        <w:tc>
          <w:tcPr>
            <w:tcW w:w="1418"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砂防施設</w:t>
            </w:r>
          </w:p>
        </w:tc>
        <w:tc>
          <w:tcPr>
            <w:tcW w:w="155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bl>
    <w:p w:rsidR="00CF6CBE" w:rsidRPr="00122BB4" w:rsidRDefault="00CF6CBE" w:rsidP="00CF6CBE">
      <w:pPr>
        <w:rPr>
          <w:rFonts w:ascii="HG丸ｺﾞｼｯｸM-PRO" w:eastAsia="HG丸ｺﾞｼｯｸM-PRO" w:hAnsi="HG丸ｺﾞｼｯｸM-PRO" w:cs="Meiryo UI"/>
        </w:rPr>
      </w:pPr>
    </w:p>
    <w:p w:rsidR="00EA1547" w:rsidRPr="00122BB4" w:rsidRDefault="00EA1547">
      <w:pPr>
        <w:widowControl/>
        <w:jc w:val="left"/>
        <w:rPr>
          <w:rFonts w:ascii="HG丸ｺﾞｼｯｸM-PRO" w:eastAsia="HG丸ｺﾞｼｯｸM-PRO" w:hAnsi="HG丸ｺﾞｼｯｸM-PRO" w:cs="Meiryo UI"/>
        </w:rPr>
      </w:pPr>
      <w:r w:rsidRPr="00122BB4">
        <w:rPr>
          <w:rFonts w:ascii="HG丸ｺﾞｼｯｸM-PRO" w:eastAsia="HG丸ｺﾞｼｯｸM-PRO" w:hAnsi="HG丸ｺﾞｼｯｸM-PRO" w:cs="Meiryo UI"/>
        </w:rPr>
        <w:br w:type="page"/>
      </w:r>
    </w:p>
    <w:p w:rsidR="00CF6CBE" w:rsidRPr="00122BB4" w:rsidRDefault="00CF6CBE" w:rsidP="00CF6CBE">
      <w:pPr>
        <w:pStyle w:val="4"/>
      </w:pPr>
      <w:r w:rsidRPr="00122BB4">
        <w:rPr>
          <w:rFonts w:hint="eastAsia"/>
        </w:rPr>
        <w:t>劣化予測手法</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都市基盤施設は、供用開始から長期間にわたり、気象条件</w:t>
      </w:r>
      <w:r w:rsidR="000F1249" w:rsidRPr="00122BB4">
        <w:rPr>
          <w:rFonts w:ascii="HG丸ｺﾞｼｯｸM-PRO" w:eastAsia="HG丸ｺﾞｼｯｸM-PRO" w:hAnsi="HG丸ｺﾞｼｯｸM-PRO" w:hint="eastAsia"/>
        </w:rPr>
        <w:t>等</w:t>
      </w:r>
      <w:r w:rsidRPr="00122BB4">
        <w:rPr>
          <w:rFonts w:ascii="HG丸ｺﾞｼｯｸM-PRO" w:eastAsia="HG丸ｺﾞｼｯｸM-PRO" w:hAnsi="HG丸ｺﾞｼｯｸM-PRO" w:hint="eastAsia"/>
        </w:rPr>
        <w:t>の変化による作用や利用者による荷重</w:t>
      </w:r>
      <w:r w:rsidR="00943C92" w:rsidRPr="00122BB4">
        <w:rPr>
          <w:rFonts w:ascii="HG丸ｺﾞｼｯｸM-PRO" w:eastAsia="HG丸ｺﾞｼｯｸM-PRO" w:hAnsi="HG丸ｺﾞｼｯｸM-PRO" w:hint="eastAsia"/>
          <w:rPrChange w:id="2004" w:author="大阪府庁" w:date="2014-08-07T19:12:00Z">
            <w:rPr>
              <w:rFonts w:ascii="HG丸ｺﾞｼｯｸM-PRO" w:eastAsia="HG丸ｺﾞｼｯｸM-PRO" w:hAnsi="HG丸ｺﾞｼｯｸM-PRO" w:hint="eastAsia"/>
              <w:highlight w:val="yellow"/>
            </w:rPr>
          </w:rPrChange>
        </w:rPr>
        <w:t>等</w:t>
      </w:r>
      <w:r w:rsidRPr="00122BB4">
        <w:rPr>
          <w:rFonts w:ascii="HG丸ｺﾞｼｯｸM-PRO" w:eastAsia="HG丸ｺﾞｼｯｸM-PRO" w:hAnsi="HG丸ｺﾞｼｯｸM-PRO" w:hint="eastAsia"/>
        </w:rPr>
        <w:t>の影響など、苛酷な環境に置かれている。さらに、設計条件や供用環境、管理履歴等がすべて異なる条件下のもとに成り立っており、個々の施設（部材）の状態を、一律に予測、推定することは困難である。しかしながら、将来の状態を予測する劣化予測手法は、種々、提案されており、予測計画型の維持管理手法を適用する場合には、データの蓄積状況、得られる情報の内容、施設（部材）の特性や重要性、予測精度等を考慮し、適切に劣化予測を行う必要がある。</w:t>
      </w:r>
      <w:r w:rsidR="00CF6CBE" w:rsidRPr="00122BB4">
        <w:rPr>
          <w:rFonts w:ascii="HG丸ｺﾞｼｯｸM-PRO" w:eastAsia="HG丸ｺﾞｼｯｸM-PRO" w:hAnsi="HG丸ｺﾞｼｯｸM-PRO" w:hint="eastAsia"/>
        </w:rPr>
        <w:t>一般的な劣化予測手法を</w:t>
      </w:r>
      <w:r w:rsidR="00CF6CBE" w:rsidRPr="009F230A">
        <w:rPr>
          <w:rFonts w:ascii="HG丸ｺﾞｼｯｸM-PRO" w:eastAsia="HG丸ｺﾞｼｯｸM-PRO" w:hAnsi="HG丸ｺﾞｼｯｸM-PRO"/>
        </w:rPr>
        <w:fldChar w:fldCharType="begin"/>
      </w:r>
      <w:r w:rsidR="00CF6CBE" w:rsidRPr="00122BB4">
        <w:rPr>
          <w:rFonts w:ascii="HG丸ｺﾞｼｯｸM-PRO" w:eastAsia="HG丸ｺﾞｼｯｸM-PRO" w:hAnsi="HG丸ｺﾞｼｯｸM-PRO"/>
        </w:rPr>
        <w:instrText xml:space="preserve"> REF _Ref391379861 \h  \* MERGEFORMAT </w:instrText>
      </w:r>
      <w:r w:rsidR="00CF6CBE" w:rsidRPr="009F230A">
        <w:rPr>
          <w:rFonts w:ascii="HG丸ｺﾞｼｯｸM-PRO" w:eastAsia="HG丸ｺﾞｼｯｸM-PRO" w:hAnsi="HG丸ｺﾞｼｯｸM-PRO"/>
        </w:rPr>
      </w:r>
      <w:r w:rsidR="00CF6CBE" w:rsidRPr="009F230A">
        <w:rPr>
          <w:rFonts w:ascii="HG丸ｺﾞｼｯｸM-PRO" w:eastAsia="HG丸ｺﾞｼｯｸM-PRO" w:hAnsi="HG丸ｺﾞｼｯｸM-PRO"/>
          <w:rPrChange w:id="2005" w:author="大阪府庁" w:date="2014-08-07T19:12:00Z">
            <w:rPr>
              <w:rFonts w:ascii="HG丸ｺﾞｼｯｸM-PRO" w:eastAsia="HG丸ｺﾞｼｯｸM-PRO" w:hAnsi="HG丸ｺﾞｼｯｸM-PRO"/>
            </w:rPr>
          </w:rPrChange>
        </w:rPr>
        <w:fldChar w:fldCharType="separate"/>
      </w:r>
      <w:ins w:id="2006" w:author="大井祥之" w:date="2014-08-08T19:40:00Z">
        <w:r w:rsidR="00A32A6A" w:rsidRPr="00A32A6A">
          <w:rPr>
            <w:rFonts w:ascii="HG丸ｺﾞｼｯｸM-PRO" w:eastAsia="HG丸ｺﾞｼｯｸM-PRO" w:hAnsi="HG丸ｺﾞｼｯｸM-PRO" w:hint="eastAsia"/>
            <w:rPrChange w:id="2007" w:author="大井祥之" w:date="2014-08-08T19:40:00Z">
              <w:rPr>
                <w:rFonts w:hint="eastAsia"/>
              </w:rPr>
            </w:rPrChange>
          </w:rPr>
          <w:t>表</w:t>
        </w:r>
        <w:r w:rsidR="00A32A6A" w:rsidRPr="00A32A6A">
          <w:rPr>
            <w:rFonts w:ascii="HG丸ｺﾞｼｯｸM-PRO" w:eastAsia="HG丸ｺﾞｼｯｸM-PRO" w:hAnsi="HG丸ｺﾞｼｯｸM-PRO"/>
            <w:rPrChange w:id="2008" w:author="大井祥之" w:date="2014-08-08T19:40:00Z">
              <w:rPr/>
            </w:rPrChange>
          </w:rPr>
          <w:t xml:space="preserve"> </w:t>
        </w:r>
        <w:r w:rsidR="00A32A6A" w:rsidRPr="00A32A6A">
          <w:rPr>
            <w:rFonts w:ascii="HG丸ｺﾞｼｯｸM-PRO" w:eastAsia="HG丸ｺﾞｼｯｸM-PRO" w:hAnsi="HG丸ｺﾞｼｯｸM-PRO"/>
            <w:noProof/>
            <w:rPrChange w:id="2009" w:author="大井祥之" w:date="2014-08-08T19:40:00Z">
              <w:rPr>
                <w:noProof/>
              </w:rPr>
            </w:rPrChange>
          </w:rPr>
          <w:t>5.18</w:t>
        </w:r>
      </w:ins>
      <w:ins w:id="2010" w:author="大阪府庁" w:date="2014-08-07T19:17:00Z">
        <w:del w:id="2011" w:author="大井祥之" w:date="2014-08-08T18:08:00Z">
          <w:r w:rsidR="002A3066" w:rsidRPr="002A3066" w:rsidDel="004460FE">
            <w:rPr>
              <w:rFonts w:ascii="HG丸ｺﾞｼｯｸM-PRO" w:eastAsia="HG丸ｺﾞｼｯｸM-PRO" w:hAnsi="HG丸ｺﾞｼｯｸM-PRO" w:hint="eastAsia"/>
              <w:rPrChange w:id="2012" w:author="大阪府庁" w:date="2014-08-07T19:17:00Z">
                <w:rPr>
                  <w:rFonts w:hint="eastAsia"/>
                </w:rPr>
              </w:rPrChange>
            </w:rPr>
            <w:delText>表</w:delText>
          </w:r>
          <w:r w:rsidR="002A3066" w:rsidRPr="002A3066" w:rsidDel="004460FE">
            <w:rPr>
              <w:rFonts w:ascii="HG丸ｺﾞｼｯｸM-PRO" w:eastAsia="HG丸ｺﾞｼｯｸM-PRO" w:hAnsi="HG丸ｺﾞｼｯｸM-PRO"/>
              <w:rPrChange w:id="2013" w:author="大阪府庁" w:date="2014-08-07T19:17:00Z">
                <w:rPr/>
              </w:rPrChange>
            </w:rPr>
            <w:delText xml:space="preserve"> </w:delText>
          </w:r>
          <w:r w:rsidR="002A3066" w:rsidRPr="002A3066" w:rsidDel="004460FE">
            <w:rPr>
              <w:rFonts w:ascii="HG丸ｺﾞｼｯｸM-PRO" w:eastAsia="HG丸ｺﾞｼｯｸM-PRO" w:hAnsi="HG丸ｺﾞｼｯｸM-PRO"/>
              <w:noProof/>
              <w:rPrChange w:id="2014" w:author="大阪府庁" w:date="2014-08-07T19:17:00Z">
                <w:rPr>
                  <w:noProof/>
                </w:rPr>
              </w:rPrChange>
            </w:rPr>
            <w:delText>5.18</w:delText>
          </w:r>
        </w:del>
      </w:ins>
      <w:del w:id="2015"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5.18</w:delText>
        </w:r>
      </w:del>
      <w:r w:rsidR="00CF6CBE" w:rsidRPr="009F230A">
        <w:rPr>
          <w:rFonts w:ascii="HG丸ｺﾞｼｯｸM-PRO" w:eastAsia="HG丸ｺﾞｼｯｸM-PRO" w:hAnsi="HG丸ｺﾞｼｯｸM-PRO"/>
        </w:rPr>
        <w:fldChar w:fldCharType="end"/>
      </w:r>
      <w:r w:rsidR="00CF6CBE" w:rsidRPr="00122BB4">
        <w:rPr>
          <w:rFonts w:ascii="HG丸ｺﾞｼｯｸM-PRO" w:eastAsia="HG丸ｺﾞｼｯｸM-PRO" w:hAnsi="HG丸ｺﾞｼｯｸM-PRO" w:hint="eastAsia"/>
        </w:rPr>
        <w:t>に示す。</w:t>
      </w:r>
    </w:p>
    <w:p w:rsidR="00C364CF" w:rsidRPr="00122BB4" w:rsidRDefault="00C364CF" w:rsidP="00C364CF">
      <w:pPr>
        <w:pStyle w:val="a9"/>
      </w:pPr>
      <w:bookmarkStart w:id="2016" w:name="_Ref391379861"/>
      <w:r w:rsidRPr="00122BB4">
        <w:rPr>
          <w:rFonts w:hint="eastAsia"/>
        </w:rPr>
        <w:t>表</w:t>
      </w:r>
      <w:r w:rsidRPr="00122BB4">
        <w:t xml:space="preserve"> </w:t>
      </w:r>
      <w:r w:rsidR="00E123EF" w:rsidRPr="00122BB4">
        <w:rPr>
          <w:rPrChange w:id="2017" w:author="大阪府庁" w:date="2014-08-07T19:12:00Z">
            <w:rPr>
              <w:noProof/>
            </w:rPr>
          </w:rPrChange>
        </w:rPr>
        <w:fldChar w:fldCharType="begin"/>
      </w:r>
      <w:r w:rsidR="00E123EF" w:rsidRPr="00122BB4">
        <w:instrText xml:space="preserve"> STYLEREF 1 \s </w:instrText>
      </w:r>
      <w:r w:rsidR="00E123EF" w:rsidRPr="00122BB4">
        <w:rPr>
          <w:rPrChange w:id="2018" w:author="大阪府庁" w:date="2014-08-07T19:12:00Z">
            <w:rPr>
              <w:noProof/>
            </w:rPr>
          </w:rPrChange>
        </w:rPr>
        <w:fldChar w:fldCharType="separate"/>
      </w:r>
      <w:r w:rsidR="00A32A6A">
        <w:rPr>
          <w:noProof/>
        </w:rPr>
        <w:t>5</w:t>
      </w:r>
      <w:r w:rsidR="00E123EF" w:rsidRPr="00122BB4">
        <w:rPr>
          <w:noProof/>
          <w:rPrChange w:id="2019" w:author="大阪府庁" w:date="2014-08-07T19:12:00Z">
            <w:rPr>
              <w:noProof/>
            </w:rPr>
          </w:rPrChange>
        </w:rPr>
        <w:fldChar w:fldCharType="end"/>
      </w:r>
      <w:r w:rsidRPr="00122BB4">
        <w:t>.</w:t>
      </w:r>
      <w:r w:rsidR="00E123EF" w:rsidRPr="00122BB4">
        <w:rPr>
          <w:rPrChange w:id="2020" w:author="大阪府庁" w:date="2014-08-07T19:12:00Z">
            <w:rPr>
              <w:noProof/>
            </w:rPr>
          </w:rPrChange>
        </w:rPr>
        <w:fldChar w:fldCharType="begin"/>
      </w:r>
      <w:r w:rsidR="00E123EF" w:rsidRPr="00122BB4">
        <w:instrText xml:space="preserve"> SEQ 表 \* ARABIC \s 1 </w:instrText>
      </w:r>
      <w:r w:rsidR="00E123EF" w:rsidRPr="00122BB4">
        <w:rPr>
          <w:rPrChange w:id="2021" w:author="大阪府庁" w:date="2014-08-07T19:12:00Z">
            <w:rPr>
              <w:noProof/>
            </w:rPr>
          </w:rPrChange>
        </w:rPr>
        <w:fldChar w:fldCharType="separate"/>
      </w:r>
      <w:ins w:id="2022" w:author="大井祥之" w:date="2014-08-08T19:40:00Z">
        <w:r w:rsidR="00A32A6A">
          <w:rPr>
            <w:noProof/>
          </w:rPr>
          <w:t>18</w:t>
        </w:r>
      </w:ins>
      <w:ins w:id="2023" w:author="大阪府庁" w:date="2014-08-07T19:17:00Z">
        <w:del w:id="2024" w:author="大井祥之" w:date="2014-08-08T18:08:00Z">
          <w:r w:rsidR="002A3066" w:rsidDel="004460FE">
            <w:rPr>
              <w:noProof/>
            </w:rPr>
            <w:delText>18</w:delText>
          </w:r>
        </w:del>
      </w:ins>
      <w:del w:id="2025" w:author="大井祥之" w:date="2014-08-08T18:08:00Z">
        <w:r w:rsidR="0050007B" w:rsidRPr="00122BB4" w:rsidDel="004460FE">
          <w:rPr>
            <w:noProof/>
          </w:rPr>
          <w:delText>18</w:delText>
        </w:r>
      </w:del>
      <w:r w:rsidR="00E123EF" w:rsidRPr="00122BB4">
        <w:rPr>
          <w:noProof/>
          <w:rPrChange w:id="2026" w:author="大阪府庁" w:date="2014-08-07T19:12:00Z">
            <w:rPr>
              <w:noProof/>
            </w:rPr>
          </w:rPrChange>
        </w:rPr>
        <w:fldChar w:fldCharType="end"/>
      </w:r>
      <w:bookmarkEnd w:id="2016"/>
      <w:r w:rsidRPr="00122BB4">
        <w:rPr>
          <w:rFonts w:hint="eastAsia"/>
        </w:rPr>
        <w:t xml:space="preserve">　</w:t>
      </w:r>
      <w:r w:rsidR="008C52E1" w:rsidRPr="00122BB4">
        <w:rPr>
          <w:rFonts w:hint="eastAsia"/>
        </w:rPr>
        <w:t>一般的な劣化予測手法</w:t>
      </w:r>
    </w:p>
    <w:tbl>
      <w:tblPr>
        <w:tblStyle w:val="af2"/>
        <w:tblW w:w="9214" w:type="dxa"/>
        <w:tblInd w:w="108" w:type="dxa"/>
        <w:tblLook w:val="04A0" w:firstRow="1" w:lastRow="0" w:firstColumn="1" w:lastColumn="0" w:noHBand="0" w:noVBand="1"/>
      </w:tblPr>
      <w:tblGrid>
        <w:gridCol w:w="1060"/>
        <w:gridCol w:w="3498"/>
        <w:gridCol w:w="4656"/>
      </w:tblGrid>
      <w:tr w:rsidR="00C364CF" w:rsidRPr="00122BB4" w:rsidTr="001339E7">
        <w:tc>
          <w:tcPr>
            <w:tcW w:w="1236" w:type="dxa"/>
            <w:tcBorders>
              <w:bottom w:val="double" w:sz="4" w:space="0" w:color="auto"/>
            </w:tcBorders>
            <w:shd w:val="clear" w:color="auto" w:fill="D9D9D9" w:themeFill="background1" w:themeFillShade="D9"/>
            <w:vAlign w:val="center"/>
          </w:tcPr>
          <w:p w:rsidR="00E61BFA" w:rsidRPr="00122BB4" w:rsidRDefault="00C364CF" w:rsidP="00D24C4E">
            <w:pPr>
              <w:spacing w:line="24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w:t>
            </w:r>
          </w:p>
          <w:p w:rsidR="00C364CF" w:rsidRPr="00122BB4" w:rsidRDefault="00C364CF" w:rsidP="001339E7">
            <w:pPr>
              <w:spacing w:line="24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手法</w:t>
            </w:r>
          </w:p>
        </w:tc>
        <w:tc>
          <w:tcPr>
            <w:tcW w:w="4293" w:type="dxa"/>
            <w:tcBorders>
              <w:bottom w:val="double" w:sz="4" w:space="0" w:color="auto"/>
            </w:tcBorders>
            <w:shd w:val="clear" w:color="auto" w:fill="D9D9D9" w:themeFill="background1" w:themeFillShade="D9"/>
            <w:vAlign w:val="center"/>
          </w:tcPr>
          <w:p w:rsidR="00C364CF" w:rsidRPr="00122BB4" w:rsidRDefault="00C364CF" w:rsidP="001339E7">
            <w:pPr>
              <w:spacing w:line="24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内容</w:t>
            </w:r>
          </w:p>
        </w:tc>
        <w:tc>
          <w:tcPr>
            <w:tcW w:w="3685" w:type="dxa"/>
            <w:tcBorders>
              <w:bottom w:val="double" w:sz="4" w:space="0" w:color="auto"/>
            </w:tcBorders>
            <w:shd w:val="clear" w:color="auto" w:fill="D9D9D9" w:themeFill="background1" w:themeFillShade="D9"/>
            <w:vAlign w:val="center"/>
          </w:tcPr>
          <w:p w:rsidR="00C364CF" w:rsidRPr="00122BB4" w:rsidRDefault="00C364CF" w:rsidP="001339E7">
            <w:pPr>
              <w:spacing w:line="24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適用例</w:t>
            </w:r>
          </w:p>
          <w:p w:rsidR="00E61BFA" w:rsidRPr="00122BB4" w:rsidRDefault="00E61BFA" w:rsidP="001339E7">
            <w:pPr>
              <w:spacing w:line="24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およびイメージ等</w:t>
            </w:r>
          </w:p>
        </w:tc>
      </w:tr>
      <w:tr w:rsidR="00C364CF" w:rsidRPr="00122BB4" w:rsidTr="001339E7">
        <w:tc>
          <w:tcPr>
            <w:tcW w:w="1236" w:type="dxa"/>
            <w:tcBorders>
              <w:top w:val="double" w:sz="4" w:space="0" w:color="auto"/>
            </w:tcBorders>
          </w:tcPr>
          <w:p w:rsidR="00CF6CBE" w:rsidRPr="00122BB4" w:rsidRDefault="000F1249"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確定</w:t>
            </w:r>
            <w:r w:rsidR="00C364CF" w:rsidRPr="00122BB4">
              <w:rPr>
                <w:rFonts w:ascii="HG丸ｺﾞｼｯｸM-PRO" w:eastAsia="HG丸ｺﾞｼｯｸM-PRO" w:hAnsi="HG丸ｺﾞｼｯｸM-PRO" w:hint="eastAsia"/>
                <w:szCs w:val="21"/>
              </w:rPr>
              <w:t>論的</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手法</w:t>
            </w:r>
          </w:p>
          <w:p w:rsidR="00C364CF" w:rsidRPr="00122BB4" w:rsidRDefault="00C364CF" w:rsidP="00D24C4E">
            <w:pPr>
              <w:spacing w:line="300" w:lineRule="exact"/>
              <w:ind w:left="210" w:hangingChars="100" w:hanging="210"/>
              <w:rPr>
                <w:rFonts w:ascii="HG丸ｺﾞｼｯｸM-PRO" w:eastAsia="HG丸ｺﾞｼｯｸM-PRO" w:hAnsi="HG丸ｺﾞｼｯｸM-PRO"/>
                <w:szCs w:val="21"/>
              </w:rPr>
            </w:pPr>
          </w:p>
        </w:tc>
        <w:tc>
          <w:tcPr>
            <w:tcW w:w="4293" w:type="dxa"/>
            <w:tcBorders>
              <w:top w:val="double" w:sz="4" w:space="0" w:color="auto"/>
            </w:tcBorders>
          </w:tcPr>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劣化の進行が経過年に大きく依存する施設、部材等について、点検結果等から劣化傾向を把握し、回帰分析等により平均的な劣化予測式を求める手法。</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劣化予測式を求めるためには、多くの点検結果等の蓄積が必要であるとともに、条件別のグルーピングや点検結果による補正などが重要となる。</w:t>
            </w:r>
          </w:p>
        </w:tc>
        <w:tc>
          <w:tcPr>
            <w:tcW w:w="3685" w:type="dxa"/>
            <w:tcBorders>
              <w:top w:val="double" w:sz="4" w:space="0" w:color="auto"/>
            </w:tcBorders>
          </w:tcPr>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橋梁（部材）の健全度、塗装劣化</w:t>
            </w:r>
          </w:p>
          <w:p w:rsidR="00C364CF" w:rsidRPr="00122BB4" w:rsidRDefault="00E61BFA" w:rsidP="001339E7">
            <w:pPr>
              <w:jc w:val="center"/>
              <w:rPr>
                <w:rFonts w:ascii="HG丸ｺﾞｼｯｸM-PRO" w:eastAsia="HG丸ｺﾞｼｯｸM-PRO" w:hAnsi="HG丸ｺﾞｼｯｸM-PRO"/>
                <w:szCs w:val="21"/>
              </w:rPr>
            </w:pPr>
            <w:r w:rsidRPr="007D2698">
              <w:rPr>
                <w:noProof/>
              </w:rPr>
              <w:drawing>
                <wp:inline distT="0" distB="0" distL="0" distR="0" wp14:anchorId="250413E2" wp14:editId="287B9C8B">
                  <wp:extent cx="1995055" cy="1248188"/>
                  <wp:effectExtent l="0" t="0" r="5715" b="9525"/>
                  <wp:docPr id="2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noChangeArrowheads="1"/>
                          </pic:cNvPicPr>
                        </pic:nvPicPr>
                        <pic:blipFill rotWithShape="1">
                          <a:blip r:embed="rId167">
                            <a:extLst>
                              <a:ext uri="{28A0092B-C50C-407E-A947-70E740481C1C}">
                                <a14:useLocalDpi xmlns:a14="http://schemas.microsoft.com/office/drawing/2010/main" val="0"/>
                              </a:ext>
                            </a:extLst>
                          </a:blip>
                          <a:srcRect l="6034" t="11111" r="9914" b="8730"/>
                          <a:stretch/>
                        </pic:blipFill>
                        <pic:spPr bwMode="auto">
                          <a:xfrm>
                            <a:off x="0" y="0"/>
                            <a:ext cx="2000250" cy="1251438"/>
                          </a:xfrm>
                          <a:prstGeom prst="rect">
                            <a:avLst/>
                          </a:prstGeom>
                          <a:noFill/>
                          <a:extLst/>
                        </pic:spPr>
                      </pic:pic>
                    </a:graphicData>
                  </a:graphic>
                </wp:inline>
              </w:drawing>
            </w:r>
          </w:p>
        </w:tc>
      </w:tr>
      <w:tr w:rsidR="00C364CF" w:rsidRPr="00122BB4" w:rsidTr="001339E7">
        <w:tc>
          <w:tcPr>
            <w:tcW w:w="1236" w:type="dxa"/>
          </w:tcPr>
          <w:p w:rsidR="00CF6CBE"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確率論的</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手法</w:t>
            </w:r>
          </w:p>
        </w:tc>
        <w:tc>
          <w:tcPr>
            <w:tcW w:w="4293" w:type="dxa"/>
          </w:tcPr>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点検結果</w:t>
            </w:r>
            <w:r w:rsidR="000F1249" w:rsidRPr="00122BB4">
              <w:rPr>
                <w:rFonts w:ascii="HG丸ｺﾞｼｯｸM-PRO" w:eastAsia="HG丸ｺﾞｼｯｸM-PRO" w:hAnsi="HG丸ｺﾞｼｯｸM-PRO" w:hint="eastAsia"/>
                <w:szCs w:val="21"/>
              </w:rPr>
              <w:t>から</w:t>
            </w:r>
            <w:r w:rsidRPr="00122BB4">
              <w:rPr>
                <w:rFonts w:ascii="HG丸ｺﾞｼｯｸM-PRO" w:eastAsia="HG丸ｺﾞｼｯｸM-PRO" w:hAnsi="HG丸ｺﾞｼｯｸM-PRO" w:hint="eastAsia"/>
                <w:szCs w:val="21"/>
              </w:rPr>
              <w:t>、マルコフ推移確率モデルなど</w:t>
            </w:r>
            <w:r w:rsidR="00CF6CBE" w:rsidRPr="00122BB4">
              <w:rPr>
                <w:rFonts w:ascii="HG丸ｺﾞｼｯｸM-PRO" w:eastAsia="HG丸ｺﾞｼｯｸM-PRO" w:hAnsi="HG丸ｺﾞｼｯｸM-PRO" w:hint="eastAsia"/>
                <w:szCs w:val="21"/>
              </w:rPr>
              <w:t>で</w:t>
            </w:r>
            <w:r w:rsidRPr="00122BB4">
              <w:rPr>
                <w:rFonts w:ascii="HG丸ｺﾞｼｯｸM-PRO" w:eastAsia="HG丸ｺﾞｼｯｸM-PRO" w:hAnsi="HG丸ｺﾞｼｯｸM-PRO" w:hint="eastAsia"/>
                <w:szCs w:val="21"/>
              </w:rPr>
              <w:t>遷移過程を推定</w:t>
            </w:r>
            <w:r w:rsidR="000F1249" w:rsidRPr="00122BB4">
              <w:rPr>
                <w:rFonts w:ascii="HG丸ｺﾞｼｯｸM-PRO" w:eastAsia="HG丸ｺﾞｼｯｸM-PRO" w:hAnsi="HG丸ｺﾞｼｯｸM-PRO" w:hint="eastAsia"/>
                <w:szCs w:val="21"/>
              </w:rPr>
              <w:t>することにより</w:t>
            </w:r>
            <w:r w:rsidRPr="00122BB4">
              <w:rPr>
                <w:rFonts w:ascii="HG丸ｺﾞｼｯｸM-PRO" w:eastAsia="HG丸ｺﾞｼｯｸM-PRO" w:hAnsi="HG丸ｺﾞｼｯｸM-PRO" w:hint="eastAsia"/>
                <w:szCs w:val="21"/>
              </w:rPr>
              <w:t>、将来の損傷発生数を推定する手法。</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どの施設（部材）が当該の状態（健全度等）にあるかを確定的に予測することは出来ないが、補修等が必要となる施設量等を推定することが可能。</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遷移確率モデルの設定には、多くの点検結果等の蓄積が必要となる。</w:t>
            </w:r>
          </w:p>
        </w:tc>
        <w:tc>
          <w:tcPr>
            <w:tcW w:w="3685" w:type="dxa"/>
          </w:tcPr>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照明、塗装劣化</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桟橋上部工（コンクリート）</w:t>
            </w:r>
          </w:p>
          <w:p w:rsidR="00E61BFA" w:rsidRPr="00122BB4" w:rsidRDefault="00E61BFA" w:rsidP="001339E7">
            <w:pPr>
              <w:jc w:val="center"/>
              <w:rPr>
                <w:rFonts w:ascii="HG丸ｺﾞｼｯｸM-PRO" w:eastAsia="HG丸ｺﾞｼｯｸM-PRO" w:hAnsi="HG丸ｺﾞｼｯｸM-PRO"/>
                <w:szCs w:val="21"/>
              </w:rPr>
            </w:pPr>
            <w:r w:rsidRPr="007D2698">
              <w:rPr>
                <w:noProof/>
              </w:rPr>
              <w:drawing>
                <wp:anchor distT="0" distB="0" distL="114300" distR="114300" simplePos="0" relativeHeight="253423616" behindDoc="0" locked="0" layoutInCell="1" allowOverlap="1" wp14:anchorId="2931595D" wp14:editId="653E0898">
                  <wp:simplePos x="0" y="0"/>
                  <wp:positionH relativeFrom="column">
                    <wp:posOffset>353332</wp:posOffset>
                  </wp:positionH>
                  <wp:positionV relativeFrom="paragraph">
                    <wp:posOffset>1133631</wp:posOffset>
                  </wp:positionV>
                  <wp:extent cx="1182545" cy="653143"/>
                  <wp:effectExtent l="0" t="0" r="0" b="0"/>
                  <wp:wrapNone/>
                  <wp:docPr id="26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89471" cy="656969"/>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sidRPr="009F230A">
              <w:rPr>
                <w:noProof/>
              </w:rPr>
              <w:drawing>
                <wp:inline distT="0" distB="0" distL="0" distR="0" wp14:anchorId="17DC97D2" wp14:editId="04B91CA6">
                  <wp:extent cx="2057523" cy="1551527"/>
                  <wp:effectExtent l="0" t="0" r="0" b="0"/>
                  <wp:docPr id="25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2070243" cy="1561119"/>
                          </a:xfrm>
                          <a:prstGeom prst="rect">
                            <a:avLst/>
                          </a:prstGeom>
                          <a:noFill/>
                          <a:ln>
                            <a:noFill/>
                          </a:ln>
                        </pic:spPr>
                      </pic:pic>
                    </a:graphicData>
                  </a:graphic>
                </wp:inline>
              </w:drawing>
            </w:r>
          </w:p>
          <w:p w:rsidR="00C364CF" w:rsidRPr="00122BB4" w:rsidRDefault="00C364CF" w:rsidP="001339E7">
            <w:pPr>
              <w:jc w:val="center"/>
              <w:rPr>
                <w:rFonts w:ascii="HG丸ｺﾞｼｯｸM-PRO" w:eastAsia="HG丸ｺﾞｼｯｸM-PRO" w:hAnsi="HG丸ｺﾞｼｯｸM-PRO"/>
                <w:szCs w:val="21"/>
              </w:rPr>
            </w:pPr>
          </w:p>
        </w:tc>
      </w:tr>
      <w:tr w:rsidR="00C364CF" w:rsidRPr="00122BB4" w:rsidTr="001339E7">
        <w:tc>
          <w:tcPr>
            <w:tcW w:w="1236" w:type="dxa"/>
          </w:tcPr>
          <w:p w:rsidR="00CF6CBE"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工学的</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解析手法</w:t>
            </w:r>
          </w:p>
        </w:tc>
        <w:tc>
          <w:tcPr>
            <w:tcW w:w="4293" w:type="dxa"/>
          </w:tcPr>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劣化に影響を与える種々の要因を指標とし、工学的劣化モデルに基づき、部材毎の劣化予測を行う手法。</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劣化予測を行うためには、健全度だけでなく、指標となる種々の状態（例えば、コンクリートの水セメント比など）を詳細に把握する必要がある。</w:t>
            </w:r>
          </w:p>
        </w:tc>
        <w:tc>
          <w:tcPr>
            <w:tcW w:w="3685" w:type="dxa"/>
          </w:tcPr>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szCs w:val="21"/>
              </w:rPr>
              <w:t>RC</w:t>
            </w:r>
            <w:r w:rsidRPr="00122BB4">
              <w:rPr>
                <w:rFonts w:ascii="HG丸ｺﾞｼｯｸM-PRO" w:eastAsia="HG丸ｺﾞｼｯｸM-PRO" w:hAnsi="HG丸ｺﾞｼｯｸM-PRO" w:hint="eastAsia"/>
                <w:szCs w:val="21"/>
              </w:rPr>
              <w:t>床版の疲労損傷</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コンクリート部材の</w:t>
            </w:r>
            <w:r w:rsidR="00E61BFA" w:rsidRPr="00122BB4">
              <w:rPr>
                <w:rFonts w:ascii="HG丸ｺﾞｼｯｸM-PRO" w:eastAsia="HG丸ｺﾞｼｯｸM-PRO" w:hAnsi="HG丸ｺﾞｼｯｸM-PRO" w:hint="eastAsia"/>
                <w:szCs w:val="21"/>
              </w:rPr>
              <w:t>塩害</w:t>
            </w:r>
          </w:p>
          <w:p w:rsidR="00C364CF" w:rsidRPr="00122BB4" w:rsidRDefault="00C364CF" w:rsidP="00D24C4E">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コンクリート部材の</w:t>
            </w:r>
            <w:r w:rsidR="00E61BFA" w:rsidRPr="00122BB4">
              <w:rPr>
                <w:rFonts w:ascii="HG丸ｺﾞｼｯｸM-PRO" w:eastAsia="HG丸ｺﾞｼｯｸM-PRO" w:hAnsi="HG丸ｺﾞｼｯｸM-PRO" w:hint="eastAsia"/>
                <w:szCs w:val="21"/>
              </w:rPr>
              <w:t>中性化（下式）</w:t>
            </w:r>
          </w:p>
          <w:p w:rsidR="00C364CF" w:rsidRPr="00122BB4" w:rsidRDefault="00E61BFA" w:rsidP="00D24C4E">
            <w:pPr>
              <w:spacing w:before="120"/>
              <w:rPr>
                <w:rFonts w:ascii="HG丸ｺﾞｼｯｸM-PRO" w:eastAsia="HG丸ｺﾞｼｯｸM-PRO" w:hAnsi="HG丸ｺﾞｼｯｸM-PRO"/>
                <w:szCs w:val="21"/>
              </w:rPr>
            </w:pPr>
            <w:r w:rsidRPr="007D2698">
              <w:rPr>
                <w:noProof/>
              </w:rPr>
              <w:drawing>
                <wp:inline distT="0" distB="0" distL="0" distR="0" wp14:anchorId="4C8CB91D" wp14:editId="4DA658D6">
                  <wp:extent cx="2814452" cy="1021278"/>
                  <wp:effectExtent l="0" t="0" r="5080" b="7620"/>
                  <wp:docPr id="26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70"/>
                          <a:srcRect t="6123" r="4295" b="6123"/>
                          <a:stretch/>
                        </pic:blipFill>
                        <pic:spPr bwMode="auto">
                          <a:xfrm>
                            <a:off x="0" y="0"/>
                            <a:ext cx="2814452" cy="1021278"/>
                          </a:xfrm>
                          <a:prstGeom prst="rect">
                            <a:avLst/>
                          </a:prstGeom>
                          <a:ln>
                            <a:noFill/>
                          </a:ln>
                          <a:extLst>
                            <a:ext uri="{53640926-AAD7-44D8-BBD7-CCE9431645EC}">
                              <a14:shadowObscured xmlns:a14="http://schemas.microsoft.com/office/drawing/2010/main"/>
                            </a:ext>
                          </a:extLst>
                        </pic:spPr>
                      </pic:pic>
                    </a:graphicData>
                  </a:graphic>
                </wp:inline>
              </w:drawing>
            </w:r>
          </w:p>
        </w:tc>
      </w:tr>
    </w:tbl>
    <w:p w:rsidR="00C364CF" w:rsidRPr="00122BB4" w:rsidRDefault="00C364CF" w:rsidP="00C364CF">
      <w:pPr>
        <w:pStyle w:val="10"/>
        <w:ind w:firstLine="210"/>
        <w:rPr>
          <w:rFonts w:ascii="HG丸ｺﾞｼｯｸM-PRO" w:eastAsia="HG丸ｺﾞｼｯｸM-PRO" w:hAnsi="HG丸ｺﾞｼｯｸM-PRO"/>
        </w:rPr>
      </w:pPr>
    </w:p>
    <w:p w:rsidR="00EA1547" w:rsidRPr="00122BB4" w:rsidRDefault="00EA1547" w:rsidP="00C364CF">
      <w:pPr>
        <w:pStyle w:val="10"/>
        <w:ind w:firstLine="210"/>
        <w:rPr>
          <w:rFonts w:ascii="HG丸ｺﾞｼｯｸM-PRO" w:eastAsia="HG丸ｺﾞｼｯｸM-PRO" w:hAnsi="HG丸ｺﾞｼｯｸM-PRO"/>
        </w:rPr>
      </w:pPr>
    </w:p>
    <w:p w:rsidR="00EA1547" w:rsidRPr="00122BB4" w:rsidRDefault="00EA1547" w:rsidP="00C364CF">
      <w:pPr>
        <w:pStyle w:val="10"/>
        <w:ind w:firstLine="210"/>
        <w:rPr>
          <w:rFonts w:ascii="HG丸ｺﾞｼｯｸM-PRO" w:eastAsia="HG丸ｺﾞｼｯｸM-PRO" w:hAnsi="HG丸ｺﾞｼｯｸM-PRO"/>
        </w:rPr>
        <w:sectPr w:rsidR="00EA1547" w:rsidRPr="00122BB4" w:rsidSect="00A10E9D">
          <w:headerReference w:type="default" r:id="rId171"/>
          <w:footerReference w:type="default" r:id="rId172"/>
          <w:pgSz w:w="11906" w:h="16838" w:code="9"/>
          <w:pgMar w:top="1418" w:right="1418" w:bottom="1418" w:left="1418" w:header="851" w:footer="567" w:gutter="0"/>
          <w:cols w:space="425"/>
          <w:docGrid w:type="lines" w:linePitch="360"/>
        </w:sectPr>
      </w:pPr>
    </w:p>
    <w:p w:rsidR="00C364CF" w:rsidRPr="00122BB4" w:rsidRDefault="00C364CF" w:rsidP="00C364CF">
      <w:pPr>
        <w:pStyle w:val="4"/>
      </w:pPr>
      <w:r w:rsidRPr="00122BB4">
        <w:rPr>
          <w:rFonts w:hint="eastAsia"/>
        </w:rPr>
        <w:t>施設別の維持管理手法</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各事業室（局）課にて、</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_Ref387927809  \* MERGEFORMAT </w:instrText>
      </w:r>
      <w:r w:rsidRPr="009F230A">
        <w:rPr>
          <w:rFonts w:ascii="HG丸ｺﾞｼｯｸM-PRO" w:eastAsia="HG丸ｺﾞｼｯｸM-PRO" w:hAnsi="HG丸ｺﾞｼｯｸM-PRO"/>
          <w:rPrChange w:id="2027" w:author="大阪府庁" w:date="2014-08-07T19:12:00Z">
            <w:rPr>
              <w:rFonts w:ascii="HG丸ｺﾞｼｯｸM-PRO" w:eastAsia="HG丸ｺﾞｼｯｸM-PRO" w:hAnsi="HG丸ｺﾞｼｯｸM-PRO"/>
            </w:rPr>
          </w:rPrChange>
        </w:rPr>
        <w:fldChar w:fldCharType="separate"/>
      </w:r>
      <w:ins w:id="2028" w:author="大井祥之" w:date="2014-08-08T19:40:00Z">
        <w:r w:rsidR="00A32A6A" w:rsidRPr="00A32A6A">
          <w:rPr>
            <w:rFonts w:ascii="HG丸ｺﾞｼｯｸM-PRO" w:eastAsia="HG丸ｺﾞｼｯｸM-PRO" w:hAnsi="HG丸ｺﾞｼｯｸM-PRO" w:hint="eastAsia"/>
            <w:rPrChange w:id="2029" w:author="大井祥之" w:date="2014-08-08T19:40:00Z">
              <w:rPr>
                <w:rFonts w:hint="eastAsia"/>
              </w:rPr>
            </w:rPrChange>
          </w:rPr>
          <w:t>図</w:t>
        </w:r>
        <w:r w:rsidR="00A32A6A" w:rsidRPr="00A32A6A">
          <w:rPr>
            <w:rFonts w:ascii="HG丸ｺﾞｼｯｸM-PRO" w:eastAsia="HG丸ｺﾞｼｯｸM-PRO" w:hAnsi="HG丸ｺﾞｼｯｸM-PRO"/>
            <w:rPrChange w:id="2030" w:author="大井祥之" w:date="2014-08-08T19:40:00Z">
              <w:rPr/>
            </w:rPrChange>
          </w:rPr>
          <w:t xml:space="preserve"> </w:t>
        </w:r>
        <w:r w:rsidR="00A32A6A" w:rsidRPr="00A32A6A">
          <w:rPr>
            <w:rFonts w:ascii="HG丸ｺﾞｼｯｸM-PRO" w:eastAsia="HG丸ｺﾞｼｯｸM-PRO" w:hAnsi="HG丸ｺﾞｼｯｸM-PRO"/>
            <w:noProof/>
            <w:rPrChange w:id="2031" w:author="大井祥之" w:date="2014-08-08T19:40:00Z">
              <w:rPr>
                <w:noProof/>
              </w:rPr>
            </w:rPrChange>
          </w:rPr>
          <w:t>5.7</w:t>
        </w:r>
      </w:ins>
      <w:ins w:id="2032" w:author="大阪府庁" w:date="2014-08-07T19:17:00Z">
        <w:del w:id="2033" w:author="大井祥之" w:date="2014-08-08T18:08:00Z">
          <w:r w:rsidR="002A3066" w:rsidRPr="002A3066" w:rsidDel="004460FE">
            <w:rPr>
              <w:rFonts w:ascii="HG丸ｺﾞｼｯｸM-PRO" w:eastAsia="HG丸ｺﾞｼｯｸM-PRO" w:hAnsi="HG丸ｺﾞｼｯｸM-PRO" w:hint="eastAsia"/>
              <w:rPrChange w:id="2034"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2035" w:author="大阪府庁" w:date="2014-08-07T19:17:00Z">
                <w:rPr>
                  <w:noProof/>
                </w:rPr>
              </w:rPrChange>
            </w:rPr>
            <w:delText>5.7</w:delText>
          </w:r>
        </w:del>
      </w:ins>
      <w:del w:id="2036"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5.7</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に沿って選定した施設別の維持管理手法を以下に示す。</w:t>
      </w:r>
    </w:p>
    <w:p w:rsidR="00C364CF" w:rsidRPr="00122BB4" w:rsidRDefault="00C364CF" w:rsidP="00C364CF">
      <w:pPr>
        <w:pStyle w:val="8"/>
      </w:pPr>
      <w:r w:rsidRPr="00122BB4">
        <w:rPr>
          <w:rFonts w:hint="eastAsia"/>
        </w:rPr>
        <w:t>土木構造物</w:t>
      </w:r>
    </w:p>
    <w:p w:rsidR="004960F0" w:rsidRPr="00122BB4" w:rsidRDefault="004960F0" w:rsidP="00694AF6">
      <w:pPr>
        <w:pStyle w:val="a9"/>
        <w:spacing w:beforeLines="0" w:before="0"/>
      </w:pPr>
      <w:r w:rsidRPr="00122BB4">
        <w:rPr>
          <w:rFonts w:hint="eastAsia"/>
          <w:rPrChange w:id="2037" w:author="大阪府庁" w:date="2014-08-07T19:12:00Z">
            <w:rPr>
              <w:rFonts w:hint="eastAsia"/>
              <w:highlight w:val="cyan"/>
            </w:rPr>
          </w:rPrChange>
        </w:rPr>
        <w:t>表</w:t>
      </w:r>
      <w:r w:rsidRPr="00122BB4">
        <w:rPr>
          <w:rPrChange w:id="2038" w:author="大阪府庁" w:date="2014-08-07T19:12:00Z">
            <w:rPr>
              <w:highlight w:val="cyan"/>
            </w:rPr>
          </w:rPrChange>
        </w:rPr>
        <w:t xml:space="preserve"> </w:t>
      </w:r>
      <w:r w:rsidRPr="00122BB4">
        <w:rPr>
          <w:rPrChange w:id="2039" w:author="大阪府庁" w:date="2014-08-07T19:12:00Z">
            <w:rPr>
              <w:noProof/>
              <w:highlight w:val="cyan"/>
            </w:rPr>
          </w:rPrChange>
        </w:rPr>
        <w:fldChar w:fldCharType="begin"/>
      </w:r>
      <w:r w:rsidRPr="00122BB4">
        <w:rPr>
          <w:rPrChange w:id="2040" w:author="大阪府庁" w:date="2014-08-07T19:12:00Z">
            <w:rPr>
              <w:highlight w:val="cyan"/>
            </w:rPr>
          </w:rPrChange>
        </w:rPr>
        <w:instrText xml:space="preserve"> STYLEREF 1 \s </w:instrText>
      </w:r>
      <w:r w:rsidRPr="00122BB4">
        <w:rPr>
          <w:rPrChange w:id="2041" w:author="大阪府庁" w:date="2014-08-07T19:12:00Z">
            <w:rPr>
              <w:noProof/>
              <w:highlight w:val="cyan"/>
            </w:rPr>
          </w:rPrChange>
        </w:rPr>
        <w:fldChar w:fldCharType="separate"/>
      </w:r>
      <w:r w:rsidR="00A32A6A">
        <w:rPr>
          <w:noProof/>
        </w:rPr>
        <w:t>5</w:t>
      </w:r>
      <w:r w:rsidRPr="00122BB4">
        <w:rPr>
          <w:noProof/>
          <w:rPrChange w:id="2042" w:author="大阪府庁" w:date="2014-08-07T19:12:00Z">
            <w:rPr>
              <w:noProof/>
              <w:highlight w:val="cyan"/>
            </w:rPr>
          </w:rPrChange>
        </w:rPr>
        <w:fldChar w:fldCharType="end"/>
      </w:r>
      <w:r w:rsidRPr="00122BB4">
        <w:rPr>
          <w:rPrChange w:id="2043" w:author="大阪府庁" w:date="2014-08-07T19:12:00Z">
            <w:rPr>
              <w:highlight w:val="cyan"/>
            </w:rPr>
          </w:rPrChange>
        </w:rPr>
        <w:t>.</w:t>
      </w:r>
      <w:r w:rsidRPr="00122BB4">
        <w:rPr>
          <w:rPrChange w:id="2044" w:author="大阪府庁" w:date="2014-08-07T19:12:00Z">
            <w:rPr>
              <w:noProof/>
              <w:highlight w:val="cyan"/>
            </w:rPr>
          </w:rPrChange>
        </w:rPr>
        <w:fldChar w:fldCharType="begin"/>
      </w:r>
      <w:r w:rsidRPr="00122BB4">
        <w:rPr>
          <w:rPrChange w:id="2045" w:author="大阪府庁" w:date="2014-08-07T19:12:00Z">
            <w:rPr>
              <w:highlight w:val="cyan"/>
            </w:rPr>
          </w:rPrChange>
        </w:rPr>
        <w:instrText xml:space="preserve"> SEQ 表 \* ARABIC \s 1 </w:instrText>
      </w:r>
      <w:r w:rsidRPr="00122BB4">
        <w:rPr>
          <w:rPrChange w:id="2046" w:author="大阪府庁" w:date="2014-08-07T19:12:00Z">
            <w:rPr>
              <w:noProof/>
              <w:highlight w:val="cyan"/>
            </w:rPr>
          </w:rPrChange>
        </w:rPr>
        <w:fldChar w:fldCharType="separate"/>
      </w:r>
      <w:ins w:id="2047" w:author="大井祥之" w:date="2014-08-08T19:40:00Z">
        <w:r w:rsidR="00A32A6A">
          <w:rPr>
            <w:noProof/>
          </w:rPr>
          <w:t>19</w:t>
        </w:r>
      </w:ins>
      <w:ins w:id="2048" w:author="大阪府庁" w:date="2014-08-07T19:17:00Z">
        <w:del w:id="2049" w:author="大井祥之" w:date="2014-08-08T18:08:00Z">
          <w:r w:rsidR="002A3066" w:rsidDel="004460FE">
            <w:rPr>
              <w:noProof/>
            </w:rPr>
            <w:delText>19</w:delText>
          </w:r>
        </w:del>
      </w:ins>
      <w:del w:id="2050" w:author="大井祥之" w:date="2014-08-08T18:08:00Z">
        <w:r w:rsidR="0050007B" w:rsidRPr="00122BB4" w:rsidDel="004460FE">
          <w:rPr>
            <w:noProof/>
            <w:rPrChange w:id="2051" w:author="大阪府庁" w:date="2014-08-07T19:12:00Z">
              <w:rPr>
                <w:noProof/>
                <w:highlight w:val="cyan"/>
              </w:rPr>
            </w:rPrChange>
          </w:rPr>
          <w:delText>19</w:delText>
        </w:r>
      </w:del>
      <w:r w:rsidRPr="00122BB4">
        <w:rPr>
          <w:noProof/>
          <w:rPrChange w:id="2052" w:author="大阪府庁" w:date="2014-08-07T19:12:00Z">
            <w:rPr>
              <w:noProof/>
              <w:highlight w:val="cyan"/>
            </w:rPr>
          </w:rPrChange>
        </w:rPr>
        <w:fldChar w:fldCharType="end"/>
      </w:r>
      <w:r w:rsidRPr="00122BB4">
        <w:rPr>
          <w:rFonts w:hint="eastAsia"/>
          <w:rPrChange w:id="2053" w:author="大阪府庁" w:date="2014-08-07T19:12:00Z">
            <w:rPr>
              <w:rFonts w:hint="eastAsia"/>
              <w:highlight w:val="cyan"/>
            </w:rPr>
          </w:rPrChange>
        </w:rPr>
        <w:t xml:space="preserve">　施設毎の維持管理手法（</w:t>
      </w:r>
      <w:r w:rsidRPr="00122BB4">
        <w:rPr>
          <w:rPrChange w:id="2054" w:author="大阪府庁" w:date="2014-08-07T19:12:00Z">
            <w:rPr>
              <w:highlight w:val="cyan"/>
            </w:rPr>
          </w:rPrChange>
        </w:rPr>
        <w:t>1／2）</w:t>
      </w:r>
    </w:p>
    <w:p w:rsidR="00C364CF" w:rsidRPr="00122BB4" w:rsidRDefault="00EA1547" w:rsidP="00C364CF">
      <w:pPr>
        <w:pStyle w:val="5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rPr>
        <w:t xml:space="preserve"> </w:t>
      </w:r>
      <w:r w:rsidR="005B4ABD" w:rsidRPr="007D2698">
        <w:rPr>
          <w:rFonts w:ascii="HG丸ｺﾞｼｯｸM-PRO" w:eastAsia="HG丸ｺﾞｼｯｸM-PRO" w:hAnsi="HG丸ｺﾞｼｯｸM-PRO"/>
          <w:noProof/>
        </w:rPr>
        <w:drawing>
          <wp:inline distT="0" distB="0" distL="0" distR="0" wp14:anchorId="01AAF8A4" wp14:editId="17115877">
            <wp:extent cx="4386600" cy="792792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386600" cy="7927920"/>
                    </a:xfrm>
                    <a:prstGeom prst="rect">
                      <a:avLst/>
                    </a:prstGeom>
                    <a:noFill/>
                    <a:ln>
                      <a:noFill/>
                    </a:ln>
                  </pic:spPr>
                </pic:pic>
              </a:graphicData>
            </a:graphic>
          </wp:inline>
        </w:drawing>
      </w:r>
    </w:p>
    <w:p w:rsidR="004960F0" w:rsidRPr="00122BB4" w:rsidRDefault="004960F0" w:rsidP="00694AF6"/>
    <w:p w:rsidR="00C364CF" w:rsidRPr="00122BB4" w:rsidRDefault="00C364CF" w:rsidP="00C364CF">
      <w:pPr>
        <w:pStyle w:val="8"/>
      </w:pPr>
      <w:r w:rsidRPr="00122BB4">
        <w:rPr>
          <w:rFonts w:hint="eastAsia"/>
        </w:rPr>
        <w:t>設備</w:t>
      </w:r>
    </w:p>
    <w:p w:rsidR="004960F0" w:rsidRPr="00122BB4" w:rsidRDefault="004960F0" w:rsidP="004960F0">
      <w:pPr>
        <w:pStyle w:val="a9"/>
        <w:spacing w:beforeLines="0" w:before="120"/>
      </w:pPr>
      <w:r w:rsidRPr="00122BB4">
        <w:rPr>
          <w:rFonts w:hint="eastAsia"/>
          <w:rPrChange w:id="2055" w:author="大阪府庁" w:date="2014-08-07T19:12:00Z">
            <w:rPr>
              <w:rFonts w:hint="eastAsia"/>
              <w:highlight w:val="cyan"/>
            </w:rPr>
          </w:rPrChange>
        </w:rPr>
        <w:t>表</w:t>
      </w:r>
      <w:r w:rsidRPr="00122BB4">
        <w:rPr>
          <w:rPrChange w:id="2056" w:author="大阪府庁" w:date="2014-08-07T19:12:00Z">
            <w:rPr>
              <w:highlight w:val="cyan"/>
            </w:rPr>
          </w:rPrChange>
        </w:rPr>
        <w:t xml:space="preserve"> </w:t>
      </w:r>
      <w:r w:rsidRPr="00122BB4">
        <w:rPr>
          <w:rPrChange w:id="2057" w:author="大阪府庁" w:date="2014-08-07T19:12:00Z">
            <w:rPr>
              <w:noProof/>
              <w:highlight w:val="cyan"/>
            </w:rPr>
          </w:rPrChange>
        </w:rPr>
        <w:fldChar w:fldCharType="begin"/>
      </w:r>
      <w:r w:rsidRPr="00122BB4">
        <w:rPr>
          <w:rPrChange w:id="2058" w:author="大阪府庁" w:date="2014-08-07T19:12:00Z">
            <w:rPr>
              <w:highlight w:val="cyan"/>
            </w:rPr>
          </w:rPrChange>
        </w:rPr>
        <w:instrText xml:space="preserve"> STYLEREF 1 \s </w:instrText>
      </w:r>
      <w:r w:rsidRPr="00122BB4">
        <w:rPr>
          <w:rPrChange w:id="2059" w:author="大阪府庁" w:date="2014-08-07T19:12:00Z">
            <w:rPr>
              <w:noProof/>
              <w:highlight w:val="cyan"/>
            </w:rPr>
          </w:rPrChange>
        </w:rPr>
        <w:fldChar w:fldCharType="separate"/>
      </w:r>
      <w:r w:rsidR="00A32A6A">
        <w:rPr>
          <w:noProof/>
        </w:rPr>
        <w:t>5</w:t>
      </w:r>
      <w:r w:rsidRPr="00122BB4">
        <w:rPr>
          <w:noProof/>
          <w:rPrChange w:id="2060" w:author="大阪府庁" w:date="2014-08-07T19:12:00Z">
            <w:rPr>
              <w:noProof/>
              <w:highlight w:val="cyan"/>
            </w:rPr>
          </w:rPrChange>
        </w:rPr>
        <w:fldChar w:fldCharType="end"/>
      </w:r>
      <w:r w:rsidRPr="00122BB4">
        <w:rPr>
          <w:rPrChange w:id="2061" w:author="大阪府庁" w:date="2014-08-07T19:12:00Z">
            <w:rPr>
              <w:highlight w:val="cyan"/>
            </w:rPr>
          </w:rPrChange>
        </w:rPr>
        <w:t>.</w:t>
      </w:r>
      <w:r w:rsidRPr="00122BB4">
        <w:rPr>
          <w:rPrChange w:id="2062" w:author="大阪府庁" w:date="2014-08-07T19:12:00Z">
            <w:rPr>
              <w:noProof/>
              <w:highlight w:val="cyan"/>
            </w:rPr>
          </w:rPrChange>
        </w:rPr>
        <w:fldChar w:fldCharType="begin"/>
      </w:r>
      <w:r w:rsidRPr="00122BB4">
        <w:rPr>
          <w:rPrChange w:id="2063" w:author="大阪府庁" w:date="2014-08-07T19:12:00Z">
            <w:rPr>
              <w:highlight w:val="cyan"/>
            </w:rPr>
          </w:rPrChange>
        </w:rPr>
        <w:instrText xml:space="preserve"> SEQ 表 \* ARABIC \s 1 </w:instrText>
      </w:r>
      <w:r w:rsidRPr="00122BB4">
        <w:rPr>
          <w:rPrChange w:id="2064" w:author="大阪府庁" w:date="2014-08-07T19:12:00Z">
            <w:rPr>
              <w:noProof/>
              <w:highlight w:val="cyan"/>
            </w:rPr>
          </w:rPrChange>
        </w:rPr>
        <w:fldChar w:fldCharType="separate"/>
      </w:r>
      <w:ins w:id="2065" w:author="大井祥之" w:date="2014-08-08T19:40:00Z">
        <w:r w:rsidR="00A32A6A">
          <w:rPr>
            <w:noProof/>
          </w:rPr>
          <w:t>20</w:t>
        </w:r>
      </w:ins>
      <w:ins w:id="2066" w:author="大阪府庁" w:date="2014-08-07T19:17:00Z">
        <w:del w:id="2067" w:author="大井祥之" w:date="2014-08-08T18:08:00Z">
          <w:r w:rsidR="002A3066" w:rsidDel="004460FE">
            <w:rPr>
              <w:noProof/>
            </w:rPr>
            <w:delText>20</w:delText>
          </w:r>
        </w:del>
      </w:ins>
      <w:del w:id="2068" w:author="大井祥之" w:date="2014-08-08T18:08:00Z">
        <w:r w:rsidR="0050007B" w:rsidRPr="00122BB4" w:rsidDel="004460FE">
          <w:rPr>
            <w:noProof/>
            <w:rPrChange w:id="2069" w:author="大阪府庁" w:date="2014-08-07T19:12:00Z">
              <w:rPr>
                <w:noProof/>
                <w:highlight w:val="cyan"/>
              </w:rPr>
            </w:rPrChange>
          </w:rPr>
          <w:delText>20</w:delText>
        </w:r>
      </w:del>
      <w:r w:rsidRPr="00122BB4">
        <w:rPr>
          <w:noProof/>
          <w:rPrChange w:id="2070" w:author="大阪府庁" w:date="2014-08-07T19:12:00Z">
            <w:rPr>
              <w:noProof/>
              <w:highlight w:val="cyan"/>
            </w:rPr>
          </w:rPrChange>
        </w:rPr>
        <w:fldChar w:fldCharType="end"/>
      </w:r>
      <w:r w:rsidRPr="00122BB4">
        <w:rPr>
          <w:rFonts w:hint="eastAsia"/>
          <w:rPrChange w:id="2071" w:author="大阪府庁" w:date="2014-08-07T19:12:00Z">
            <w:rPr>
              <w:rFonts w:hint="eastAsia"/>
              <w:highlight w:val="cyan"/>
            </w:rPr>
          </w:rPrChange>
        </w:rPr>
        <w:t xml:space="preserve">　施設毎の維持管理手法（</w:t>
      </w:r>
      <w:r w:rsidRPr="00122BB4">
        <w:rPr>
          <w:rPrChange w:id="2072" w:author="大阪府庁" w:date="2014-08-07T19:12:00Z">
            <w:rPr>
              <w:highlight w:val="cyan"/>
            </w:rPr>
          </w:rPrChange>
        </w:rPr>
        <w:t>2／2）</w:t>
      </w:r>
    </w:p>
    <w:p w:rsidR="00C364CF" w:rsidRPr="00122BB4" w:rsidRDefault="00EA1547" w:rsidP="00C364CF">
      <w:pPr>
        <w:jc w:val="center"/>
        <w:rPr>
          <w:rFonts w:ascii="HG丸ｺﾞｼｯｸM-PRO" w:eastAsia="HG丸ｺﾞｼｯｸM-PRO" w:hAnsi="HG丸ｺﾞｼｯｸM-PRO"/>
        </w:rPr>
      </w:pPr>
      <w:r w:rsidRPr="00122BB4">
        <w:rPr>
          <w:rFonts w:ascii="HG丸ｺﾞｼｯｸM-PRO" w:eastAsia="HG丸ｺﾞｼｯｸM-PRO" w:hAnsi="HG丸ｺﾞｼｯｸM-PRO"/>
        </w:rPr>
        <w:t xml:space="preserve"> </w:t>
      </w:r>
      <w:r w:rsidR="005B4ABD" w:rsidRPr="007D2698">
        <w:rPr>
          <w:rFonts w:ascii="HG丸ｺﾞｼｯｸM-PRO" w:eastAsia="HG丸ｺﾞｼｯｸM-PRO" w:hAnsi="HG丸ｺﾞｼｯｸM-PRO"/>
          <w:noProof/>
        </w:rPr>
        <w:drawing>
          <wp:inline distT="0" distB="0" distL="0" distR="0" wp14:anchorId="0F7B7925" wp14:editId="0EE3357E">
            <wp:extent cx="4401720" cy="6627240"/>
            <wp:effectExtent l="0" t="0" r="0" b="254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401720" cy="6627240"/>
                    </a:xfrm>
                    <a:prstGeom prst="rect">
                      <a:avLst/>
                    </a:prstGeom>
                    <a:noFill/>
                    <a:ln>
                      <a:noFill/>
                    </a:ln>
                  </pic:spPr>
                </pic:pic>
              </a:graphicData>
            </a:graphic>
          </wp:inline>
        </w:drawing>
      </w:r>
    </w:p>
    <w:p w:rsidR="00C364CF" w:rsidRPr="00122BB4" w:rsidRDefault="00C364CF" w:rsidP="00B528FC">
      <w:pPr>
        <w:rPr>
          <w:rFonts w:ascii="HG丸ｺﾞｼｯｸM-PRO" w:eastAsia="HG丸ｺﾞｼｯｸM-PRO" w:hAnsi="HG丸ｺﾞｼｯｸM-PRO"/>
        </w:rPr>
      </w:pPr>
    </w:p>
    <w:p w:rsidR="00C364CF" w:rsidRPr="00122BB4" w:rsidRDefault="00C364CF" w:rsidP="00B528FC">
      <w:pPr>
        <w:rPr>
          <w:rFonts w:ascii="HG丸ｺﾞｼｯｸM-PRO" w:eastAsia="HG丸ｺﾞｼｯｸM-PRO" w:hAnsi="HG丸ｺﾞｼｯｸM-PRO"/>
        </w:rPr>
      </w:pPr>
    </w:p>
    <w:p w:rsidR="00C364CF" w:rsidRPr="00122BB4" w:rsidRDefault="00C364CF" w:rsidP="00C364CF">
      <w:pPr>
        <w:pStyle w:val="10"/>
        <w:ind w:firstLine="210"/>
        <w:rPr>
          <w:rFonts w:ascii="HG丸ｺﾞｼｯｸM-PRO" w:eastAsia="HG丸ｺﾞｼｯｸM-PRO" w:hAnsi="HG丸ｺﾞｼｯｸM-PRO"/>
        </w:rPr>
        <w:sectPr w:rsidR="00C364CF" w:rsidRPr="00122BB4" w:rsidSect="00422245">
          <w:headerReference w:type="default" r:id="rId175"/>
          <w:footerReference w:type="default" r:id="rId176"/>
          <w:pgSz w:w="11906" w:h="16838" w:code="9"/>
          <w:pgMar w:top="1418" w:right="1418" w:bottom="1418" w:left="1418" w:header="851" w:footer="567" w:gutter="0"/>
          <w:cols w:space="425"/>
          <w:docGrid w:type="lines" w:linePitch="360"/>
        </w:sectPr>
      </w:pPr>
    </w:p>
    <w:p w:rsidR="00C364CF" w:rsidRPr="00122BB4" w:rsidRDefault="00C364CF" w:rsidP="00C364CF">
      <w:pPr>
        <w:pStyle w:val="3"/>
      </w:pPr>
      <w:bookmarkStart w:id="2073" w:name="_Toc394566871"/>
      <w:r w:rsidRPr="00122BB4">
        <w:rPr>
          <w:rFonts w:hint="eastAsia"/>
        </w:rPr>
        <w:t>更新時期の考え方</w:t>
      </w:r>
      <w:bookmarkEnd w:id="2073"/>
    </w:p>
    <w:p w:rsidR="002021D0" w:rsidRDefault="002021D0" w:rsidP="002021D0">
      <w:pPr>
        <w:pStyle w:val="30"/>
        <w:ind w:left="105" w:firstLine="210"/>
        <w:rPr>
          <w:ins w:id="2074" w:author="大井祥之" w:date="2014-08-08T17:38:00Z"/>
          <w:rFonts w:ascii="HG丸ｺﾞｼｯｸM-PRO" w:eastAsia="HG丸ｺﾞｼｯｸM-PRO" w:hAnsi="HG丸ｺﾞｼｯｸM-PRO"/>
        </w:rPr>
      </w:pPr>
      <w:ins w:id="2075" w:author="大井祥之" w:date="2014-08-08T17:38:00Z">
        <w:r>
          <w:rPr>
            <w:rFonts w:ascii="HG丸ｺﾞｼｯｸM-PRO" w:eastAsia="HG丸ｺﾞｼｯｸM-PRO" w:hAnsi="HG丸ｺﾞｼｯｸM-PRO" w:hint="eastAsia"/>
          </w:rPr>
          <w:t>都市基盤施設の更新時期の考え方ついては、</w:t>
        </w:r>
        <w:r w:rsidRPr="00122BB4">
          <w:rPr>
            <w:rFonts w:ascii="HG丸ｺﾞｼｯｸM-PRO" w:eastAsia="HG丸ｺﾞｼｯｸM-PRO" w:hAnsi="HG丸ｺﾞｼｯｸM-PRO" w:hint="eastAsia"/>
          </w:rPr>
          <w:t>適切な維持管理を行い、</w:t>
        </w:r>
      </w:ins>
      <w:ins w:id="2076" w:author="大阪府庁" w:date="2014-08-08T18:01:00Z">
        <w:r w:rsidR="00D1002E">
          <w:rPr>
            <w:rFonts w:ascii="HG丸ｺﾞｼｯｸM-PRO" w:eastAsia="HG丸ｺﾞｼｯｸM-PRO" w:hAnsi="HG丸ｺﾞｼｯｸM-PRO" w:hint="eastAsia"/>
          </w:rPr>
          <w:t>安全性・信頼性、LCC最小化の観点から</w:t>
        </w:r>
      </w:ins>
      <w:ins w:id="2077" w:author="大井祥之" w:date="2014-08-08T17:38:00Z">
        <w:r>
          <w:rPr>
            <w:rFonts w:ascii="HG丸ｺﾞｼｯｸM-PRO" w:eastAsia="HG丸ｺﾞｼｯｸM-PRO" w:hAnsi="HG丸ｺﾞｼｯｸM-PRO" w:hint="eastAsia"/>
          </w:rPr>
          <w:t>可能な限り都市基盤施設を</w:t>
        </w:r>
        <w:r w:rsidRPr="00122BB4">
          <w:rPr>
            <w:rFonts w:ascii="HG丸ｺﾞｼｯｸM-PRO" w:eastAsia="HG丸ｺﾞｼｯｸM-PRO" w:hAnsi="HG丸ｺﾞｼｯｸM-PRO" w:hint="eastAsia"/>
          </w:rPr>
          <w:t>長寿命化</w:t>
        </w:r>
        <w:r>
          <w:rPr>
            <w:rFonts w:ascii="HG丸ｺﾞｼｯｸM-PRO" w:eastAsia="HG丸ｺﾞｼｯｸM-PRO" w:hAnsi="HG丸ｺﾞｼｯｸM-PRO" w:hint="eastAsia"/>
          </w:rPr>
          <w:t>させることを</w:t>
        </w:r>
        <w:r w:rsidRPr="00122BB4">
          <w:rPr>
            <w:rFonts w:ascii="HG丸ｺﾞｼｯｸM-PRO" w:eastAsia="HG丸ｺﾞｼｯｸM-PRO" w:hAnsi="HG丸ｺﾞｼｯｸM-PRO" w:hint="eastAsia"/>
          </w:rPr>
          <w:t>基本とし</w:t>
        </w:r>
        <w:r>
          <w:rPr>
            <w:rFonts w:ascii="HG丸ｺﾞｼｯｸM-PRO" w:eastAsia="HG丸ｺﾞｼｯｸM-PRO" w:hAnsi="HG丸ｺﾞｼｯｸM-PRO" w:hint="eastAsia"/>
          </w:rPr>
          <w:t>つつ、</w:t>
        </w:r>
        <w:del w:id="2078" w:author="大阪府庁" w:date="2014-08-08T18:01:00Z">
          <w:r w:rsidDel="00D1002E">
            <w:rPr>
              <w:rFonts w:ascii="HG丸ｺﾞｼｯｸM-PRO" w:eastAsia="HG丸ｺﾞｼｯｸM-PRO" w:hAnsi="HG丸ｺﾞｼｯｸM-PRO" w:hint="eastAsia"/>
            </w:rPr>
            <w:delText>施設の安全性・信頼性、LCC最小化の観点等から</w:delText>
          </w:r>
        </w:del>
        <w:r>
          <w:rPr>
            <w:rFonts w:ascii="HG丸ｺﾞｼｯｸM-PRO" w:eastAsia="HG丸ｺﾞｼｯｸM-PRO" w:hAnsi="HG丸ｺﾞｼｯｸM-PRO" w:hint="eastAsia"/>
          </w:rPr>
          <w:t>各分野・施設の特性や重要度</w:t>
        </w:r>
      </w:ins>
      <w:ins w:id="2079" w:author="大阪府庁" w:date="2014-08-08T18:01:00Z">
        <w:r w:rsidR="00D1002E">
          <w:rPr>
            <w:rFonts w:ascii="HG丸ｺﾞｼｯｸM-PRO" w:eastAsia="HG丸ｺﾞｼｯｸM-PRO" w:hAnsi="HG丸ｺﾞｼｯｸM-PRO" w:hint="eastAsia"/>
          </w:rPr>
          <w:t>を</w:t>
        </w:r>
      </w:ins>
      <w:ins w:id="2080" w:author="大阪府庁" w:date="2014-08-08T18:02:00Z">
        <w:r w:rsidR="00D1002E">
          <w:rPr>
            <w:rFonts w:ascii="HG丸ｺﾞｼｯｸM-PRO" w:eastAsia="HG丸ｺﾞｼｯｸM-PRO" w:hAnsi="HG丸ｺﾞｼｯｸM-PRO" w:hint="eastAsia"/>
          </w:rPr>
          <w:t>考慮し</w:t>
        </w:r>
      </w:ins>
      <w:ins w:id="2081" w:author="大井祥之" w:date="2014-08-08T17:38:00Z">
        <w:del w:id="2082" w:author="大阪府庁" w:date="2014-08-08T18:01:00Z">
          <w:r w:rsidDel="00D1002E">
            <w:rPr>
              <w:rFonts w:ascii="HG丸ｺﾞｼｯｸM-PRO" w:eastAsia="HG丸ｺﾞｼｯｸM-PRO" w:hAnsi="HG丸ｺﾞｼｯｸM-PRO" w:hint="eastAsia"/>
            </w:rPr>
            <w:delText>に応じて</w:delText>
          </w:r>
        </w:del>
        <w:r>
          <w:rPr>
            <w:rFonts w:ascii="HG丸ｺﾞｼｯｸM-PRO" w:eastAsia="HG丸ｺﾞｼｯｸM-PRO" w:hAnsi="HG丸ｺﾞｼｯｸM-PRO" w:hint="eastAsia"/>
          </w:rPr>
          <w:t>、物理的、機能的、</w:t>
        </w:r>
        <w:r w:rsidRPr="00122BB4">
          <w:rPr>
            <w:rFonts w:ascii="HG丸ｺﾞｼｯｸM-PRO" w:eastAsia="HG丸ｺﾞｼｯｸM-PRO" w:hAnsi="HG丸ｺﾞｼｯｸM-PRO" w:hint="eastAsia"/>
          </w:rPr>
          <w:t>社会的</w:t>
        </w:r>
        <w:r>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経済的</w:t>
        </w:r>
        <w:r>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技術的実現可能性の視点</w:t>
        </w:r>
        <w:r>
          <w:rPr>
            <w:rFonts w:ascii="HG丸ｺﾞｼｯｸM-PRO" w:eastAsia="HG丸ｺﾞｼｯｸM-PRO" w:hAnsi="HG丸ｺﾞｼｯｸM-PRO" w:hint="eastAsia"/>
          </w:rPr>
          <w:t>などを</w:t>
        </w:r>
        <w:del w:id="2083" w:author="大阪府庁" w:date="2014-08-08T18:02:00Z">
          <w:r w:rsidDel="00D1002E">
            <w:rPr>
              <w:rFonts w:ascii="HG丸ｺﾞｼｯｸM-PRO" w:eastAsia="HG丸ｺﾞｼｯｸM-PRO" w:hAnsi="HG丸ｺﾞｼｯｸM-PRO" w:hint="eastAsia"/>
            </w:rPr>
            <w:delText>考慮し</w:delText>
          </w:r>
        </w:del>
        <w:r>
          <w:rPr>
            <w:rFonts w:ascii="HG丸ｺﾞｼｯｸM-PRO" w:eastAsia="HG丸ｺﾞｼｯｸM-PRO" w:hAnsi="HG丸ｺﾞｼｯｸM-PRO" w:hint="eastAsia"/>
          </w:rPr>
          <w:t>総合的に評価を行い、更新時期を見極めること</w:t>
        </w:r>
        <w:del w:id="2084" w:author="大阪府庁" w:date="2014-08-08T18:02:00Z">
          <w:r w:rsidDel="00D1002E">
            <w:rPr>
              <w:rFonts w:ascii="HG丸ｺﾞｼｯｸM-PRO" w:eastAsia="HG丸ｺﾞｼｯｸM-PRO" w:hAnsi="HG丸ｺﾞｼｯｸM-PRO" w:hint="eastAsia"/>
            </w:rPr>
            <w:delText>を基本</w:delText>
          </w:r>
        </w:del>
        <w:r>
          <w:rPr>
            <w:rFonts w:ascii="HG丸ｺﾞｼｯｸM-PRO" w:eastAsia="HG丸ｺﾞｼｯｸM-PRO" w:hAnsi="HG丸ｺﾞｼｯｸM-PRO" w:hint="eastAsia"/>
          </w:rPr>
          <w:t>とする。</w:t>
        </w:r>
      </w:ins>
    </w:p>
    <w:p w:rsidR="002021D0" w:rsidRDefault="002021D0" w:rsidP="002021D0">
      <w:pPr>
        <w:pStyle w:val="30"/>
        <w:ind w:left="105" w:firstLine="210"/>
        <w:rPr>
          <w:ins w:id="2085" w:author="大井祥之" w:date="2014-08-08T17:38:00Z"/>
          <w:rFonts w:ascii="HG丸ｺﾞｼｯｸM-PRO" w:eastAsia="HG丸ｺﾞｼｯｸM-PRO" w:hAnsi="HG丸ｺﾞｼｯｸM-PRO"/>
        </w:rPr>
      </w:pPr>
      <w:ins w:id="2086" w:author="大井祥之" w:date="2014-08-08T17:38:00Z">
        <w:r>
          <w:rPr>
            <w:rFonts w:ascii="HG丸ｺﾞｼｯｸM-PRO" w:eastAsia="HG丸ｺﾞｼｯｸM-PRO" w:hAnsi="HG丸ｺﾞｼｯｸM-PRO" w:hint="eastAsia"/>
          </w:rPr>
          <w:t>また、</w:t>
        </w:r>
      </w:ins>
      <w:ins w:id="2087" w:author="大阪府庁" w:date="2014-08-08T18:03:00Z">
        <w:r w:rsidR="00D1002E">
          <w:rPr>
            <w:rFonts w:ascii="HG丸ｺﾞｼｯｸM-PRO" w:eastAsia="HG丸ｺﾞｼｯｸM-PRO" w:hAnsi="HG丸ｺﾞｼｯｸM-PRO" w:hint="eastAsia"/>
          </w:rPr>
          <w:t>更新時期の見極めに際しては、</w:t>
        </w:r>
      </w:ins>
      <w:ins w:id="2088" w:author="大井祥之" w:date="2014-08-08T17:38:00Z">
        <w:r>
          <w:rPr>
            <w:rFonts w:ascii="HG丸ｺﾞｼｯｸM-PRO" w:eastAsia="HG丸ｺﾞｼｯｸM-PRO" w:hAnsi="HG丸ｺﾞｼｯｸM-PRO" w:hint="eastAsia"/>
          </w:rPr>
          <w:t>今後、</w:t>
        </w:r>
        <w:r w:rsidRPr="00122BB4">
          <w:rPr>
            <w:rFonts w:ascii="HG丸ｺﾞｼｯｸM-PRO" w:eastAsia="HG丸ｺﾞｼｯｸM-PRO" w:hAnsi="HG丸ｺﾞｼｯｸM-PRO" w:hint="eastAsia"/>
          </w:rPr>
          <w:t>将来の地域・社会構造変化を踏まえた、施設の</w:t>
        </w:r>
        <w:r>
          <w:rPr>
            <w:rFonts w:ascii="HG丸ｺﾞｼｯｸM-PRO" w:eastAsia="HG丸ｺﾞｼｯｸM-PRO" w:hAnsi="HG丸ｺﾞｼｯｸM-PRO" w:hint="eastAsia"/>
          </w:rPr>
          <w:t>廃止や集約化などについても選択肢</w:t>
        </w:r>
      </w:ins>
      <w:ins w:id="2089" w:author="大阪府庁" w:date="2014-08-08T18:04:00Z">
        <w:r w:rsidR="00D1002E">
          <w:rPr>
            <w:rFonts w:ascii="HG丸ｺﾞｼｯｸM-PRO" w:eastAsia="HG丸ｺﾞｼｯｸM-PRO" w:hAnsi="HG丸ｺﾞｼｯｸM-PRO" w:hint="eastAsia"/>
          </w:rPr>
          <w:t>とする</w:t>
        </w:r>
      </w:ins>
      <w:ins w:id="2090" w:author="大井祥之" w:date="2014-08-08T17:38:00Z">
        <w:del w:id="2091" w:author="大阪府庁" w:date="2014-08-08T18:04:00Z">
          <w:r w:rsidDel="00D1002E">
            <w:rPr>
              <w:rFonts w:ascii="HG丸ｺﾞｼｯｸM-PRO" w:eastAsia="HG丸ｺﾞｼｯｸM-PRO" w:hAnsi="HG丸ｺﾞｼｯｸM-PRO" w:hint="eastAsia"/>
            </w:rPr>
            <w:delText>として検討する</w:delText>
          </w:r>
        </w:del>
        <w:r>
          <w:rPr>
            <w:rFonts w:ascii="HG丸ｺﾞｼｯｸM-PRO" w:eastAsia="HG丸ｺﾞｼｯｸM-PRO" w:hAnsi="HG丸ｺﾞｼｯｸM-PRO" w:hint="eastAsia"/>
          </w:rPr>
          <w:t>。</w:t>
        </w:r>
      </w:ins>
    </w:p>
    <w:p w:rsidR="00C364CF" w:rsidRPr="00122BB4" w:rsidDel="002021D0" w:rsidRDefault="00C364CF" w:rsidP="00C364CF">
      <w:pPr>
        <w:pStyle w:val="30"/>
        <w:ind w:left="105" w:firstLine="210"/>
        <w:rPr>
          <w:del w:id="2092" w:author="大井祥之" w:date="2014-08-08T17:38:00Z"/>
          <w:rFonts w:ascii="HG丸ｺﾞｼｯｸM-PRO" w:eastAsia="HG丸ｺﾞｼｯｸM-PRO" w:hAnsi="HG丸ｺﾞｼｯｸM-PRO"/>
        </w:rPr>
      </w:pPr>
      <w:del w:id="2093" w:author="大井祥之" w:date="2014-08-08T17:38:00Z">
        <w:r w:rsidRPr="00122BB4" w:rsidDel="002021D0">
          <w:rPr>
            <w:rFonts w:ascii="HG丸ｺﾞｼｯｸM-PRO" w:eastAsia="HG丸ｺﾞｼｯｸM-PRO" w:hAnsi="HG丸ｺﾞｼｯｸM-PRO" w:hint="eastAsia"/>
          </w:rPr>
          <w:delText>大阪府においては、適切な維持管理を行い、できる限り都市基盤施設を長寿命化させることを基本とし、例えば、橋梁などについては、</w:delText>
        </w:r>
        <w:r w:rsidR="00425B58" w:rsidRPr="00122BB4" w:rsidDel="002021D0">
          <w:rPr>
            <w:rFonts w:ascii="HG丸ｺﾞｼｯｸM-PRO" w:eastAsia="HG丸ｺﾞｼｯｸM-PRO" w:hAnsi="HG丸ｺﾞｼｯｸM-PRO" w:hint="eastAsia"/>
          </w:rPr>
          <w:delText>道路橋示方書の設計供用期間である</w:delText>
        </w:r>
        <w:r w:rsidRPr="00122BB4" w:rsidDel="002021D0">
          <w:rPr>
            <w:rFonts w:ascii="HG丸ｺﾞｼｯｸM-PRO" w:eastAsia="HG丸ｺﾞｼｯｸM-PRO" w:hAnsi="HG丸ｺﾞｼｯｸM-PRO"/>
          </w:rPr>
          <w:delText>100年を長寿命化の目標としているが、</w:delText>
        </w:r>
      </w:del>
      <w:del w:id="2094" w:author="大井祥之" w:date="2014-08-08T13:50:00Z">
        <w:r w:rsidRPr="00122BB4" w:rsidDel="00733CEB">
          <w:rPr>
            <w:rFonts w:ascii="HG丸ｺﾞｼｯｸM-PRO" w:eastAsia="HG丸ｺﾞｼｯｸM-PRO" w:hAnsi="HG丸ｺﾞｼｯｸM-PRO"/>
          </w:rPr>
          <w:delText>社会的要因（バイパス整備や道路拡幅など）や、</w:delText>
        </w:r>
        <w:r w:rsidR="00425B58" w:rsidRPr="00122BB4" w:rsidDel="00733CEB">
          <w:rPr>
            <w:rFonts w:ascii="HG丸ｺﾞｼｯｸM-PRO" w:eastAsia="HG丸ｺﾞｼｯｸM-PRO" w:hAnsi="HG丸ｺﾞｼｯｸM-PRO" w:hint="eastAsia"/>
          </w:rPr>
          <w:delText>老朽化等による</w:delText>
        </w:r>
      </w:del>
      <w:del w:id="2095" w:author="大井祥之" w:date="2014-08-08T17:38:00Z">
        <w:r w:rsidR="00425B58" w:rsidRPr="00122BB4" w:rsidDel="002021D0">
          <w:rPr>
            <w:rFonts w:ascii="HG丸ｺﾞｼｯｸM-PRO" w:eastAsia="HG丸ｺﾞｼｯｸM-PRO" w:hAnsi="HG丸ｺﾞｼｯｸM-PRO" w:hint="eastAsia"/>
          </w:rPr>
          <w:delText>安全性</w:delText>
        </w:r>
        <w:r w:rsidR="00B42CAC" w:rsidRPr="00122BB4" w:rsidDel="002021D0">
          <w:rPr>
            <w:rFonts w:ascii="HG丸ｺﾞｼｯｸM-PRO" w:eastAsia="HG丸ｺﾞｼｯｸM-PRO" w:hAnsi="HG丸ｺﾞｼｯｸM-PRO" w:hint="eastAsia"/>
          </w:rPr>
          <w:delText>・</w:delText>
        </w:r>
        <w:r w:rsidR="00425B58" w:rsidRPr="00122BB4" w:rsidDel="002021D0">
          <w:rPr>
            <w:rFonts w:ascii="HG丸ｺﾞｼｯｸM-PRO" w:eastAsia="HG丸ｺﾞｼｯｸM-PRO" w:hAnsi="HG丸ｺﾞｼｯｸM-PRO" w:hint="eastAsia"/>
          </w:rPr>
          <w:delText>信頼性の確保</w:delText>
        </w:r>
      </w:del>
      <w:del w:id="2096" w:author="大井祥之" w:date="2014-08-08T13:50:00Z">
        <w:r w:rsidR="00425B58" w:rsidRPr="00122BB4" w:rsidDel="00733CEB">
          <w:rPr>
            <w:rFonts w:ascii="HG丸ｺﾞｼｯｸM-PRO" w:eastAsia="HG丸ｺﾞｼｯｸM-PRO" w:hAnsi="HG丸ｺﾞｼｯｸM-PRO" w:hint="eastAsia"/>
          </w:rPr>
          <w:delText>、</w:delText>
        </w:r>
      </w:del>
      <w:del w:id="2097" w:author="大井祥之" w:date="2014-08-08T17:38:00Z">
        <w:r w:rsidRPr="00122BB4" w:rsidDel="002021D0">
          <w:rPr>
            <w:rFonts w:ascii="HG丸ｺﾞｼｯｸM-PRO" w:eastAsia="HG丸ｺﾞｼｯｸM-PRO" w:hAnsi="HG丸ｺﾞｼｯｸM-PRO"/>
          </w:rPr>
          <w:delText>LCC最小化の観点等から、更新を行うことが必要となる場合も考えられる。</w:delText>
        </w:r>
      </w:del>
    </w:p>
    <w:p w:rsidR="00C364CF" w:rsidRPr="00122BB4" w:rsidDel="002021D0" w:rsidRDefault="00C364CF" w:rsidP="007B4F41">
      <w:pPr>
        <w:pStyle w:val="30"/>
        <w:ind w:left="105" w:firstLine="210"/>
        <w:rPr>
          <w:del w:id="2098" w:author="大井祥之" w:date="2014-08-08T17:38:00Z"/>
          <w:rFonts w:ascii="HG丸ｺﾞｼｯｸM-PRO" w:eastAsia="HG丸ｺﾞｼｯｸM-PRO" w:hAnsi="HG丸ｺﾞｼｯｸM-PRO"/>
        </w:rPr>
      </w:pPr>
      <w:del w:id="2099" w:author="大井祥之" w:date="2014-08-08T17:38:00Z">
        <w:r w:rsidRPr="00122BB4" w:rsidDel="002021D0">
          <w:rPr>
            <w:rFonts w:ascii="HG丸ｺﾞｼｯｸM-PRO" w:eastAsia="HG丸ｺﾞｼｯｸM-PRO" w:hAnsi="HG丸ｺﾞｼｯｸM-PRO" w:hint="eastAsia"/>
          </w:rPr>
          <w:delText>このため、単に都市基盤施設を長寿命化させるだけでなく、</w:delText>
        </w:r>
        <w:r w:rsidR="00CB0121" w:rsidRPr="00122BB4" w:rsidDel="002021D0">
          <w:rPr>
            <w:rFonts w:ascii="HG丸ｺﾞｼｯｸM-PRO" w:eastAsia="HG丸ｺﾞｼｯｸM-PRO" w:hAnsi="HG丸ｺﾞｼｯｸM-PRO" w:hint="eastAsia"/>
          </w:rPr>
          <w:delText>各分野</w:delText>
        </w:r>
        <w:r w:rsidR="00AD444F" w:rsidRPr="00122BB4" w:rsidDel="002021D0">
          <w:rPr>
            <w:rFonts w:ascii="HG丸ｺﾞｼｯｸM-PRO" w:eastAsia="HG丸ｺﾞｼｯｸM-PRO" w:hAnsi="HG丸ｺﾞｼｯｸM-PRO" w:hint="eastAsia"/>
          </w:rPr>
          <w:delText>・</w:delText>
        </w:r>
        <w:r w:rsidR="00CB0121" w:rsidRPr="00122BB4" w:rsidDel="002021D0">
          <w:rPr>
            <w:rFonts w:ascii="HG丸ｺﾞｼｯｸM-PRO" w:eastAsia="HG丸ｺﾞｼｯｸM-PRO" w:hAnsi="HG丸ｺﾞｼｯｸM-PRO" w:hint="eastAsia"/>
          </w:rPr>
          <w:delText>施設の特性や</w:delText>
        </w:r>
      </w:del>
      <w:del w:id="2100" w:author="大井祥之" w:date="2014-08-08T13:50:00Z">
        <w:r w:rsidR="00CB0121" w:rsidRPr="00122BB4" w:rsidDel="00733CEB">
          <w:rPr>
            <w:rFonts w:ascii="HG丸ｺﾞｼｯｸM-PRO" w:eastAsia="HG丸ｺﾞｼｯｸM-PRO" w:hAnsi="HG丸ｺﾞｼｯｸM-PRO" w:hint="eastAsia"/>
          </w:rPr>
          <w:delText>健全性</w:delText>
        </w:r>
      </w:del>
      <w:del w:id="2101" w:author="大井祥之" w:date="2014-08-08T13:51:00Z">
        <w:r w:rsidR="00CB0121" w:rsidRPr="00122BB4" w:rsidDel="00733CEB">
          <w:rPr>
            <w:rFonts w:ascii="HG丸ｺﾞｼｯｸM-PRO" w:eastAsia="HG丸ｺﾞｼｯｸM-PRO" w:hAnsi="HG丸ｺﾞｼｯｸM-PRO" w:hint="eastAsia"/>
          </w:rPr>
          <w:delText>、社会的影響度等</w:delText>
        </w:r>
      </w:del>
      <w:del w:id="2102" w:author="大井祥之" w:date="2014-08-08T17:38:00Z">
        <w:r w:rsidR="00CB0121" w:rsidRPr="00122BB4" w:rsidDel="002021D0">
          <w:rPr>
            <w:rFonts w:ascii="HG丸ｺﾞｼｯｸM-PRO" w:eastAsia="HG丸ｺﾞｼｯｸM-PRO" w:hAnsi="HG丸ｺﾞｼｯｸM-PRO" w:hint="eastAsia"/>
          </w:rPr>
          <w:delText>を考慮し、その施設にとって最適な</w:delText>
        </w:r>
        <w:r w:rsidRPr="00122BB4" w:rsidDel="002021D0">
          <w:rPr>
            <w:rFonts w:ascii="HG丸ｺﾞｼｯｸM-PRO" w:eastAsia="HG丸ｺﾞｼｯｸM-PRO" w:hAnsi="HG丸ｺﾞｼｯｸM-PRO" w:hint="eastAsia"/>
          </w:rPr>
          <w:delText>更新時期を見極めることが重要となる。</w:delText>
        </w:r>
      </w:del>
    </w:p>
    <w:p w:rsidR="00C364CF" w:rsidRPr="00122BB4" w:rsidDel="002021D0" w:rsidRDefault="00C364CF" w:rsidP="007B4F41">
      <w:pPr>
        <w:pStyle w:val="30"/>
        <w:ind w:left="105" w:firstLine="210"/>
        <w:rPr>
          <w:del w:id="2103" w:author="大井祥之" w:date="2014-08-08T17:38:00Z"/>
          <w:rFonts w:ascii="HG丸ｺﾞｼｯｸM-PRO" w:eastAsia="HG丸ｺﾞｼｯｸM-PRO" w:hAnsi="HG丸ｺﾞｼｯｸM-PRO"/>
        </w:rPr>
      </w:pPr>
      <w:del w:id="2104" w:author="大井祥之" w:date="2014-08-08T17:38:00Z">
        <w:r w:rsidRPr="00122BB4" w:rsidDel="002021D0">
          <w:rPr>
            <w:rFonts w:ascii="HG丸ｺﾞｼｯｸM-PRO" w:eastAsia="HG丸ｺﾞｼｯｸM-PRO" w:hAnsi="HG丸ｺﾞｼｯｸM-PRO" w:hint="eastAsia"/>
          </w:rPr>
          <w:delText>今後、将来の地域・社会構造変化を踏まえた、施設のあり方についても考慮していく必要がある。</w:delText>
        </w:r>
      </w:del>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ins w:id="2105" w:author="大井祥之" w:date="2014-08-08T17:38:00Z">
        <w:r w:rsidR="002021D0">
          <w:rPr>
            <w:rFonts w:hint="eastAsia"/>
          </w:rPr>
          <w:t>すべき視点と更新判定フロー（例）</w:t>
        </w:r>
      </w:ins>
      <w:del w:id="2106" w:author="大井祥之" w:date="2014-08-08T17:38:00Z">
        <w:r w:rsidRPr="00122BB4" w:rsidDel="002021D0">
          <w:rPr>
            <w:rFonts w:hint="eastAsia"/>
          </w:rPr>
          <w:delText>すべき視点</w:delText>
        </w:r>
      </w:del>
    </w:p>
    <w:p w:rsidR="00C364CF" w:rsidRPr="00122BB4" w:rsidDel="002021D0" w:rsidRDefault="002021D0" w:rsidP="00C364CF">
      <w:pPr>
        <w:pStyle w:val="40"/>
        <w:ind w:left="420" w:firstLine="210"/>
        <w:rPr>
          <w:del w:id="2107" w:author="大井祥之" w:date="2014-08-08T17:39:00Z"/>
          <w:rFonts w:ascii="HG丸ｺﾞｼｯｸM-PRO" w:eastAsia="HG丸ｺﾞｼｯｸM-PRO" w:hAnsi="HG丸ｺﾞｼｯｸM-PRO"/>
        </w:rPr>
      </w:pPr>
      <w:ins w:id="2108" w:author="大井祥之" w:date="2014-08-08T17:39:00Z">
        <w:r>
          <w:rPr>
            <w:rFonts w:ascii="HG丸ｺﾞｼｯｸM-PRO" w:eastAsia="HG丸ｺﾞｼｯｸM-PRO" w:hAnsi="HG丸ｺﾞｼｯｸM-PRO" w:hint="eastAsia"/>
          </w:rPr>
          <w:t>更新時期の見極めにあたり考慮すべき視点について</w:t>
        </w:r>
      </w:ins>
      <w:ins w:id="2109" w:author="大井祥之" w:date="2014-08-08T17:47:00Z">
        <w:r w:rsidRPr="004460FE">
          <w:rPr>
            <w:rFonts w:ascii="HG丸ｺﾞｼｯｸM-PRO" w:eastAsia="HG丸ｺﾞｼｯｸM-PRO" w:hAnsi="HG丸ｺﾞｼｯｸM-PRO"/>
          </w:rPr>
          <w:fldChar w:fldCharType="begin"/>
        </w:r>
        <w:r w:rsidRPr="002021D0">
          <w:rPr>
            <w:rFonts w:ascii="HG丸ｺﾞｼｯｸM-PRO" w:eastAsia="HG丸ｺﾞｼｯｸM-PRO" w:hAnsi="HG丸ｺﾞｼｯｸM-PRO"/>
          </w:rPr>
          <w:instrText xml:space="preserve"> REF _Ref395283386 \h </w:instrText>
        </w:r>
      </w:ins>
      <w:r w:rsidRPr="002021D0">
        <w:rPr>
          <w:rFonts w:ascii="HG丸ｺﾞｼｯｸM-PRO" w:eastAsia="HG丸ｺﾞｼｯｸM-PRO" w:hAnsi="HG丸ｺﾞｼｯｸM-PRO"/>
        </w:rPr>
        <w:instrText xml:space="preserve"> \* MERGEFORMAT </w:instrText>
      </w:r>
      <w:r w:rsidRPr="004460FE">
        <w:rPr>
          <w:rFonts w:ascii="HG丸ｺﾞｼｯｸM-PRO" w:eastAsia="HG丸ｺﾞｼｯｸM-PRO" w:hAnsi="HG丸ｺﾞｼｯｸM-PRO"/>
        </w:rPr>
      </w:r>
      <w:r w:rsidRPr="004460FE">
        <w:rPr>
          <w:rFonts w:ascii="HG丸ｺﾞｼｯｸM-PRO" w:eastAsia="HG丸ｺﾞｼｯｸM-PRO" w:hAnsi="HG丸ｺﾞｼｯｸM-PRO"/>
          <w:rPrChange w:id="2110" w:author="大井祥之" w:date="2014-08-08T17:48:00Z">
            <w:rPr>
              <w:rFonts w:ascii="HG丸ｺﾞｼｯｸM-PRO" w:eastAsia="HG丸ｺﾞｼｯｸM-PRO" w:hAnsi="HG丸ｺﾞｼｯｸM-PRO"/>
            </w:rPr>
          </w:rPrChange>
        </w:rPr>
        <w:fldChar w:fldCharType="separate"/>
      </w:r>
      <w:ins w:id="2111" w:author="大井祥之" w:date="2014-08-08T19:40:00Z">
        <w:r w:rsidR="00A32A6A" w:rsidRPr="00A32A6A">
          <w:rPr>
            <w:rFonts w:ascii="HG丸ｺﾞｼｯｸM-PRO" w:eastAsia="HG丸ｺﾞｼｯｸM-PRO" w:hAnsi="HG丸ｺﾞｼｯｸM-PRO" w:hint="eastAsia"/>
            <w:rPrChange w:id="2112" w:author="大井祥之" w:date="2014-08-08T19:40:00Z">
              <w:rPr>
                <w:rFonts w:hint="eastAsia"/>
              </w:rPr>
            </w:rPrChange>
          </w:rPr>
          <w:t>表</w:t>
        </w:r>
        <w:r w:rsidR="00A32A6A" w:rsidRPr="00A32A6A">
          <w:rPr>
            <w:rFonts w:ascii="HG丸ｺﾞｼｯｸM-PRO" w:eastAsia="HG丸ｺﾞｼｯｸM-PRO" w:hAnsi="HG丸ｺﾞｼｯｸM-PRO"/>
            <w:rPrChange w:id="2113" w:author="大井祥之" w:date="2014-08-08T19:40:00Z">
              <w:rPr/>
            </w:rPrChange>
          </w:rPr>
          <w:t xml:space="preserve"> </w:t>
        </w:r>
        <w:r w:rsidR="00A32A6A" w:rsidRPr="00A32A6A">
          <w:rPr>
            <w:rFonts w:ascii="HG丸ｺﾞｼｯｸM-PRO" w:eastAsia="HG丸ｺﾞｼｯｸM-PRO" w:hAnsi="HG丸ｺﾞｼｯｸM-PRO"/>
            <w:noProof/>
            <w:rPrChange w:id="2114" w:author="大井祥之" w:date="2014-08-08T19:40:00Z">
              <w:rPr>
                <w:noProof/>
              </w:rPr>
            </w:rPrChange>
          </w:rPr>
          <w:t>5.21</w:t>
        </w:r>
      </w:ins>
      <w:ins w:id="2115" w:author="大井祥之" w:date="2014-08-08T17:47:00Z">
        <w:r w:rsidRPr="004460FE">
          <w:rPr>
            <w:rFonts w:ascii="HG丸ｺﾞｼｯｸM-PRO" w:eastAsia="HG丸ｺﾞｼｯｸM-PRO" w:hAnsi="HG丸ｺﾞｼｯｸM-PRO"/>
          </w:rPr>
          <w:fldChar w:fldCharType="end"/>
        </w:r>
      </w:ins>
      <w:ins w:id="2116" w:author="大井祥之" w:date="2014-08-08T17:39:00Z">
        <w:r>
          <w:rPr>
            <w:rFonts w:ascii="HG丸ｺﾞｼｯｸM-PRO" w:eastAsia="HG丸ｺﾞｼｯｸM-PRO" w:hAnsi="HG丸ｺﾞｼｯｸM-PRO" w:hint="eastAsia"/>
          </w:rPr>
          <w:t>に示す。</w:t>
        </w:r>
      </w:ins>
      <w:del w:id="2117" w:author="大井祥之" w:date="2014-08-08T17:39:00Z">
        <w:r w:rsidR="00C364CF" w:rsidRPr="00122BB4" w:rsidDel="002021D0">
          <w:rPr>
            <w:rFonts w:ascii="HG丸ｺﾞｼｯｸM-PRO" w:eastAsia="HG丸ｺﾞｼｯｸM-PRO" w:hAnsi="HG丸ｺﾞｼｯｸM-PRO" w:hint="eastAsia"/>
          </w:rPr>
          <w:delText>安全性</w:delText>
        </w:r>
        <w:r w:rsidR="00B42CAC" w:rsidRPr="00122BB4" w:rsidDel="002021D0">
          <w:rPr>
            <w:rFonts w:ascii="HG丸ｺﾞｼｯｸM-PRO" w:eastAsia="HG丸ｺﾞｼｯｸM-PRO" w:hAnsi="HG丸ｺﾞｼｯｸM-PRO" w:hint="eastAsia"/>
          </w:rPr>
          <w:delText>・</w:delText>
        </w:r>
        <w:r w:rsidR="00C364CF" w:rsidRPr="00122BB4" w:rsidDel="002021D0">
          <w:rPr>
            <w:rFonts w:ascii="HG丸ｺﾞｼｯｸM-PRO" w:eastAsia="HG丸ｺﾞｼｯｸM-PRO" w:hAnsi="HG丸ｺﾞｼｯｸM-PRO" w:hint="eastAsia"/>
          </w:rPr>
          <w:delText>信頼性やライフサイクルコスト（</w:delText>
        </w:r>
        <w:r w:rsidR="00C364CF" w:rsidRPr="00122BB4" w:rsidDel="002021D0">
          <w:rPr>
            <w:rFonts w:ascii="HG丸ｺﾞｼｯｸM-PRO" w:eastAsia="HG丸ｺﾞｼｯｸM-PRO" w:hAnsi="HG丸ｺﾞｼｯｸM-PRO"/>
          </w:rPr>
          <w:delText>LCC）</w:delText>
        </w:r>
        <w:r w:rsidR="00C364CF" w:rsidRPr="00122BB4" w:rsidDel="002021D0">
          <w:rPr>
            <w:rFonts w:ascii="HG丸ｺﾞｼｯｸM-PRO" w:eastAsia="HG丸ｺﾞｼｯｸM-PRO" w:hAnsi="HG丸ｺﾞｼｯｸM-PRO" w:hint="eastAsia"/>
          </w:rPr>
          <w:delText>最小化の観点から、物理的</w:delText>
        </w:r>
      </w:del>
      <w:del w:id="2118" w:author="大井祥之" w:date="2014-08-08T13:52:00Z">
        <w:r w:rsidR="00C364CF" w:rsidRPr="00122BB4" w:rsidDel="00733CEB">
          <w:rPr>
            <w:rFonts w:ascii="HG丸ｺﾞｼｯｸM-PRO" w:eastAsia="HG丸ｺﾞｼｯｸM-PRO" w:hAnsi="HG丸ｺﾞｼｯｸM-PRO" w:hint="eastAsia"/>
          </w:rPr>
          <w:delText>な要因</w:delText>
        </w:r>
      </w:del>
      <w:del w:id="2119" w:author="大井祥之" w:date="2014-08-08T17:39:00Z">
        <w:r w:rsidR="00C364CF" w:rsidRPr="00122BB4" w:rsidDel="002021D0">
          <w:rPr>
            <w:rFonts w:ascii="HG丸ｺﾞｼｯｸM-PRO" w:eastAsia="HG丸ｺﾞｼｯｸM-PRO" w:hAnsi="HG丸ｺﾞｼｯｸM-PRO" w:hint="eastAsia"/>
          </w:rPr>
          <w:delText>（現在の健全度など）により更新すべき施設を抽出した上で、</w:delText>
        </w:r>
      </w:del>
      <w:del w:id="2120" w:author="大井祥之" w:date="2014-08-08T13:55:00Z">
        <w:r w:rsidR="00C364CF" w:rsidRPr="00122BB4" w:rsidDel="00733CEB">
          <w:rPr>
            <w:rFonts w:ascii="HG丸ｺﾞｼｯｸM-PRO" w:eastAsia="HG丸ｺﾞｼｯｸM-PRO" w:hAnsi="HG丸ｺﾞｼｯｸM-PRO" w:hint="eastAsia"/>
          </w:rPr>
          <w:delText>機能的</w:delText>
        </w:r>
      </w:del>
      <w:del w:id="2121" w:author="大井祥之" w:date="2014-08-08T13:52:00Z">
        <w:r w:rsidR="00C364CF" w:rsidRPr="00122BB4" w:rsidDel="00733CEB">
          <w:rPr>
            <w:rFonts w:ascii="HG丸ｺﾞｼｯｸM-PRO" w:eastAsia="HG丸ｺﾞｼｯｸM-PRO" w:hAnsi="HG丸ｺﾞｼｯｸM-PRO" w:hint="eastAsia"/>
          </w:rPr>
          <w:delText>、</w:delText>
        </w:r>
      </w:del>
      <w:del w:id="2122" w:author="大井祥之" w:date="2014-08-08T17:39:00Z">
        <w:r w:rsidR="00C364CF" w:rsidRPr="00122BB4" w:rsidDel="002021D0">
          <w:rPr>
            <w:rFonts w:ascii="HG丸ｺﾞｼｯｸM-PRO" w:eastAsia="HG丸ｺﾞｼｯｸM-PRO" w:hAnsi="HG丸ｺﾞｼｯｸM-PRO" w:hint="eastAsia"/>
          </w:rPr>
          <w:delText>社会的</w:delText>
        </w:r>
      </w:del>
      <w:del w:id="2123" w:author="大井祥之" w:date="2014-08-08T13:52:00Z">
        <w:r w:rsidR="00C364CF" w:rsidRPr="00122BB4" w:rsidDel="00733CEB">
          <w:rPr>
            <w:rFonts w:ascii="HG丸ｺﾞｼｯｸM-PRO" w:eastAsia="HG丸ｺﾞｼｯｸM-PRO" w:hAnsi="HG丸ｺﾞｼｯｸM-PRO" w:hint="eastAsia"/>
          </w:rPr>
          <w:delText>な</w:delText>
        </w:r>
      </w:del>
      <w:del w:id="2124" w:author="大井祥之" w:date="2014-08-08T17:39:00Z">
        <w:r w:rsidR="00C364CF" w:rsidRPr="00122BB4" w:rsidDel="002021D0">
          <w:rPr>
            <w:rFonts w:ascii="HG丸ｺﾞｼｯｸM-PRO" w:eastAsia="HG丸ｺﾞｼｯｸM-PRO" w:hAnsi="HG丸ｺﾞｼｯｸM-PRO" w:hint="eastAsia"/>
          </w:rPr>
          <w:delText>視点</w:delText>
        </w:r>
      </w:del>
      <w:del w:id="2125" w:author="大井祥之" w:date="2014-08-08T13:52:00Z">
        <w:r w:rsidR="00C364CF" w:rsidRPr="00122BB4" w:rsidDel="00733CEB">
          <w:rPr>
            <w:rFonts w:ascii="HG丸ｺﾞｼｯｸM-PRO" w:eastAsia="HG丸ｺﾞｼｯｸM-PRO" w:hAnsi="HG丸ｺﾞｼｯｸM-PRO" w:hint="eastAsia"/>
          </w:rPr>
          <w:delText>や</w:delText>
        </w:r>
      </w:del>
      <w:del w:id="2126" w:author="大井祥之" w:date="2014-08-08T17:39:00Z">
        <w:r w:rsidR="00C364CF" w:rsidRPr="00122BB4" w:rsidDel="002021D0">
          <w:rPr>
            <w:rFonts w:ascii="HG丸ｺﾞｼｯｸM-PRO" w:eastAsia="HG丸ｺﾞｼｯｸM-PRO" w:hAnsi="HG丸ｺﾞｼｯｸM-PRO" w:hint="eastAsia"/>
          </w:rPr>
          <w:delText>経済的視点、技術的実現可能性の視点、施設の</w:delText>
        </w:r>
        <w:r w:rsidR="00CB0121" w:rsidRPr="00122BB4" w:rsidDel="002021D0">
          <w:rPr>
            <w:rFonts w:ascii="HG丸ｺﾞｼｯｸM-PRO" w:eastAsia="HG丸ｺﾞｼｯｸM-PRO" w:hAnsi="HG丸ｺﾞｼｯｸM-PRO" w:hint="eastAsia"/>
          </w:rPr>
          <w:delText>特性や</w:delText>
        </w:r>
        <w:r w:rsidR="00C364CF" w:rsidRPr="00122BB4" w:rsidDel="002021D0">
          <w:rPr>
            <w:rFonts w:ascii="HG丸ｺﾞｼｯｸM-PRO" w:eastAsia="HG丸ｺﾞｼｯｸM-PRO" w:hAnsi="HG丸ｺﾞｼｯｸM-PRO" w:hint="eastAsia"/>
          </w:rPr>
          <w:delText>重要度、社会的影響度などを総合的に考慮する。</w:delText>
        </w:r>
      </w:del>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a9"/>
      </w:pPr>
      <w:bookmarkStart w:id="2127" w:name="_Ref395283386"/>
      <w:r w:rsidRPr="00122BB4">
        <w:rPr>
          <w:rFonts w:hint="eastAsia"/>
        </w:rPr>
        <w:t>表</w:t>
      </w:r>
      <w:r w:rsidRPr="00122BB4">
        <w:t xml:space="preserve"> </w:t>
      </w:r>
      <w:r w:rsidR="00E123EF" w:rsidRPr="00122BB4">
        <w:rPr>
          <w:rPrChange w:id="2128" w:author="大阪府庁" w:date="2014-08-07T19:12:00Z">
            <w:rPr>
              <w:noProof/>
            </w:rPr>
          </w:rPrChange>
        </w:rPr>
        <w:fldChar w:fldCharType="begin"/>
      </w:r>
      <w:r w:rsidR="00E123EF" w:rsidRPr="00122BB4">
        <w:instrText xml:space="preserve"> STYLEREF 1 \s </w:instrText>
      </w:r>
      <w:r w:rsidR="00E123EF" w:rsidRPr="00122BB4">
        <w:rPr>
          <w:rPrChange w:id="2129" w:author="大阪府庁" w:date="2014-08-07T19:12:00Z">
            <w:rPr>
              <w:noProof/>
            </w:rPr>
          </w:rPrChange>
        </w:rPr>
        <w:fldChar w:fldCharType="separate"/>
      </w:r>
      <w:r w:rsidR="00A32A6A">
        <w:rPr>
          <w:noProof/>
        </w:rPr>
        <w:t>5</w:t>
      </w:r>
      <w:r w:rsidR="00E123EF" w:rsidRPr="00122BB4">
        <w:rPr>
          <w:noProof/>
          <w:rPrChange w:id="2130" w:author="大阪府庁" w:date="2014-08-07T19:12:00Z">
            <w:rPr>
              <w:noProof/>
            </w:rPr>
          </w:rPrChange>
        </w:rPr>
        <w:fldChar w:fldCharType="end"/>
      </w:r>
      <w:r w:rsidRPr="00122BB4">
        <w:t>.</w:t>
      </w:r>
      <w:r w:rsidR="00E123EF" w:rsidRPr="00122BB4">
        <w:rPr>
          <w:rPrChange w:id="2131" w:author="大阪府庁" w:date="2014-08-07T19:12:00Z">
            <w:rPr>
              <w:noProof/>
            </w:rPr>
          </w:rPrChange>
        </w:rPr>
        <w:fldChar w:fldCharType="begin"/>
      </w:r>
      <w:r w:rsidR="00E123EF" w:rsidRPr="00122BB4">
        <w:instrText xml:space="preserve"> SEQ 表 \* ARABIC \s 1 </w:instrText>
      </w:r>
      <w:r w:rsidR="00E123EF" w:rsidRPr="00122BB4">
        <w:rPr>
          <w:rPrChange w:id="2132" w:author="大阪府庁" w:date="2014-08-07T19:12:00Z">
            <w:rPr>
              <w:noProof/>
            </w:rPr>
          </w:rPrChange>
        </w:rPr>
        <w:fldChar w:fldCharType="separate"/>
      </w:r>
      <w:ins w:id="2133" w:author="大井祥之" w:date="2014-08-08T19:40:00Z">
        <w:r w:rsidR="00A32A6A">
          <w:rPr>
            <w:noProof/>
          </w:rPr>
          <w:t>21</w:t>
        </w:r>
      </w:ins>
      <w:ins w:id="2134" w:author="大阪府庁" w:date="2014-08-07T19:17:00Z">
        <w:del w:id="2135" w:author="大井祥之" w:date="2014-08-08T18:08:00Z">
          <w:r w:rsidR="002A3066" w:rsidDel="004460FE">
            <w:rPr>
              <w:noProof/>
            </w:rPr>
            <w:delText>21</w:delText>
          </w:r>
        </w:del>
      </w:ins>
      <w:del w:id="2136" w:author="大井祥之" w:date="2014-08-08T18:08:00Z">
        <w:r w:rsidR="0050007B" w:rsidRPr="00122BB4" w:rsidDel="004460FE">
          <w:rPr>
            <w:noProof/>
          </w:rPr>
          <w:delText>21</w:delText>
        </w:r>
      </w:del>
      <w:r w:rsidR="00E123EF" w:rsidRPr="00122BB4">
        <w:rPr>
          <w:noProof/>
          <w:rPrChange w:id="2137" w:author="大阪府庁" w:date="2014-08-07T19:12:00Z">
            <w:rPr>
              <w:noProof/>
            </w:rPr>
          </w:rPrChange>
        </w:rPr>
        <w:fldChar w:fldCharType="end"/>
      </w:r>
      <w:bookmarkEnd w:id="2127"/>
      <w:r w:rsidRPr="00122BB4">
        <w:rPr>
          <w:rFonts w:hint="eastAsia"/>
        </w:rPr>
        <w:t xml:space="preserve">　更新時期の見極めにあたり考慮すべき視点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122BB4" w:rsidTr="00AC033B">
        <w:tc>
          <w:tcPr>
            <w:tcW w:w="2144"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122BB4" w:rsidRDefault="00C364CF" w:rsidP="002021D0">
            <w:pPr>
              <w:jc w:val="center"/>
              <w:rPr>
                <w:rFonts w:ascii="HG丸ｺﾞｼｯｸM-PRO" w:eastAsia="HG丸ｺﾞｼｯｸM-PRO" w:hAnsi="HG丸ｺﾞｼｯｸM-PRO"/>
              </w:rPr>
            </w:pPr>
            <w:del w:id="2138" w:author="大井祥之" w:date="2014-08-08T17:39:00Z">
              <w:r w:rsidRPr="00122BB4" w:rsidDel="002021D0">
                <w:rPr>
                  <w:rFonts w:ascii="HG丸ｺﾞｼｯｸM-PRO" w:eastAsia="HG丸ｺﾞｼｯｸM-PRO" w:hAnsi="HG丸ｺﾞｼｯｸM-PRO" w:hint="eastAsia"/>
                </w:rPr>
                <w:delText>説明・事例等</w:delText>
              </w:r>
            </w:del>
            <w:ins w:id="2139" w:author="大井祥之" w:date="2014-08-08T17:39:00Z">
              <w:r w:rsidR="002021D0">
                <w:rPr>
                  <w:rFonts w:ascii="HG丸ｺﾞｼｯｸM-PRO" w:eastAsia="HG丸ｺﾞｼｯｸM-PRO" w:hAnsi="HG丸ｺﾞｼｯｸM-PRO" w:hint="eastAsia"/>
                </w:rPr>
                <w:t>内容等</w:t>
              </w:r>
            </w:ins>
          </w:p>
        </w:tc>
      </w:tr>
      <w:tr w:rsidR="00C364CF" w:rsidRPr="00122BB4" w:rsidTr="00AC033B">
        <w:tc>
          <w:tcPr>
            <w:tcW w:w="2144" w:type="dxa"/>
            <w:tcBorders>
              <w:top w:val="double" w:sz="4" w:space="0" w:color="auto"/>
            </w:tcBorders>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122BB4" w:rsidRDefault="00C364CF" w:rsidP="00CB0121">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・自然条件や荷重など</w:t>
            </w:r>
            <w:r w:rsidR="00CB0121" w:rsidRPr="00122BB4">
              <w:rPr>
                <w:rFonts w:ascii="HG丸ｺﾞｼｯｸM-PRO" w:eastAsia="HG丸ｺﾞｼｯｸM-PRO" w:hAnsi="HG丸ｺﾞｼｯｸM-PRO" w:hint="eastAsia"/>
              </w:rPr>
              <w:t>の作用</w:t>
            </w:r>
            <w:r w:rsidRPr="00122BB4">
              <w:rPr>
                <w:rFonts w:ascii="HG丸ｺﾞｼｯｸM-PRO" w:eastAsia="HG丸ｺﾞｼｯｸM-PRO" w:hAnsi="HG丸ｺﾞｼｯｸM-PRO" w:hint="eastAsia"/>
              </w:rPr>
              <w:t>によりその機能が低下</w:t>
            </w:r>
            <w:r w:rsidR="00CB0121" w:rsidRPr="00122BB4">
              <w:rPr>
                <w:rFonts w:ascii="HG丸ｺﾞｼｯｸM-PRO" w:eastAsia="HG丸ｺﾞｼｯｸM-PRO" w:hAnsi="HG丸ｺﾞｼｯｸM-PRO" w:hint="eastAsia"/>
              </w:rPr>
              <w:t>し（限界管理水準を下回</w:t>
            </w:r>
            <w:r w:rsidR="00B42CAC" w:rsidRPr="00122BB4">
              <w:rPr>
                <w:rFonts w:ascii="HG丸ｺﾞｼｯｸM-PRO" w:eastAsia="HG丸ｺﾞｼｯｸM-PRO" w:hAnsi="HG丸ｺﾞｼｯｸM-PRO" w:hint="eastAsia"/>
              </w:rPr>
              <w:t>る</w:t>
            </w:r>
            <w:r w:rsidR="00CB012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733CEB">
        <w:trPr>
          <w:trHeight w:val="636"/>
        </w:trPr>
        <w:tc>
          <w:tcPr>
            <w:tcW w:w="2144" w:type="dxa"/>
          </w:tcPr>
          <w:p w:rsidR="002B6F44" w:rsidRDefault="00C364CF" w:rsidP="00AC033B">
            <w:pPr>
              <w:rPr>
                <w:ins w:id="2140" w:author="大井祥之" w:date="2014-08-08T17:39:00Z"/>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p w:rsidR="002021D0" w:rsidRPr="00122BB4" w:rsidRDefault="002021D0" w:rsidP="00AC033B">
            <w:pPr>
              <w:rPr>
                <w:rFonts w:ascii="HG丸ｺﾞｼｯｸM-PRO" w:eastAsia="HG丸ｺﾞｼｯｸM-PRO" w:hAnsi="HG丸ｺﾞｼｯｸM-PRO"/>
              </w:rPr>
            </w:pPr>
            <w:ins w:id="2141" w:author="大井祥之" w:date="2014-08-08T17:39:00Z">
              <w:r>
                <w:rPr>
                  <w:rFonts w:ascii="HG丸ｺﾞｼｯｸM-PRO" w:eastAsia="HG丸ｺﾞｼｯｸM-PRO" w:hAnsi="HG丸ｺﾞｼｯｸM-PRO" w:hint="eastAsia"/>
                </w:rPr>
                <w:t>（既存不適格）</w:t>
              </w:r>
            </w:ins>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・耐震基準の改訂などによる既存不適格状態の解消</w:t>
            </w:r>
          </w:p>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・道路拡幅や河川拡幅などの機能向上</w:t>
            </w:r>
          </w:p>
        </w:tc>
      </w:tr>
      <w:tr w:rsidR="00733CEB" w:rsidRPr="00122BB4" w:rsidTr="00AC033B">
        <w:trPr>
          <w:trHeight w:val="785"/>
        </w:trPr>
        <w:tc>
          <w:tcPr>
            <w:tcW w:w="2144" w:type="dxa"/>
          </w:tcPr>
          <w:p w:rsidR="00733CEB" w:rsidRPr="00122BB4" w:rsidDel="00733CEB" w:rsidRDefault="00733CEB">
            <w:pPr>
              <w:rPr>
                <w:del w:id="2142" w:author="大井祥之" w:date="2014-08-08T13:56:00Z"/>
                <w:rFonts w:ascii="HG丸ｺﾞｼｯｸM-PRO" w:eastAsia="HG丸ｺﾞｼｯｸM-PRO" w:hAnsi="HG丸ｺﾞｼｯｸM-PRO"/>
              </w:rPr>
            </w:pPr>
            <w:del w:id="2143" w:author="大井祥之" w:date="2014-08-08T13:55:00Z">
              <w:r w:rsidRPr="00122BB4" w:rsidDel="00733CEB">
                <w:rPr>
                  <w:rFonts w:ascii="HG丸ｺﾞｼｯｸM-PRO" w:eastAsia="HG丸ｺﾞｼｯｸM-PRO" w:hAnsi="HG丸ｺﾞｼｯｸM-PRO" w:hint="eastAsia"/>
                </w:rPr>
                <w:delText>・</w:delText>
              </w:r>
            </w:del>
          </w:p>
          <w:p w:rsidR="00733CEB" w:rsidRPr="00122BB4" w:rsidRDefault="00733CEB" w:rsidP="00733CEB">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804" w:type="dxa"/>
          </w:tcPr>
          <w:p w:rsidR="00733CEB" w:rsidRPr="00122BB4" w:rsidRDefault="00733CEB" w:rsidP="00CB0121">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・社会的要請等によるバイパス整備</w:t>
            </w:r>
          </w:p>
          <w:p w:rsidR="00733CEB" w:rsidRPr="00122BB4" w:rsidRDefault="00733CEB" w:rsidP="00FE7441">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Change w:id="2144" w:author="大阪府庁" w:date="2014-08-07T19:12:00Z">
                  <w:rPr>
                    <w:rFonts w:ascii="HG丸ｺﾞｼｯｸM-PRO" w:eastAsia="HG丸ｺﾞｼｯｸM-PRO" w:hAnsi="HG丸ｺﾞｼｯｸM-PRO" w:hint="eastAsia"/>
                    <w:highlight w:val="yellow"/>
                  </w:rPr>
                </w:rPrChange>
              </w:rPr>
              <w:t>公園遊具の陳腐化などの府民ニーズへの対応</w:t>
            </w:r>
            <w:r w:rsidRPr="00122BB4">
              <w:rPr>
                <w:rFonts w:ascii="HG丸ｺﾞｼｯｸM-PRO" w:eastAsia="HG丸ｺﾞｼｯｸM-PRO" w:hAnsi="HG丸ｺﾞｼｯｸM-PRO" w:hint="eastAsia"/>
              </w:rPr>
              <w:t xml:space="preserve">　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804" w:type="dxa"/>
          </w:tcPr>
          <w:p w:rsidR="00C364CF" w:rsidRPr="00122BB4" w:rsidDel="00733CEB" w:rsidRDefault="00C364CF" w:rsidP="00AC033B">
            <w:pPr>
              <w:rPr>
                <w:del w:id="2145" w:author="大井祥之" w:date="2014-08-08T13:56:00Z"/>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p w:rsidR="00C364CF" w:rsidRPr="00122BB4" w:rsidRDefault="00C364CF" w:rsidP="00AC033B">
            <w:pPr>
              <w:rPr>
                <w:rFonts w:ascii="HG丸ｺﾞｼｯｸM-PRO" w:eastAsia="HG丸ｺﾞｼｯｸM-PRO" w:hAnsi="HG丸ｺﾞｼｯｸM-PRO"/>
              </w:rPr>
            </w:pPr>
          </w:p>
        </w:tc>
      </w:tr>
    </w:tbl>
    <w:p w:rsidR="00C364CF" w:rsidRPr="00122BB4" w:rsidRDefault="00C364CF" w:rsidP="00C364CF">
      <w:pPr>
        <w:rPr>
          <w:rFonts w:ascii="HG丸ｺﾞｼｯｸM-PRO" w:eastAsia="HG丸ｺﾞｼｯｸM-PRO" w:hAnsi="HG丸ｺﾞｼｯｸM-PRO"/>
        </w:rPr>
      </w:pPr>
    </w:p>
    <w:p w:rsidR="002021D0" w:rsidRDefault="002021D0" w:rsidP="002021D0">
      <w:pPr>
        <w:pStyle w:val="40"/>
        <w:ind w:left="420" w:firstLine="210"/>
        <w:rPr>
          <w:ins w:id="2146" w:author="大井祥之" w:date="2014-08-08T17:41:00Z"/>
          <w:rFonts w:ascii="HG丸ｺﾞｼｯｸM-PRO" w:eastAsia="HG丸ｺﾞｼｯｸM-PRO" w:hAnsi="HG丸ｺﾞｼｯｸM-PRO"/>
        </w:rPr>
      </w:pPr>
      <w:ins w:id="2147" w:author="大井祥之" w:date="2014-08-08T17:40:00Z">
        <w:r>
          <w:rPr>
            <w:rFonts w:ascii="HG丸ｺﾞｼｯｸM-PRO" w:eastAsia="HG丸ｺﾞｼｯｸM-PRO" w:hAnsi="HG丸ｺﾞｼｯｸM-PRO" w:hint="eastAsia"/>
          </w:rPr>
          <w:t>更新時期</w:t>
        </w:r>
        <w:r w:rsidRPr="00122BB4">
          <w:rPr>
            <w:rFonts w:ascii="HG丸ｺﾞｼｯｸM-PRO" w:eastAsia="HG丸ｺﾞｼｯｸM-PRO" w:hAnsi="HG丸ｺﾞｼｯｸM-PRO" w:hint="eastAsia"/>
          </w:rPr>
          <w:t>の見極めを行うための</w:t>
        </w:r>
        <w:r>
          <w:rPr>
            <w:rFonts w:ascii="HG丸ｺﾞｼｯｸM-PRO" w:eastAsia="HG丸ｺﾞｼｯｸM-PRO" w:hAnsi="HG丸ｺﾞｼｯｸM-PRO" w:hint="eastAsia"/>
          </w:rPr>
          <w:t>判定</w:t>
        </w:r>
        <w:r w:rsidRPr="00122BB4">
          <w:rPr>
            <w:rFonts w:ascii="HG丸ｺﾞｼｯｸM-PRO" w:eastAsia="HG丸ｺﾞｼｯｸM-PRO" w:hAnsi="HG丸ｺﾞｼｯｸM-PRO" w:hint="eastAsia"/>
          </w:rPr>
          <w:t>フロー</w:t>
        </w:r>
        <w:r>
          <w:rPr>
            <w:rFonts w:ascii="HG丸ｺﾞｼｯｸM-PRO" w:eastAsia="HG丸ｺﾞｼｯｸM-PRO" w:hAnsi="HG丸ｺﾞｼｯｸM-PRO" w:hint="eastAsia"/>
          </w:rPr>
          <w:t>の一例</w:t>
        </w:r>
        <w:r w:rsidRPr="00122BB4">
          <w:rPr>
            <w:rFonts w:ascii="HG丸ｺﾞｼｯｸM-PRO" w:eastAsia="HG丸ｺﾞｼｯｸM-PRO" w:hAnsi="HG丸ｺﾞｼｯｸM-PRO" w:hint="eastAsia"/>
          </w:rPr>
          <w:t>を</w:t>
        </w:r>
      </w:ins>
      <w:r w:rsidR="00C364CF" w:rsidRPr="009F230A">
        <w:rPr>
          <w:rFonts w:ascii="HG丸ｺﾞｼｯｸM-PRO" w:eastAsia="HG丸ｺﾞｼｯｸM-PRO" w:hAnsi="HG丸ｺﾞｼｯｸM-PRO"/>
        </w:rPr>
        <w:fldChar w:fldCharType="begin"/>
      </w:r>
      <w:r w:rsidR="00C364CF" w:rsidRPr="00122BB4">
        <w:rPr>
          <w:rFonts w:ascii="HG丸ｺﾞｼｯｸM-PRO" w:eastAsia="HG丸ｺﾞｼｯｸM-PRO" w:hAnsi="HG丸ｺﾞｼｯｸM-PRO"/>
        </w:rPr>
        <w:instrText xml:space="preserve"> REF _Ref382400386  \* MERGEFORMAT </w:instrText>
      </w:r>
      <w:r w:rsidR="00C364CF" w:rsidRPr="009F230A">
        <w:rPr>
          <w:rFonts w:ascii="HG丸ｺﾞｼｯｸM-PRO" w:eastAsia="HG丸ｺﾞｼｯｸM-PRO" w:hAnsi="HG丸ｺﾞｼｯｸM-PRO"/>
          <w:rPrChange w:id="2148" w:author="大阪府庁" w:date="2014-08-07T19:12:00Z">
            <w:rPr>
              <w:rFonts w:ascii="HG丸ｺﾞｼｯｸM-PRO" w:eastAsia="HG丸ｺﾞｼｯｸM-PRO" w:hAnsi="HG丸ｺﾞｼｯｸM-PRO"/>
            </w:rPr>
          </w:rPrChange>
        </w:rPr>
        <w:fldChar w:fldCharType="separate"/>
      </w:r>
      <w:ins w:id="2149" w:author="大井祥之" w:date="2014-08-08T19:40:00Z">
        <w:r w:rsidR="00A32A6A" w:rsidRPr="00A32A6A">
          <w:rPr>
            <w:rFonts w:ascii="HG丸ｺﾞｼｯｸM-PRO" w:eastAsia="HG丸ｺﾞｼｯｸM-PRO" w:hAnsi="HG丸ｺﾞｼｯｸM-PRO" w:hint="eastAsia"/>
            <w:rPrChange w:id="2150" w:author="大井祥之" w:date="2014-08-08T19:40:00Z">
              <w:rPr>
                <w:rFonts w:hint="eastAsia"/>
              </w:rPr>
            </w:rPrChange>
          </w:rPr>
          <w:t>図</w:t>
        </w:r>
        <w:r w:rsidR="00A32A6A" w:rsidRPr="00A32A6A">
          <w:rPr>
            <w:rFonts w:ascii="HG丸ｺﾞｼｯｸM-PRO" w:eastAsia="HG丸ｺﾞｼｯｸM-PRO" w:hAnsi="HG丸ｺﾞｼｯｸM-PRO"/>
            <w:rPrChange w:id="2151" w:author="大井祥之" w:date="2014-08-08T19:40:00Z">
              <w:rPr/>
            </w:rPrChange>
          </w:rPr>
          <w:t xml:space="preserve"> </w:t>
        </w:r>
        <w:r w:rsidR="00A32A6A" w:rsidRPr="00A32A6A">
          <w:rPr>
            <w:rFonts w:ascii="HG丸ｺﾞｼｯｸM-PRO" w:eastAsia="HG丸ｺﾞｼｯｸM-PRO" w:hAnsi="HG丸ｺﾞｼｯｸM-PRO"/>
            <w:noProof/>
            <w:rPrChange w:id="2152" w:author="大井祥之" w:date="2014-08-08T19:40:00Z">
              <w:rPr>
                <w:noProof/>
              </w:rPr>
            </w:rPrChange>
          </w:rPr>
          <w:t>5.10</w:t>
        </w:r>
      </w:ins>
      <w:ins w:id="2153" w:author="大阪府庁" w:date="2014-08-07T19:17:00Z">
        <w:del w:id="2154" w:author="大井祥之" w:date="2014-08-08T18:08:00Z">
          <w:r w:rsidR="002A3066" w:rsidRPr="002A3066" w:rsidDel="004460FE">
            <w:rPr>
              <w:rFonts w:ascii="HG丸ｺﾞｼｯｸM-PRO" w:eastAsia="HG丸ｺﾞｼｯｸM-PRO" w:hAnsi="HG丸ｺﾞｼｯｸM-PRO" w:hint="eastAsia"/>
              <w:rPrChange w:id="2155"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2156" w:author="大阪府庁" w:date="2014-08-07T19:17:00Z">
                <w:rPr>
                  <w:noProof/>
                </w:rPr>
              </w:rPrChange>
            </w:rPr>
            <w:delText>5.10</w:delText>
          </w:r>
        </w:del>
      </w:ins>
      <w:del w:id="2157"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5.10</w:delText>
        </w:r>
      </w:del>
      <w:r w:rsidR="00C364CF" w:rsidRPr="009F230A">
        <w:rPr>
          <w:rFonts w:ascii="HG丸ｺﾞｼｯｸM-PRO" w:eastAsia="HG丸ｺﾞｼｯｸM-PRO" w:hAnsi="HG丸ｺﾞｼｯｸM-PRO"/>
        </w:rPr>
        <w:fldChar w:fldCharType="end"/>
      </w:r>
      <w:r w:rsidR="00C364CF" w:rsidRPr="00122BB4">
        <w:rPr>
          <w:rFonts w:ascii="HG丸ｺﾞｼｯｸM-PRO" w:eastAsia="HG丸ｺﾞｼｯｸM-PRO" w:hAnsi="HG丸ｺﾞｼｯｸM-PRO" w:hint="eastAsia"/>
        </w:rPr>
        <w:t>に</w:t>
      </w:r>
      <w:ins w:id="2158" w:author="大井祥之" w:date="2014-08-08T17:40:00Z">
        <w:r>
          <w:rPr>
            <w:rFonts w:ascii="HG丸ｺﾞｼｯｸM-PRO" w:eastAsia="HG丸ｺﾞｼｯｸM-PRO" w:hAnsi="HG丸ｺﾞｼｯｸM-PRO" w:hint="eastAsia"/>
          </w:rPr>
          <w:t>示す</w:t>
        </w:r>
      </w:ins>
      <w:del w:id="2159" w:author="大井祥之" w:date="2014-08-08T17:40:00Z">
        <w:r w:rsidR="00C364CF" w:rsidRPr="00122BB4" w:rsidDel="002021D0">
          <w:rPr>
            <w:rFonts w:ascii="HG丸ｺﾞｼｯｸM-PRO" w:eastAsia="HG丸ｺﾞｼｯｸM-PRO" w:hAnsi="HG丸ｺﾞｼｯｸM-PRO" w:hint="eastAsia"/>
          </w:rPr>
          <w:delText>、</w:delText>
        </w:r>
      </w:del>
      <w:ins w:id="2160" w:author="大井祥之" w:date="2014-08-08T17:40:00Z">
        <w:r>
          <w:rPr>
            <w:rFonts w:ascii="HG丸ｺﾞｼｯｸM-PRO" w:eastAsia="HG丸ｺﾞｼｯｸM-PRO" w:hAnsi="HG丸ｺﾞｼｯｸM-PRO" w:hint="eastAsia"/>
          </w:rPr>
          <w:t>。</w:t>
        </w:r>
      </w:ins>
    </w:p>
    <w:p w:rsidR="002021D0" w:rsidRDefault="002021D0" w:rsidP="002021D0">
      <w:pPr>
        <w:pStyle w:val="40"/>
        <w:ind w:left="420" w:firstLine="210"/>
        <w:rPr>
          <w:ins w:id="2161" w:author="大井祥之" w:date="2014-08-08T17:41:00Z"/>
          <w:rFonts w:ascii="HG丸ｺﾞｼｯｸM-PRO" w:eastAsia="HG丸ｺﾞｼｯｸM-PRO" w:hAnsi="HG丸ｺﾞｼｯｸM-PRO"/>
        </w:rPr>
      </w:pPr>
      <w:ins w:id="2162" w:author="大井祥之" w:date="2014-08-08T17:41:00Z">
        <w:r>
          <w:rPr>
            <w:rFonts w:ascii="HG丸ｺﾞｼｯｸM-PRO" w:eastAsia="HG丸ｺﾞｼｯｸM-PRO" w:hAnsi="HG丸ｺﾞｼｯｸM-PRO" w:hint="eastAsia"/>
          </w:rPr>
          <w:t>なお、</w:t>
        </w:r>
        <w:r w:rsidRPr="00122BB4">
          <w:rPr>
            <w:rFonts w:ascii="HG丸ｺﾞｼｯｸM-PRO" w:eastAsia="HG丸ｺﾞｼｯｸM-PRO" w:hAnsi="HG丸ｺﾞｼｯｸM-PRO" w:hint="eastAsia"/>
          </w:rPr>
          <w:t>分野・施設によって</w:t>
        </w:r>
        <w:r>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これら視点の内容や重みは、それぞれ異なる</w:t>
        </w:r>
        <w:r>
          <w:rPr>
            <w:rFonts w:ascii="HG丸ｺﾞｼｯｸM-PRO" w:eastAsia="HG丸ｺﾞｼｯｸM-PRO" w:hAnsi="HG丸ｺﾞｼｯｸM-PRO" w:hint="eastAsia"/>
          </w:rPr>
          <w:t>ことから、</w:t>
        </w:r>
        <w:r w:rsidRPr="00122BB4">
          <w:rPr>
            <w:rFonts w:ascii="HG丸ｺﾞｼｯｸM-PRO" w:eastAsia="HG丸ｺﾞｼｯｸM-PRO" w:hAnsi="HG丸ｺﾞｼｯｸM-PRO" w:hint="eastAsia"/>
          </w:rPr>
          <w:t>分野・</w:t>
        </w:r>
        <w:r>
          <w:rPr>
            <w:rFonts w:ascii="HG丸ｺﾞｼｯｸM-PRO" w:eastAsia="HG丸ｺﾞｼｯｸM-PRO" w:hAnsi="HG丸ｺﾞｼｯｸM-PRO" w:hint="eastAsia"/>
          </w:rPr>
          <w:t>施設毎に更新の見極めにあたり考慮すべき視点の内容、</w:t>
        </w:r>
        <w:r w:rsidRPr="00122BB4">
          <w:rPr>
            <w:rFonts w:ascii="HG丸ｺﾞｼｯｸM-PRO" w:eastAsia="HG丸ｺﾞｼｯｸM-PRO" w:hAnsi="HG丸ｺﾞｼｯｸM-PRO" w:hint="eastAsia"/>
          </w:rPr>
          <w:t>更新の考え方や</w:t>
        </w:r>
        <w:r>
          <w:rPr>
            <w:rFonts w:ascii="HG丸ｺﾞｼｯｸM-PRO" w:eastAsia="HG丸ｺﾞｼｯｸM-PRO" w:hAnsi="HG丸ｺﾞｼｯｸM-PRO" w:hint="eastAsia"/>
          </w:rPr>
          <w:t>更新判定</w:t>
        </w:r>
        <w:r w:rsidRPr="00122BB4">
          <w:rPr>
            <w:rFonts w:ascii="HG丸ｺﾞｼｯｸM-PRO" w:eastAsia="HG丸ｺﾞｼｯｸM-PRO" w:hAnsi="HG丸ｺﾞｼｯｸM-PRO" w:hint="eastAsia"/>
          </w:rPr>
          <w:t>フロー</w:t>
        </w:r>
        <w:r>
          <w:rPr>
            <w:rFonts w:ascii="HG丸ｺﾞｼｯｸM-PRO" w:eastAsia="HG丸ｺﾞｼｯｸM-PRO" w:hAnsi="HG丸ｺﾞｼｯｸM-PRO" w:hint="eastAsia"/>
          </w:rPr>
          <w:t>について</w:t>
        </w:r>
        <w:r w:rsidRPr="00122BB4">
          <w:rPr>
            <w:rFonts w:ascii="HG丸ｺﾞｼｯｸM-PRO" w:eastAsia="HG丸ｺﾞｼｯｸM-PRO" w:hAnsi="HG丸ｺﾞｼｯｸM-PRO" w:hint="eastAsia"/>
          </w:rPr>
          <w:t>、分野・施設毎の「行動計画」に示す</w:t>
        </w:r>
        <w:r>
          <w:rPr>
            <w:rFonts w:ascii="HG丸ｺﾞｼｯｸM-PRO" w:eastAsia="HG丸ｺﾞｼｯｸM-PRO" w:hAnsi="HG丸ｺﾞｼｯｸM-PRO" w:hint="eastAsia"/>
          </w:rPr>
          <w:t>こととする</w:t>
        </w:r>
        <w:r w:rsidRPr="00122BB4">
          <w:rPr>
            <w:rFonts w:ascii="HG丸ｺﾞｼｯｸM-PRO" w:eastAsia="HG丸ｺﾞｼｯｸM-PRO" w:hAnsi="HG丸ｺﾞｼｯｸM-PRO" w:hint="eastAsia"/>
          </w:rPr>
          <w:t>。</w:t>
        </w:r>
      </w:ins>
    </w:p>
    <w:p w:rsidR="00C364CF" w:rsidRPr="00122BB4" w:rsidDel="002021D0" w:rsidRDefault="00C364CF" w:rsidP="002021D0">
      <w:pPr>
        <w:pStyle w:val="40"/>
        <w:ind w:left="420" w:firstLine="210"/>
        <w:rPr>
          <w:del w:id="2163" w:author="大井祥之" w:date="2014-08-08T17:41:00Z"/>
          <w:rFonts w:ascii="HG丸ｺﾞｼｯｸM-PRO" w:eastAsia="HG丸ｺﾞｼｯｸM-PRO" w:hAnsi="HG丸ｺﾞｼｯｸM-PRO"/>
        </w:rPr>
      </w:pPr>
      <w:del w:id="2164" w:author="大井祥之" w:date="2014-08-08T17:41:00Z">
        <w:r w:rsidRPr="00122BB4" w:rsidDel="002021D0">
          <w:rPr>
            <w:rFonts w:ascii="HG丸ｺﾞｼｯｸM-PRO" w:eastAsia="HG丸ｺﾞｼｯｸM-PRO" w:hAnsi="HG丸ｺﾞｼｯｸM-PRO" w:hint="eastAsia"/>
          </w:rPr>
          <w:delText>更新の見極めを行うためのフロー（例）を示す。本フローは、上記視点を考慮して更新の見極めを行う場合の考え方の一例を示したものであり、分野・施設によってこれら視点の内容や重みは、それぞれ異なるものと考えられる。</w:delText>
        </w:r>
      </w:del>
    </w:p>
    <w:p w:rsidR="00C364CF" w:rsidRPr="00122BB4" w:rsidDel="002021D0" w:rsidRDefault="00C364CF" w:rsidP="002021D0">
      <w:pPr>
        <w:pStyle w:val="40"/>
        <w:ind w:left="420" w:firstLine="210"/>
        <w:rPr>
          <w:del w:id="2165" w:author="大井祥之" w:date="2014-08-08T17:41:00Z"/>
          <w:rFonts w:ascii="HG丸ｺﾞｼｯｸM-PRO" w:eastAsia="HG丸ｺﾞｼｯｸM-PRO" w:hAnsi="HG丸ｺﾞｼｯｸM-PRO"/>
        </w:rPr>
      </w:pPr>
      <w:del w:id="2166" w:author="大井祥之" w:date="2014-08-08T17:41:00Z">
        <w:r w:rsidRPr="00122BB4" w:rsidDel="002021D0">
          <w:rPr>
            <w:rFonts w:ascii="HG丸ｺﾞｼｯｸM-PRO" w:eastAsia="HG丸ｺﾞｼｯｸM-PRO" w:hAnsi="HG丸ｺﾞｼｯｸM-PRO" w:hint="eastAsia"/>
          </w:rPr>
          <w:delText>このため、施設の更新を考える場合には、個々の施設を対象に詳細な検討を行った上で、更新の要否を判断するものとする。</w:delText>
        </w:r>
      </w:del>
    </w:p>
    <w:p w:rsidR="00C364CF" w:rsidRPr="00122BB4" w:rsidDel="002021D0" w:rsidRDefault="00C364CF" w:rsidP="002021D0">
      <w:pPr>
        <w:pStyle w:val="40"/>
        <w:ind w:left="420" w:firstLine="210"/>
        <w:rPr>
          <w:del w:id="2167" w:author="大井祥之" w:date="2014-08-08T17:41:00Z"/>
          <w:rFonts w:ascii="HG丸ｺﾞｼｯｸM-PRO" w:eastAsia="HG丸ｺﾞｼｯｸM-PRO" w:hAnsi="HG丸ｺﾞｼｯｸM-PRO"/>
        </w:rPr>
      </w:pPr>
      <w:del w:id="2168" w:author="大井祥之" w:date="2014-08-08T17:41:00Z">
        <w:r w:rsidRPr="00122BB4" w:rsidDel="002021D0">
          <w:rPr>
            <w:rFonts w:ascii="HG丸ｺﾞｼｯｸM-PRO" w:eastAsia="HG丸ｺﾞｼｯｸM-PRO" w:hAnsi="HG丸ｺﾞｼｯｸM-PRO" w:hint="eastAsia"/>
          </w:rPr>
          <w:delText>なお、分野</w:delText>
        </w:r>
        <w:r w:rsidR="00AD444F" w:rsidRPr="00122BB4" w:rsidDel="002021D0">
          <w:rPr>
            <w:rFonts w:ascii="HG丸ｺﾞｼｯｸM-PRO" w:eastAsia="HG丸ｺﾞｼｯｸM-PRO" w:hAnsi="HG丸ｺﾞｼｯｸM-PRO" w:hint="eastAsia"/>
          </w:rPr>
          <w:delText>・</w:delText>
        </w:r>
        <w:r w:rsidRPr="00122BB4" w:rsidDel="002021D0">
          <w:rPr>
            <w:rFonts w:ascii="HG丸ｺﾞｼｯｸM-PRO" w:eastAsia="HG丸ｺﾞｼｯｸM-PRO" w:hAnsi="HG丸ｺﾞｼｯｸM-PRO" w:hint="eastAsia"/>
          </w:rPr>
          <w:delText>施設毎の標準的な更新の考え方やフローは、分野</w:delText>
        </w:r>
        <w:r w:rsidR="00AD444F" w:rsidRPr="00122BB4" w:rsidDel="002021D0">
          <w:rPr>
            <w:rFonts w:ascii="HG丸ｺﾞｼｯｸM-PRO" w:eastAsia="HG丸ｺﾞｼｯｸM-PRO" w:hAnsi="HG丸ｺﾞｼｯｸM-PRO" w:hint="eastAsia"/>
          </w:rPr>
          <w:delText>・</w:delText>
        </w:r>
        <w:r w:rsidRPr="00122BB4" w:rsidDel="002021D0">
          <w:rPr>
            <w:rFonts w:ascii="HG丸ｺﾞｼｯｸM-PRO" w:eastAsia="HG丸ｺﾞｼｯｸM-PRO" w:hAnsi="HG丸ｺﾞｼｯｸM-PRO" w:hint="eastAsia"/>
          </w:rPr>
          <w:delText>施設毎の「行動計画」に示す。</w:delText>
        </w:r>
      </w:del>
    </w:p>
    <w:p w:rsidR="00C364CF" w:rsidRPr="00122BB4" w:rsidRDefault="00C364CF" w:rsidP="002021D0">
      <w:pPr>
        <w:pStyle w:val="40"/>
        <w:ind w:left="420" w:firstLine="210"/>
        <w:rPr>
          <w:rFonts w:ascii="HG丸ｺﾞｼｯｸM-PRO" w:eastAsia="HG丸ｺﾞｼｯｸM-PRO" w:hAnsi="HG丸ｺﾞｼｯｸM-PRO"/>
        </w:rPr>
      </w:pPr>
    </w:p>
    <w:p w:rsidR="00C364CF" w:rsidRPr="00122BB4" w:rsidRDefault="00C364CF" w:rsidP="00C364CF">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2A200C" w:rsidRPr="00122BB4" w:rsidRDefault="002A200C" w:rsidP="00874D27">
      <w:pPr>
        <w:jc w:val="right"/>
        <w:rPr>
          <w:ins w:id="2169" w:author="大井祥之" w:date="2014-08-06T20:05:00Z"/>
          <w:rFonts w:ascii="HG丸ｺﾞｼｯｸM-PRO" w:eastAsia="HG丸ｺﾞｼｯｸM-PRO" w:hAnsi="HG丸ｺﾞｼｯｸM-PRO"/>
        </w:rPr>
      </w:pPr>
    </w:p>
    <w:p w:rsidR="002A200C" w:rsidRPr="00122BB4" w:rsidRDefault="00874D27" w:rsidP="00874D27">
      <w:pPr>
        <w:jc w:val="right"/>
        <w:rPr>
          <w:ins w:id="2170" w:author="大井祥之" w:date="2014-08-06T20:06:00Z"/>
          <w:rFonts w:ascii="HG丸ｺﾞｼｯｸM-PRO" w:eastAsia="HG丸ｺﾞｼｯｸM-PRO" w:hAnsi="HG丸ｺﾞｼｯｸM-PRO"/>
        </w:rPr>
      </w:pPr>
      <w:del w:id="2171" w:author="大井祥之" w:date="2014-08-06T20:05:00Z">
        <w:r w:rsidRPr="00122BB4" w:rsidDel="002A200C">
          <w:rPr>
            <w:rFonts w:ascii="HG丸ｺﾞｼｯｸM-PRO" w:eastAsia="HG丸ｺﾞｼｯｸM-PRO" w:hAnsi="HG丸ｺﾞｼｯｸM-PRO"/>
            <w:noProof/>
            <w:rPrChange w:id="2172">
              <w:rPr>
                <w:noProof/>
              </w:rPr>
            </w:rPrChange>
          </w:rPr>
          <mc:AlternateContent>
            <mc:Choice Requires="wps">
              <w:drawing>
                <wp:anchor distT="0" distB="0" distL="114300" distR="114300" simplePos="0" relativeHeight="253006848" behindDoc="0" locked="0" layoutInCell="1" allowOverlap="1" wp14:anchorId="5EFC482F" wp14:editId="0F6A1802">
                  <wp:simplePos x="0" y="0"/>
                  <wp:positionH relativeFrom="column">
                    <wp:posOffset>-305007</wp:posOffset>
                  </wp:positionH>
                  <wp:positionV relativeFrom="paragraph">
                    <wp:posOffset>747617</wp:posOffset>
                  </wp:positionV>
                  <wp:extent cx="781050" cy="831333"/>
                  <wp:effectExtent l="0" t="0" r="19050" b="197485"/>
                  <wp:wrapNone/>
                  <wp:docPr id="132" name="角丸四角形吹き出し 132"/>
                  <wp:cNvGraphicFramePr/>
                  <a:graphic xmlns:a="http://schemas.openxmlformats.org/drawingml/2006/main">
                    <a:graphicData uri="http://schemas.microsoft.com/office/word/2010/wordprocessingShape">
                      <wps:wsp>
                        <wps:cNvSpPr/>
                        <wps:spPr>
                          <a:xfrm>
                            <a:off x="0" y="0"/>
                            <a:ext cx="781050" cy="831333"/>
                          </a:xfrm>
                          <a:prstGeom prst="wedgeRoundRectCallout">
                            <a:avLst>
                              <a:gd name="adj1" fmla="val 42582"/>
                              <a:gd name="adj2" fmla="val 68247"/>
                              <a:gd name="adj3" fmla="val 16667"/>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874D27" w:rsidRDefault="009F230A"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2" o:spid="_x0000_s1266" type="#_x0000_t62" style="position:absolute;left:0;text-align:left;margin-left:-24pt;margin-top:58.85pt;width:61.5pt;height:65.45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" adj="19998,25541" fillcolor="#ffc000" strokecolor="black [3213]" strokeweight="1.5pt">
                  <v:textbox>
                    <w:txbxContent>
                      <w:p w:rsidR="009F230A" w:rsidRPr="00874D27" w:rsidRDefault="009F230A"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v:textbox>
                </v:shape>
              </w:pict>
            </mc:Fallback>
          </mc:AlternateContent>
        </w:r>
        <w:r w:rsidRPr="00122BB4" w:rsidDel="002A200C">
          <w:rPr>
            <w:rFonts w:ascii="HG丸ｺﾞｼｯｸM-PRO" w:eastAsia="HG丸ｺﾞｼｯｸM-PRO" w:hAnsi="HG丸ｺﾞｼｯｸM-PRO"/>
            <w:noProof/>
            <w:rPrChange w:id="2173">
              <w:rPr>
                <w:noProof/>
              </w:rPr>
            </w:rPrChange>
          </w:rPr>
          <mc:AlternateContent>
            <mc:Choice Requires="wps">
              <w:drawing>
                <wp:anchor distT="0" distB="0" distL="114300" distR="114300" simplePos="0" relativeHeight="253005824" behindDoc="0" locked="0" layoutInCell="1" allowOverlap="1" wp14:anchorId="7427AB89" wp14:editId="30ECAA6B">
                  <wp:simplePos x="0" y="0"/>
                  <wp:positionH relativeFrom="column">
                    <wp:posOffset>442595</wp:posOffset>
                  </wp:positionH>
                  <wp:positionV relativeFrom="paragraph">
                    <wp:posOffset>747395</wp:posOffset>
                  </wp:positionV>
                  <wp:extent cx="180975" cy="1809750"/>
                  <wp:effectExtent l="0" t="0" r="28575" b="19050"/>
                  <wp:wrapNone/>
                  <wp:docPr id="91" name="左中かっこ 91"/>
                  <wp:cNvGraphicFramePr/>
                  <a:graphic xmlns:a="http://schemas.openxmlformats.org/drawingml/2006/main">
                    <a:graphicData uri="http://schemas.microsoft.com/office/word/2010/wordprocessingShape">
                      <wps:wsp>
                        <wps:cNvSpPr/>
                        <wps:spPr>
                          <a:xfrm>
                            <a:off x="0" y="0"/>
                            <a:ext cx="180975" cy="1809750"/>
                          </a:xfrm>
                          <a:prstGeom prst="leftBrace">
                            <a:avLst>
                              <a:gd name="adj1" fmla="val 35000"/>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91" o:spid="_x0000_s1026" type="#_x0000_t87" style="position:absolute;left:0;text-align:left;margin-left:34.85pt;margin-top:58.85pt;width:14.25pt;height:142.5pt;z-index:25300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" adj="756" strokecolor="#4579b8 [3044]"/>
              </w:pict>
            </mc:Fallback>
          </mc:AlternateContent>
        </w:r>
        <w:r w:rsidRPr="00122BB4" w:rsidDel="002A200C">
          <w:rPr>
            <w:rFonts w:ascii="HG丸ｺﾞｼｯｸM-PRO" w:eastAsia="HG丸ｺﾞｼｯｸM-PRO" w:hAnsi="HG丸ｺﾞｼｯｸM-PRO"/>
            <w:noProof/>
            <w:rPrChange w:id="2174">
              <w:rPr>
                <w:noProof/>
              </w:rPr>
            </w:rPrChange>
          </w:rPr>
          <w:drawing>
            <wp:anchor distT="0" distB="0" distL="114300" distR="114300" simplePos="0" relativeHeight="252980224" behindDoc="0" locked="0" layoutInCell="1" allowOverlap="1" wp14:anchorId="0252AA42" wp14:editId="385A6238">
              <wp:simplePos x="0" y="0"/>
              <wp:positionH relativeFrom="column">
                <wp:posOffset>3147695</wp:posOffset>
              </wp:positionH>
              <wp:positionV relativeFrom="paragraph">
                <wp:posOffset>3517265</wp:posOffset>
              </wp:positionV>
              <wp:extent cx="2371725" cy="1077595"/>
              <wp:effectExtent l="0" t="0" r="9525" b="825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71725" cy="1077595"/>
                      </a:xfrm>
                      <a:prstGeom prst="rect">
                        <a:avLst/>
                      </a:prstGeom>
                      <a:noFill/>
                      <a:ln>
                        <a:noFill/>
                      </a:ln>
                    </pic:spPr>
                  </pic:pic>
                </a:graphicData>
              </a:graphic>
              <wp14:sizeRelH relativeFrom="page">
                <wp14:pctWidth>0</wp14:pctWidth>
              </wp14:sizeRelH>
              <wp14:sizeRelV relativeFrom="page">
                <wp14:pctHeight>0</wp14:pctHeight>
              </wp14:sizeRelV>
            </wp:anchor>
          </w:drawing>
        </w:r>
      </w:del>
      <w:ins w:id="2175" w:author="大井祥之" w:date="2014-08-08T19:07:00Z">
        <w:r w:rsidR="004460FE">
          <w:rPr>
            <w:rFonts w:ascii="HG丸ｺﾞｼｯｸM-PRO" w:eastAsia="HG丸ｺﾞｼｯｸM-PRO" w:hAnsi="HG丸ｺﾞｼｯｸM-PRO"/>
            <w:noProof/>
            <w:rPrChange w:id="2176">
              <w:rPr>
                <w:noProof/>
              </w:rPr>
            </w:rPrChange>
          </w:rPr>
          <w:drawing>
            <wp:inline distT="0" distB="0" distL="0" distR="0" wp14:anchorId="17501795">
              <wp:extent cx="5762117" cy="3482738"/>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74956" cy="3490498"/>
                      </a:xfrm>
                      <a:prstGeom prst="rect">
                        <a:avLst/>
                      </a:prstGeom>
                      <a:noFill/>
                      <a:ln>
                        <a:noFill/>
                      </a:ln>
                    </pic:spPr>
                  </pic:pic>
                </a:graphicData>
              </a:graphic>
            </wp:inline>
          </w:drawing>
        </w:r>
      </w:ins>
      <w:ins w:id="2177" w:author="大阪府庁" w:date="2014-08-07T19:06:00Z">
        <w:del w:id="2178" w:author="大井祥之" w:date="2014-08-08T19:07:00Z">
          <w:r w:rsidR="00E123EF" w:rsidRPr="007D2698" w:rsidDel="004460FE">
            <w:rPr>
              <w:rFonts w:ascii="HG丸ｺﾞｼｯｸM-PRO" w:eastAsia="HG丸ｺﾞｼｯｸM-PRO" w:hAnsi="HG丸ｺﾞｼｯｸM-PRO"/>
              <w:noProof/>
              <w:rPrChange w:id="2179">
                <w:rPr>
                  <w:noProof/>
                </w:rPr>
              </w:rPrChange>
            </w:rPr>
            <w:drawing>
              <wp:inline distT="0" distB="0" distL="0" distR="0" wp14:anchorId="45AA9F7A" wp14:editId="3DB4D4D3">
                <wp:extent cx="6028383" cy="3424932"/>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24971" cy="3422994"/>
                        </a:xfrm>
                        <a:prstGeom prst="rect">
                          <a:avLst/>
                        </a:prstGeom>
                        <a:noFill/>
                        <a:ln>
                          <a:noFill/>
                        </a:ln>
                      </pic:spPr>
                    </pic:pic>
                  </a:graphicData>
                </a:graphic>
              </wp:inline>
            </w:drawing>
          </w:r>
        </w:del>
      </w:ins>
      <w:ins w:id="2180" w:author="大井祥之" w:date="2014-08-06T20:05:00Z">
        <w:del w:id="2181" w:author="大阪府庁" w:date="2014-08-07T19:06:00Z">
          <w:r w:rsidR="002A200C" w:rsidRPr="00122BB4" w:rsidDel="00E123EF">
            <w:rPr>
              <w:rFonts w:ascii="HG丸ｺﾞｼｯｸM-PRO" w:eastAsia="HG丸ｺﾞｼｯｸM-PRO" w:hAnsi="HG丸ｺﾞｼｯｸM-PRO"/>
              <w:noProof/>
              <w:rPrChange w:id="2182">
                <w:rPr>
                  <w:noProof/>
                </w:rPr>
              </w:rPrChange>
            </w:rPr>
            <w:drawing>
              <wp:inline distT="0" distB="0" distL="0" distR="0" wp14:anchorId="51BE545F" wp14:editId="0DB79662">
                <wp:extent cx="5748716" cy="3583138"/>
                <wp:effectExtent l="0" t="0" r="4445"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183" cy="3585922"/>
                        </a:xfrm>
                        <a:prstGeom prst="rect">
                          <a:avLst/>
                        </a:prstGeom>
                        <a:noFill/>
                        <a:ln>
                          <a:noFill/>
                        </a:ln>
                      </pic:spPr>
                    </pic:pic>
                  </a:graphicData>
                </a:graphic>
              </wp:inline>
            </w:drawing>
          </w:r>
        </w:del>
      </w:ins>
    </w:p>
    <w:p w:rsidR="00874D27" w:rsidRPr="00122BB4" w:rsidRDefault="00874D27" w:rsidP="00874D27">
      <w:pPr>
        <w:jc w:val="right"/>
        <w:rPr>
          <w:rFonts w:ascii="HG丸ｺﾞｼｯｸM-PRO" w:eastAsia="HG丸ｺﾞｼｯｸM-PRO" w:hAnsi="HG丸ｺﾞｼｯｸM-PRO"/>
        </w:rPr>
      </w:pPr>
      <w:del w:id="2183" w:author="大井祥之" w:date="2014-08-06T20:04:00Z">
        <w:r w:rsidRPr="00122BB4" w:rsidDel="002A200C">
          <w:rPr>
            <w:rFonts w:ascii="HG丸ｺﾞｼｯｸM-PRO" w:eastAsia="HG丸ｺﾞｼｯｸM-PRO" w:hAnsi="HG丸ｺﾞｼｯｸM-PRO"/>
            <w:noProof/>
            <w:rPrChange w:id="2184">
              <w:rPr>
                <w:noProof/>
              </w:rPr>
            </w:rPrChange>
          </w:rPr>
          <w:drawing>
            <wp:inline distT="0" distB="0" distL="0" distR="0" wp14:anchorId="5710E738" wp14:editId="3E834355">
              <wp:extent cx="5191125" cy="4421757"/>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191629" cy="4422186"/>
                      </a:xfrm>
                      <a:prstGeom prst="rect">
                        <a:avLst/>
                      </a:prstGeom>
                      <a:noFill/>
                      <a:ln>
                        <a:noFill/>
                      </a:ln>
                    </pic:spPr>
                  </pic:pic>
                </a:graphicData>
              </a:graphic>
            </wp:inline>
          </w:drawing>
        </w:r>
      </w:del>
    </w:p>
    <w:p w:rsidR="00C364CF" w:rsidRPr="00122BB4" w:rsidRDefault="00C364CF" w:rsidP="00C364CF">
      <w:pPr>
        <w:pStyle w:val="a9"/>
        <w:spacing w:beforeLines="0" w:before="0"/>
      </w:pPr>
      <w:bookmarkStart w:id="2185" w:name="_Ref382400386"/>
      <w:r w:rsidRPr="00122BB4">
        <w:rPr>
          <w:rFonts w:hint="eastAsia"/>
        </w:rPr>
        <w:t>図</w:t>
      </w:r>
      <w:r w:rsidRPr="00122BB4">
        <w:t xml:space="preserve"> </w:t>
      </w:r>
      <w:r w:rsidR="00E123EF" w:rsidRPr="00122BB4">
        <w:rPr>
          <w:rPrChange w:id="2186" w:author="大阪府庁" w:date="2014-08-07T19:12:00Z">
            <w:rPr>
              <w:noProof/>
            </w:rPr>
          </w:rPrChange>
        </w:rPr>
        <w:fldChar w:fldCharType="begin"/>
      </w:r>
      <w:r w:rsidR="00E123EF" w:rsidRPr="00122BB4">
        <w:instrText xml:space="preserve"> STYLEREF 1 \s </w:instrText>
      </w:r>
      <w:r w:rsidR="00E123EF" w:rsidRPr="00122BB4">
        <w:rPr>
          <w:rPrChange w:id="2187" w:author="大阪府庁" w:date="2014-08-07T19:12:00Z">
            <w:rPr>
              <w:noProof/>
            </w:rPr>
          </w:rPrChange>
        </w:rPr>
        <w:fldChar w:fldCharType="separate"/>
      </w:r>
      <w:r w:rsidR="00A32A6A">
        <w:rPr>
          <w:noProof/>
        </w:rPr>
        <w:t>5</w:t>
      </w:r>
      <w:r w:rsidR="00E123EF" w:rsidRPr="00122BB4">
        <w:rPr>
          <w:noProof/>
          <w:rPrChange w:id="2188" w:author="大阪府庁" w:date="2014-08-07T19:12:00Z">
            <w:rPr>
              <w:noProof/>
            </w:rPr>
          </w:rPrChange>
        </w:rPr>
        <w:fldChar w:fldCharType="end"/>
      </w:r>
      <w:r w:rsidRPr="00122BB4">
        <w:t>.</w:t>
      </w:r>
      <w:r w:rsidR="00E123EF" w:rsidRPr="00122BB4">
        <w:rPr>
          <w:rPrChange w:id="2189" w:author="大阪府庁" w:date="2014-08-07T19:12:00Z">
            <w:rPr>
              <w:noProof/>
            </w:rPr>
          </w:rPrChange>
        </w:rPr>
        <w:fldChar w:fldCharType="begin"/>
      </w:r>
      <w:r w:rsidR="00E123EF" w:rsidRPr="00122BB4">
        <w:instrText xml:space="preserve"> SEQ 図 \* ARABIC \s 1 </w:instrText>
      </w:r>
      <w:r w:rsidR="00E123EF" w:rsidRPr="00122BB4">
        <w:rPr>
          <w:rPrChange w:id="2190" w:author="大阪府庁" w:date="2014-08-07T19:12:00Z">
            <w:rPr>
              <w:noProof/>
            </w:rPr>
          </w:rPrChange>
        </w:rPr>
        <w:fldChar w:fldCharType="separate"/>
      </w:r>
      <w:ins w:id="2191" w:author="大井祥之" w:date="2014-08-08T19:40:00Z">
        <w:r w:rsidR="00A32A6A">
          <w:rPr>
            <w:noProof/>
          </w:rPr>
          <w:t>10</w:t>
        </w:r>
      </w:ins>
      <w:ins w:id="2192" w:author="大阪府庁" w:date="2014-08-07T19:17:00Z">
        <w:del w:id="2193" w:author="大井祥之" w:date="2014-08-08T18:08:00Z">
          <w:r w:rsidR="002A3066" w:rsidDel="004460FE">
            <w:rPr>
              <w:noProof/>
            </w:rPr>
            <w:delText>10</w:delText>
          </w:r>
        </w:del>
      </w:ins>
      <w:del w:id="2194" w:author="大井祥之" w:date="2014-08-08T18:08:00Z">
        <w:r w:rsidR="0050007B" w:rsidRPr="00122BB4" w:rsidDel="004460FE">
          <w:rPr>
            <w:noProof/>
          </w:rPr>
          <w:delText>10</w:delText>
        </w:r>
      </w:del>
      <w:r w:rsidR="00E123EF" w:rsidRPr="00122BB4">
        <w:rPr>
          <w:noProof/>
          <w:rPrChange w:id="2195" w:author="大阪府庁" w:date="2014-08-07T19:12:00Z">
            <w:rPr>
              <w:noProof/>
            </w:rPr>
          </w:rPrChange>
        </w:rPr>
        <w:fldChar w:fldCharType="end"/>
      </w:r>
      <w:bookmarkEnd w:id="2185"/>
      <w:r w:rsidRPr="00122BB4">
        <w:rPr>
          <w:rFonts w:hint="eastAsia"/>
        </w:rPr>
        <w:t xml:space="preserve">　更新判定フロー（例）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更新時期の考え方にあたっての留意事項</w:t>
      </w:r>
    </w:p>
    <w:p w:rsidR="00C364CF" w:rsidRPr="00122BB4" w:rsidRDefault="00C364CF" w:rsidP="00C364CF">
      <w:pPr>
        <w:pStyle w:val="40"/>
        <w:ind w:left="420" w:firstLine="210"/>
        <w:rPr>
          <w:ins w:id="2196" w:author="大井祥之" w:date="2014-08-06T20:06:00Z"/>
          <w:rFonts w:ascii="HG丸ｺﾞｼｯｸM-PRO" w:eastAsia="HG丸ｺﾞｼｯｸM-PRO" w:hAnsi="HG丸ｺﾞｼｯｸM-PRO"/>
        </w:rPr>
      </w:pPr>
      <w:r w:rsidRPr="00122BB4">
        <w:rPr>
          <w:rFonts w:ascii="HG丸ｺﾞｼｯｸM-PRO" w:eastAsia="HG丸ｺﾞｼｯｸM-PRO" w:hAnsi="HG丸ｺﾞｼｯｸM-PRO" w:hint="eastAsia"/>
        </w:rPr>
        <w:t>更新の見極めについては、概ね公会計上の耐用年数の前後にある施設等を対象に、</w:t>
      </w:r>
      <w:r w:rsidR="00CB0121" w:rsidRPr="00122BB4">
        <w:rPr>
          <w:rFonts w:ascii="HG丸ｺﾞｼｯｸM-PRO" w:eastAsia="HG丸ｺﾞｼｯｸM-PRO" w:hAnsi="HG丸ｺﾞｼｯｸM-PRO" w:hint="eastAsia"/>
        </w:rPr>
        <w:t>施設の健全性と機能性をもとに分野</w:t>
      </w:r>
      <w:r w:rsidR="00AD444F" w:rsidRPr="00122BB4">
        <w:rPr>
          <w:rFonts w:ascii="HG丸ｺﾞｼｯｸM-PRO" w:eastAsia="HG丸ｺﾞｼｯｸM-PRO" w:hAnsi="HG丸ｺﾞｼｯｸM-PRO" w:hint="eastAsia"/>
        </w:rPr>
        <w:t>・</w:t>
      </w:r>
      <w:r w:rsidR="00CB0121" w:rsidRPr="00122BB4">
        <w:rPr>
          <w:rFonts w:ascii="HG丸ｺﾞｼｯｸM-PRO" w:eastAsia="HG丸ｺﾞｼｯｸM-PRO" w:hAnsi="HG丸ｺﾞｼｯｸM-PRO" w:hint="eastAsia"/>
        </w:rPr>
        <w:t>施設毎に</w:t>
      </w:r>
      <w:r w:rsidR="00CB0121" w:rsidRPr="00122BB4">
        <w:rPr>
          <w:rFonts w:ascii="HG丸ｺﾞｼｯｸM-PRO" w:eastAsia="HG丸ｺﾞｼｯｸM-PRO" w:hAnsi="HG丸ｺﾞｼｯｸM-PRO" w:hint="eastAsia"/>
          <w:u w:val="single"/>
        </w:rPr>
        <w:t>更新が必要かどうか検討</w:t>
      </w:r>
      <w:r w:rsidR="00CB0121" w:rsidRPr="00122BB4">
        <w:rPr>
          <w:rFonts w:ascii="HG丸ｺﾞｼｯｸM-PRO" w:eastAsia="HG丸ｺﾞｼｯｸM-PRO" w:hAnsi="HG丸ｺﾞｼｯｸM-PRO" w:hint="eastAsia"/>
        </w:rPr>
        <w:t>するとともにまた、</w:t>
      </w:r>
      <w:r w:rsidR="00CB0121" w:rsidRPr="00122BB4">
        <w:rPr>
          <w:rFonts w:ascii="HG丸ｺﾞｼｯｸM-PRO" w:eastAsia="HG丸ｺﾞｼｯｸM-PRO" w:hAnsi="HG丸ｺﾞｼｯｸM-PRO" w:hint="eastAsia"/>
          <w:u w:val="single"/>
        </w:rPr>
        <w:t>長寿命化においても、</w:t>
      </w:r>
      <w:r w:rsidR="00DB3B3D" w:rsidRPr="00122BB4">
        <w:rPr>
          <w:rFonts w:ascii="HG丸ｺﾞｼｯｸM-PRO" w:eastAsia="HG丸ｺﾞｼｯｸM-PRO" w:hAnsi="HG丸ｺﾞｼｯｸM-PRO" w:hint="eastAsia"/>
          <w:u w:val="single"/>
        </w:rPr>
        <w:t>必要に応じて</w:t>
      </w:r>
      <w:r w:rsidR="00CB0121" w:rsidRPr="00122BB4">
        <w:rPr>
          <w:rFonts w:ascii="HG丸ｺﾞｼｯｸM-PRO" w:eastAsia="HG丸ｺﾞｼｯｸM-PRO" w:hAnsi="HG丸ｺﾞｼｯｸM-PRO" w:hint="eastAsia"/>
          <w:u w:val="single"/>
        </w:rPr>
        <w:t>分野</w:t>
      </w:r>
      <w:r w:rsidR="00AD444F" w:rsidRPr="00122BB4">
        <w:rPr>
          <w:rFonts w:ascii="HG丸ｺﾞｼｯｸM-PRO" w:eastAsia="HG丸ｺﾞｼｯｸM-PRO" w:hAnsi="HG丸ｺﾞｼｯｸM-PRO" w:hint="eastAsia"/>
          <w:u w:val="single"/>
        </w:rPr>
        <w:t>・</w:t>
      </w:r>
      <w:r w:rsidR="00CB0121" w:rsidRPr="00122BB4">
        <w:rPr>
          <w:rFonts w:ascii="HG丸ｺﾞｼｯｸM-PRO" w:eastAsia="HG丸ｺﾞｼｯｸM-PRO" w:hAnsi="HG丸ｺﾞｼｯｸM-PRO" w:hint="eastAsia"/>
          <w:u w:val="single"/>
        </w:rPr>
        <w:t>施設毎に目標寿命の設定を行い、設定された目標寿命に応じた維持管理を行う。</w:t>
      </w:r>
      <w:r w:rsidRPr="00122BB4">
        <w:rPr>
          <w:rFonts w:ascii="HG丸ｺﾞｼｯｸM-PRO" w:eastAsia="HG丸ｺﾞｼｯｸM-PRO" w:hAnsi="HG丸ｺﾞｼｯｸM-PRO" w:hint="eastAsia"/>
        </w:rPr>
        <w:t>あわせて、</w:t>
      </w:r>
      <w:r w:rsidRPr="00122BB4">
        <w:rPr>
          <w:rFonts w:ascii="HG丸ｺﾞｼｯｸM-PRO" w:eastAsia="HG丸ｺﾞｼｯｸM-PRO" w:hAnsi="HG丸ｺﾞｼｯｸM-PRO" w:hint="eastAsia"/>
          <w:u w:val="single"/>
        </w:rPr>
        <w:t>将来の更新時期の見極めにおける、課題やその対応について整理</w:t>
      </w:r>
      <w:r w:rsidRPr="00122BB4">
        <w:rPr>
          <w:rFonts w:ascii="HG丸ｺﾞｼｯｸM-PRO" w:eastAsia="HG丸ｺﾞｼｯｸM-PRO" w:hAnsi="HG丸ｺﾞｼｯｸM-PRO" w:hint="eastAsia"/>
        </w:rPr>
        <w:t>する。</w:t>
      </w:r>
    </w:p>
    <w:p w:rsidR="002A200C" w:rsidRPr="00122BB4" w:rsidRDefault="002A200C" w:rsidP="00C364CF">
      <w:pPr>
        <w:pStyle w:val="40"/>
        <w:ind w:left="420" w:firstLine="210"/>
        <w:rPr>
          <w:rFonts w:ascii="HG丸ｺﾞｼｯｸM-PRO" w:eastAsia="HG丸ｺﾞｼｯｸM-PRO" w:hAnsi="HG丸ｺﾞｼｯｸM-PRO"/>
        </w:rPr>
      </w:pPr>
    </w:p>
    <w:p w:rsidR="00C364CF" w:rsidRPr="00122BB4" w:rsidRDefault="00C364CF" w:rsidP="00CB0121">
      <w:pPr>
        <w:pStyle w:val="a9"/>
        <w:spacing w:beforeLines="0" w:before="0"/>
      </w:pPr>
      <w:r w:rsidRPr="00122BB4">
        <w:rPr>
          <w:rFonts w:hint="eastAsia"/>
        </w:rPr>
        <w:t>表</w:t>
      </w:r>
      <w:r w:rsidRPr="00122BB4">
        <w:t xml:space="preserve"> </w:t>
      </w:r>
      <w:r w:rsidR="00E123EF" w:rsidRPr="00122BB4">
        <w:rPr>
          <w:rPrChange w:id="2197" w:author="大阪府庁" w:date="2014-08-07T19:12:00Z">
            <w:rPr>
              <w:noProof/>
            </w:rPr>
          </w:rPrChange>
        </w:rPr>
        <w:fldChar w:fldCharType="begin"/>
      </w:r>
      <w:r w:rsidR="00E123EF" w:rsidRPr="00122BB4">
        <w:instrText xml:space="preserve"> STYLEREF 1 \s </w:instrText>
      </w:r>
      <w:r w:rsidR="00E123EF" w:rsidRPr="00122BB4">
        <w:rPr>
          <w:rPrChange w:id="2198" w:author="大阪府庁" w:date="2014-08-07T19:12:00Z">
            <w:rPr>
              <w:noProof/>
            </w:rPr>
          </w:rPrChange>
        </w:rPr>
        <w:fldChar w:fldCharType="separate"/>
      </w:r>
      <w:r w:rsidR="00A32A6A">
        <w:rPr>
          <w:noProof/>
        </w:rPr>
        <w:t>5</w:t>
      </w:r>
      <w:r w:rsidR="00E123EF" w:rsidRPr="00122BB4">
        <w:rPr>
          <w:noProof/>
          <w:rPrChange w:id="2199" w:author="大阪府庁" w:date="2014-08-07T19:12:00Z">
            <w:rPr>
              <w:noProof/>
            </w:rPr>
          </w:rPrChange>
        </w:rPr>
        <w:fldChar w:fldCharType="end"/>
      </w:r>
      <w:r w:rsidRPr="00122BB4">
        <w:t>.</w:t>
      </w:r>
      <w:r w:rsidR="00E123EF" w:rsidRPr="00122BB4">
        <w:rPr>
          <w:rPrChange w:id="2200" w:author="大阪府庁" w:date="2014-08-07T19:12:00Z">
            <w:rPr>
              <w:noProof/>
            </w:rPr>
          </w:rPrChange>
        </w:rPr>
        <w:fldChar w:fldCharType="begin"/>
      </w:r>
      <w:r w:rsidR="00E123EF" w:rsidRPr="00122BB4">
        <w:instrText xml:space="preserve"> SEQ 表 \* ARABIC \s 1 </w:instrText>
      </w:r>
      <w:r w:rsidR="00E123EF" w:rsidRPr="00122BB4">
        <w:rPr>
          <w:rPrChange w:id="2201" w:author="大阪府庁" w:date="2014-08-07T19:12:00Z">
            <w:rPr>
              <w:noProof/>
            </w:rPr>
          </w:rPrChange>
        </w:rPr>
        <w:fldChar w:fldCharType="separate"/>
      </w:r>
      <w:ins w:id="2202" w:author="大井祥之" w:date="2014-08-08T19:40:00Z">
        <w:r w:rsidR="00A32A6A">
          <w:rPr>
            <w:noProof/>
          </w:rPr>
          <w:t>22</w:t>
        </w:r>
      </w:ins>
      <w:ins w:id="2203" w:author="大阪府庁" w:date="2014-08-07T19:17:00Z">
        <w:del w:id="2204" w:author="大井祥之" w:date="2014-08-08T18:08:00Z">
          <w:r w:rsidR="002A3066" w:rsidDel="004460FE">
            <w:rPr>
              <w:noProof/>
            </w:rPr>
            <w:delText>22</w:delText>
          </w:r>
        </w:del>
      </w:ins>
      <w:del w:id="2205" w:author="大井祥之" w:date="2014-08-08T18:08:00Z">
        <w:r w:rsidR="0050007B" w:rsidRPr="00122BB4" w:rsidDel="004460FE">
          <w:rPr>
            <w:noProof/>
          </w:rPr>
          <w:delText>22</w:delText>
        </w:r>
      </w:del>
      <w:r w:rsidR="00E123EF" w:rsidRPr="00122BB4">
        <w:rPr>
          <w:noProof/>
          <w:rPrChange w:id="2206" w:author="大阪府庁" w:date="2014-08-07T19:12:00Z">
            <w:rPr>
              <w:noProof/>
            </w:rPr>
          </w:rPrChange>
        </w:rPr>
        <w:fldChar w:fldCharType="end"/>
      </w:r>
      <w:r w:rsidRPr="00122BB4">
        <w:rPr>
          <w:rFonts w:hint="eastAsia"/>
        </w:rPr>
        <w:t xml:space="preserve">　目標寿命の検討整理イメージ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122BB4"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目標寿命（年）</w:t>
            </w:r>
          </w:p>
          <w:p w:rsidR="00CB0121" w:rsidRPr="00122BB4" w:rsidRDefault="00CB0121" w:rsidP="00CB0121">
            <w:pPr>
              <w:snapToGrid w:val="0"/>
              <w:spacing w:line="28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（設計供用期間等）</w:t>
            </w:r>
          </w:p>
          <w:p w:rsidR="00CB0121" w:rsidRPr="00122BB4" w:rsidRDefault="00CB0121" w:rsidP="00CB0121">
            <w:pPr>
              <w:snapToGrid w:val="0"/>
              <w:spacing w:line="28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対象施設名</w:t>
            </w:r>
          </w:p>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施設特性等</w:t>
            </w:r>
          </w:p>
        </w:tc>
      </w:tr>
      <w:tr w:rsidR="00CB0121" w:rsidRPr="00122BB4" w:rsidTr="00CB0121">
        <w:trPr>
          <w:trHeight w:val="5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w:t>
            </w:r>
          </w:p>
          <w:p w:rsidR="00CB0121" w:rsidRPr="00122BB4" w:rsidRDefault="002578EA"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使用</w:t>
            </w:r>
            <w:r w:rsidR="00CB0121" w:rsidRPr="00122BB4">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widowControl/>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122BB4" w:rsidTr="00CB0121">
        <w:trPr>
          <w:trHeight w:val="7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公会計で定められた寿命を超え、長寿命化を行う施設</w:t>
            </w:r>
          </w:p>
        </w:tc>
      </w:tr>
      <w:tr w:rsidR="00CB0121" w:rsidRPr="00122BB4" w:rsidTr="00CB0121">
        <w:trPr>
          <w:trHeight w:val="137"/>
          <w:jc w:val="center"/>
        </w:trPr>
        <w:tc>
          <w:tcPr>
            <w:tcW w:w="1275"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超長寿命化</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122BB4" w:rsidRDefault="00CB0121" w:rsidP="00CB0121">
            <w:pPr>
              <w:snapToGrid w:val="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C364CF" w:rsidRPr="00122BB4" w:rsidRDefault="00C364CF" w:rsidP="00C364CF">
      <w:pPr>
        <w:pStyle w:val="4"/>
      </w:pPr>
      <w:r w:rsidRPr="00122BB4">
        <w:rPr>
          <w:rFonts w:hint="eastAsia"/>
        </w:rPr>
        <w:t>種々の観点からの施設の寿命</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公会計（減価償却の観点）や国の基準等、過去からの使用実績等による耐用年数、</w:t>
      </w:r>
      <w:r w:rsidRPr="00122BB4">
        <w:rPr>
          <w:rFonts w:ascii="HG丸ｺﾞｼｯｸM-PRO" w:eastAsia="HG丸ｺﾞｼｯｸM-PRO" w:hAnsi="HG丸ｺﾞｼｯｸM-PRO"/>
        </w:rPr>
        <w:t>ISO2394による設計供用期間（</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_Ref388869004  \* MERGEFORMAT </w:instrText>
      </w:r>
      <w:r w:rsidRPr="009F230A">
        <w:rPr>
          <w:rFonts w:ascii="HG丸ｺﾞｼｯｸM-PRO" w:eastAsia="HG丸ｺﾞｼｯｸM-PRO" w:hAnsi="HG丸ｺﾞｼｯｸM-PRO"/>
          <w:rPrChange w:id="2207" w:author="大阪府庁" w:date="2014-08-07T19:12:00Z">
            <w:rPr>
              <w:rFonts w:ascii="HG丸ｺﾞｼｯｸM-PRO" w:eastAsia="HG丸ｺﾞｼｯｸM-PRO" w:hAnsi="HG丸ｺﾞｼｯｸM-PRO"/>
            </w:rPr>
          </w:rPrChange>
        </w:rPr>
        <w:fldChar w:fldCharType="separate"/>
      </w:r>
      <w:ins w:id="2208" w:author="大井祥之" w:date="2014-08-08T19:40:00Z">
        <w:r w:rsidR="00A32A6A" w:rsidRPr="00A32A6A">
          <w:rPr>
            <w:rFonts w:ascii="HG丸ｺﾞｼｯｸM-PRO" w:eastAsia="HG丸ｺﾞｼｯｸM-PRO" w:hAnsi="HG丸ｺﾞｼｯｸM-PRO" w:hint="eastAsia"/>
            <w:rPrChange w:id="2209" w:author="大井祥之" w:date="2014-08-08T19:40:00Z">
              <w:rPr>
                <w:rFonts w:hint="eastAsia"/>
              </w:rPr>
            </w:rPrChange>
          </w:rPr>
          <w:t>表</w:t>
        </w:r>
        <w:r w:rsidR="00A32A6A" w:rsidRPr="00A32A6A">
          <w:rPr>
            <w:rFonts w:ascii="HG丸ｺﾞｼｯｸM-PRO" w:eastAsia="HG丸ｺﾞｼｯｸM-PRO" w:hAnsi="HG丸ｺﾞｼｯｸM-PRO"/>
            <w:rPrChange w:id="2210" w:author="大井祥之" w:date="2014-08-08T19:40:00Z">
              <w:rPr/>
            </w:rPrChange>
          </w:rPr>
          <w:t xml:space="preserve"> </w:t>
        </w:r>
        <w:r w:rsidR="00A32A6A" w:rsidRPr="00A32A6A">
          <w:rPr>
            <w:rFonts w:ascii="HG丸ｺﾞｼｯｸM-PRO" w:eastAsia="HG丸ｺﾞｼｯｸM-PRO" w:hAnsi="HG丸ｺﾞｼｯｸM-PRO"/>
            <w:noProof/>
            <w:rPrChange w:id="2211" w:author="大井祥之" w:date="2014-08-08T19:40:00Z">
              <w:rPr>
                <w:noProof/>
              </w:rPr>
            </w:rPrChange>
          </w:rPr>
          <w:t>5.23</w:t>
        </w:r>
      </w:ins>
      <w:ins w:id="2212" w:author="大阪府庁" w:date="2014-08-07T19:17:00Z">
        <w:del w:id="2213" w:author="大井祥之" w:date="2014-08-08T18:08:00Z">
          <w:r w:rsidR="002A3066" w:rsidRPr="002A3066" w:rsidDel="004460FE">
            <w:rPr>
              <w:rFonts w:ascii="HG丸ｺﾞｼｯｸM-PRO" w:eastAsia="HG丸ｺﾞｼｯｸM-PRO" w:hAnsi="HG丸ｺﾞｼｯｸM-PRO" w:hint="eastAsia"/>
              <w:rPrChange w:id="2214"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215" w:author="大阪府庁" w:date="2014-08-07T19:17:00Z">
                <w:rPr>
                  <w:noProof/>
                </w:rPr>
              </w:rPrChange>
            </w:rPr>
            <w:delText>5.23</w:delText>
          </w:r>
        </w:del>
      </w:ins>
      <w:del w:id="2216"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5.23</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参照）などの考え方がある。</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また、設備（機械等）では、製造メーカー推奨の交換時期（工学的寿命）が示されている場合もある。</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更新を検討する際の目安として、</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_Ref389155142 </w:instrText>
      </w:r>
      <w:r w:rsidRPr="009F230A">
        <w:rPr>
          <w:rFonts w:ascii="HG丸ｺﾞｼｯｸM-PRO" w:eastAsia="HG丸ｺﾞｼｯｸM-PRO" w:hAnsi="HG丸ｺﾞｼｯｸM-PRO"/>
          <w:rPrChange w:id="2217" w:author="大阪府庁" w:date="2014-08-07T19:12:00Z">
            <w:rPr>
              <w:rFonts w:ascii="HG丸ｺﾞｼｯｸM-PRO" w:eastAsia="HG丸ｺﾞｼｯｸM-PRO" w:hAnsi="HG丸ｺﾞｼｯｸM-PRO"/>
            </w:rPr>
          </w:rPrChange>
        </w:rPr>
        <w:fldChar w:fldCharType="separate"/>
      </w:r>
      <w:ins w:id="2218" w:author="大井祥之" w:date="2014-08-08T19:40:00Z">
        <w:r w:rsidR="00A32A6A">
          <w:rPr>
            <w:rFonts w:ascii="HG丸ｺﾞｼｯｸM-PRO" w:eastAsia="HG丸ｺﾞｼｯｸM-PRO" w:hAnsi="HG丸ｺﾞｼｯｸM-PRO"/>
            <w:noProof/>
          </w:rPr>
          <w:t>66</w:t>
        </w:r>
      </w:ins>
      <w:ins w:id="2219" w:author="大阪府庁" w:date="2014-08-07T19:17:00Z">
        <w:del w:id="2220" w:author="大井祥之" w:date="2014-08-08T18:08:00Z">
          <w:r w:rsidR="002A3066" w:rsidDel="004460FE">
            <w:rPr>
              <w:rFonts w:ascii="HG丸ｺﾞｼｯｸM-PRO" w:eastAsia="HG丸ｺﾞｼｯｸM-PRO" w:hAnsi="HG丸ｺﾞｼｯｸM-PRO"/>
              <w:noProof/>
            </w:rPr>
            <w:delText>66</w:delText>
          </w:r>
        </w:del>
      </w:ins>
      <w:del w:id="2221" w:author="大井祥之" w:date="2014-08-08T18:08:00Z">
        <w:r w:rsidR="00FD636B" w:rsidRPr="00122BB4" w:rsidDel="004460FE">
          <w:rPr>
            <w:rFonts w:ascii="HG丸ｺﾞｼｯｸM-PRO" w:eastAsia="HG丸ｺﾞｼｯｸM-PRO" w:hAnsi="HG丸ｺﾞｼｯｸM-PRO"/>
            <w:noProof/>
          </w:rPr>
          <w:delText>66</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_Ref389155145 </w:instrText>
      </w:r>
      <w:r w:rsidRPr="009F230A">
        <w:rPr>
          <w:rFonts w:ascii="HG丸ｺﾞｼｯｸM-PRO" w:eastAsia="HG丸ｺﾞｼｯｸM-PRO" w:hAnsi="HG丸ｺﾞｼｯｸM-PRO"/>
          <w:rPrChange w:id="2222" w:author="大阪府庁" w:date="2014-08-07T19:12:00Z">
            <w:rPr>
              <w:rFonts w:ascii="HG丸ｺﾞｼｯｸM-PRO" w:eastAsia="HG丸ｺﾞｼｯｸM-PRO" w:hAnsi="HG丸ｺﾞｼｯｸM-PRO"/>
            </w:rPr>
          </w:rPrChange>
        </w:rPr>
        <w:fldChar w:fldCharType="separate"/>
      </w:r>
      <w:ins w:id="2223" w:author="大井祥之" w:date="2014-08-08T19:40:00Z">
        <w:r w:rsidR="00A32A6A">
          <w:rPr>
            <w:rFonts w:ascii="HG丸ｺﾞｼｯｸM-PRO" w:eastAsia="HG丸ｺﾞｼｯｸM-PRO" w:hAnsi="HG丸ｺﾞｼｯｸM-PRO"/>
            <w:noProof/>
          </w:rPr>
          <w:t>67</w:t>
        </w:r>
      </w:ins>
      <w:ins w:id="2224" w:author="大阪府庁" w:date="2014-08-07T19:17:00Z">
        <w:del w:id="2225" w:author="大井祥之" w:date="2014-08-08T18:08:00Z">
          <w:r w:rsidR="002A3066" w:rsidDel="004460FE">
            <w:rPr>
              <w:rFonts w:ascii="HG丸ｺﾞｼｯｸM-PRO" w:eastAsia="HG丸ｺﾞｼｯｸM-PRO" w:hAnsi="HG丸ｺﾞｼｯｸM-PRO"/>
              <w:noProof/>
            </w:rPr>
            <w:delText>67</w:delText>
          </w:r>
        </w:del>
      </w:ins>
      <w:del w:id="2226" w:author="大井祥之" w:date="2014-08-08T18:08:00Z">
        <w:r w:rsidR="00FD636B" w:rsidRPr="00122BB4" w:rsidDel="004460FE">
          <w:rPr>
            <w:rFonts w:ascii="HG丸ｺﾞｼｯｸM-PRO" w:eastAsia="HG丸ｺﾞｼｯｸM-PRO" w:hAnsi="HG丸ｺﾞｼｯｸM-PRO"/>
            <w:noProof/>
          </w:rPr>
          <w:delText>67</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に、種々の観点からの施設の寿命を示す。</w:t>
      </w:r>
    </w:p>
    <w:p w:rsidR="00C364CF" w:rsidRPr="00122BB4" w:rsidRDefault="00C364CF" w:rsidP="00C364CF">
      <w:pPr>
        <w:pStyle w:val="50"/>
        <w:ind w:left="735" w:firstLine="210"/>
        <w:rPr>
          <w:rFonts w:ascii="HG丸ｺﾞｼｯｸM-PRO" w:eastAsia="HG丸ｺﾞｼｯｸM-PRO" w:hAnsi="HG丸ｺﾞｼｯｸM-PRO"/>
        </w:rPr>
      </w:pPr>
    </w:p>
    <w:p w:rsidR="00C364CF" w:rsidRPr="00122BB4" w:rsidRDefault="00C364CF" w:rsidP="00C364CF">
      <w:pPr>
        <w:pStyle w:val="a9"/>
      </w:pPr>
      <w:bookmarkStart w:id="2227" w:name="_Ref388869004"/>
      <w:r w:rsidRPr="00122BB4">
        <w:rPr>
          <w:rFonts w:hint="eastAsia"/>
        </w:rPr>
        <w:t>表</w:t>
      </w:r>
      <w:r w:rsidRPr="00122BB4">
        <w:t xml:space="preserve"> </w:t>
      </w:r>
      <w:r w:rsidR="00E123EF" w:rsidRPr="00122BB4">
        <w:rPr>
          <w:rPrChange w:id="2228" w:author="大阪府庁" w:date="2014-08-07T19:12:00Z">
            <w:rPr>
              <w:noProof/>
            </w:rPr>
          </w:rPrChange>
        </w:rPr>
        <w:fldChar w:fldCharType="begin"/>
      </w:r>
      <w:r w:rsidR="00E123EF" w:rsidRPr="00122BB4">
        <w:instrText xml:space="preserve"> STYLEREF 1 \s </w:instrText>
      </w:r>
      <w:r w:rsidR="00E123EF" w:rsidRPr="00122BB4">
        <w:rPr>
          <w:rPrChange w:id="2229" w:author="大阪府庁" w:date="2014-08-07T19:12:00Z">
            <w:rPr>
              <w:noProof/>
            </w:rPr>
          </w:rPrChange>
        </w:rPr>
        <w:fldChar w:fldCharType="separate"/>
      </w:r>
      <w:r w:rsidR="00A32A6A">
        <w:rPr>
          <w:noProof/>
        </w:rPr>
        <w:t>5</w:t>
      </w:r>
      <w:r w:rsidR="00E123EF" w:rsidRPr="00122BB4">
        <w:rPr>
          <w:noProof/>
          <w:rPrChange w:id="2230" w:author="大阪府庁" w:date="2014-08-07T19:12:00Z">
            <w:rPr>
              <w:noProof/>
            </w:rPr>
          </w:rPrChange>
        </w:rPr>
        <w:fldChar w:fldCharType="end"/>
      </w:r>
      <w:r w:rsidRPr="00122BB4">
        <w:t>.</w:t>
      </w:r>
      <w:r w:rsidR="00E123EF" w:rsidRPr="00122BB4">
        <w:rPr>
          <w:rPrChange w:id="2231" w:author="大阪府庁" w:date="2014-08-07T19:12:00Z">
            <w:rPr>
              <w:noProof/>
            </w:rPr>
          </w:rPrChange>
        </w:rPr>
        <w:fldChar w:fldCharType="begin"/>
      </w:r>
      <w:r w:rsidR="00E123EF" w:rsidRPr="00122BB4">
        <w:instrText xml:space="preserve"> SEQ 表 \* ARABIC \s 1 </w:instrText>
      </w:r>
      <w:r w:rsidR="00E123EF" w:rsidRPr="00122BB4">
        <w:rPr>
          <w:rPrChange w:id="2232" w:author="大阪府庁" w:date="2014-08-07T19:12:00Z">
            <w:rPr>
              <w:noProof/>
            </w:rPr>
          </w:rPrChange>
        </w:rPr>
        <w:fldChar w:fldCharType="separate"/>
      </w:r>
      <w:ins w:id="2233" w:author="大井祥之" w:date="2014-08-08T19:40:00Z">
        <w:r w:rsidR="00A32A6A">
          <w:rPr>
            <w:noProof/>
          </w:rPr>
          <w:t>23</w:t>
        </w:r>
      </w:ins>
      <w:ins w:id="2234" w:author="大阪府庁" w:date="2014-08-07T19:17:00Z">
        <w:del w:id="2235" w:author="大井祥之" w:date="2014-08-08T18:08:00Z">
          <w:r w:rsidR="002A3066" w:rsidDel="004460FE">
            <w:rPr>
              <w:noProof/>
            </w:rPr>
            <w:delText>23</w:delText>
          </w:r>
        </w:del>
      </w:ins>
      <w:del w:id="2236" w:author="大井祥之" w:date="2014-08-08T18:08:00Z">
        <w:r w:rsidR="0050007B" w:rsidRPr="00122BB4" w:rsidDel="004460FE">
          <w:rPr>
            <w:noProof/>
          </w:rPr>
          <w:delText>23</w:delText>
        </w:r>
      </w:del>
      <w:r w:rsidR="00E123EF" w:rsidRPr="00122BB4">
        <w:rPr>
          <w:noProof/>
          <w:rPrChange w:id="2237" w:author="大阪府庁" w:date="2014-08-07T19:12:00Z">
            <w:rPr>
              <w:noProof/>
            </w:rPr>
          </w:rPrChange>
        </w:rPr>
        <w:fldChar w:fldCharType="end"/>
      </w:r>
      <w:bookmarkEnd w:id="2227"/>
      <w:r w:rsidRPr="00122BB4">
        <w:rPr>
          <w:rFonts w:hint="eastAsia"/>
        </w:rPr>
        <w:t xml:space="preserve">　</w:t>
      </w:r>
      <w:r w:rsidRPr="00122BB4">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122BB4" w:rsidTr="00AC033B">
        <w:tc>
          <w:tcPr>
            <w:tcW w:w="758"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区分</w:t>
            </w:r>
            <w:r w:rsidRPr="00122BB4">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設計供用期間（年）の概念</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Notional design </w:t>
            </w:r>
            <w:r w:rsidR="000F1249" w:rsidRPr="00122BB4">
              <w:rPr>
                <w:rFonts w:ascii="HG丸ｺﾞｼｯｸM-PRO" w:eastAsia="HG丸ｺﾞｼｯｸM-PRO" w:hAnsi="HG丸ｺﾞｼｯｸM-PRO"/>
                <w:sz w:val="20"/>
                <w:szCs w:val="20"/>
              </w:rPr>
              <w:t>w</w:t>
            </w:r>
            <w:r w:rsidRPr="00122BB4">
              <w:rPr>
                <w:rFonts w:ascii="HG丸ｺﾞｼｯｸM-PRO" w:eastAsia="HG丸ｺﾞｼｯｸM-PRO" w:hAnsi="HG丸ｺﾞｼｯｸM-PRO"/>
                <w:sz w:val="20"/>
                <w:szCs w:val="20"/>
              </w:rPr>
              <w:t>orking life</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Examples</w:t>
            </w:r>
          </w:p>
        </w:tc>
      </w:tr>
      <w:tr w:rsidR="00C364CF" w:rsidRPr="00122BB4" w:rsidTr="00AC033B">
        <w:tc>
          <w:tcPr>
            <w:tcW w:w="758"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1～5 </w:t>
            </w: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仮設構造物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Temporary structures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25</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更新可能な構造要素</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例：クレーン等の講台を支える桁、</w:t>
            </w:r>
            <w:r w:rsidR="007B4F41" w:rsidRPr="00122BB4">
              <w:rPr>
                <w:rFonts w:ascii="HG丸ｺﾞｼｯｸM-PRO" w:eastAsia="HG丸ｺﾞｼｯｸM-PRO" w:hAnsi="HG丸ｺﾞｼｯｸM-PRO" w:hint="eastAsia"/>
                <w:sz w:val="20"/>
                <w:szCs w:val="20"/>
              </w:rPr>
              <w:t>支承</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Replacement structural parts,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 e.g. gantry girders, bearings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50</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建築物およびその他一般的な構造物、下記以外のもの</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Buildings and other common structures, other than those listed below</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100以上（100 or more）</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歴史的建造物およびその他特別なまたは重要な構造物。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大規模橋梁。</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Monumental buildings, and other special or important structures.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Large bridges</w:t>
            </w:r>
          </w:p>
        </w:tc>
      </w:tr>
    </w:tbl>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364CF" w:rsidRPr="00122BB4" w:rsidRDefault="00C364CF" w:rsidP="00C364CF">
      <w:pPr>
        <w:pStyle w:val="8"/>
      </w:pPr>
      <w:bookmarkStart w:id="2238" w:name="_Ref389155142"/>
      <w:r w:rsidRPr="00122BB4">
        <w:rPr>
          <w:rFonts w:hint="eastAsia"/>
        </w:rPr>
        <w:t>寿命の考え方　【土木構造物】</w:t>
      </w:r>
      <w:bookmarkEnd w:id="2238"/>
    </w:p>
    <w:p w:rsidR="004960F0" w:rsidRPr="00122BB4" w:rsidRDefault="004960F0" w:rsidP="00694AF6">
      <w:pPr>
        <w:pStyle w:val="a9"/>
        <w:spacing w:beforeLines="0" w:before="0"/>
      </w:pPr>
      <w:r w:rsidRPr="00122BB4">
        <w:rPr>
          <w:rFonts w:hint="eastAsia"/>
          <w:rPrChange w:id="2239" w:author="大阪府庁" w:date="2014-08-07T19:12:00Z">
            <w:rPr>
              <w:rFonts w:hint="eastAsia"/>
              <w:highlight w:val="cyan"/>
            </w:rPr>
          </w:rPrChange>
        </w:rPr>
        <w:t>表</w:t>
      </w:r>
      <w:r w:rsidRPr="00122BB4">
        <w:rPr>
          <w:rPrChange w:id="2240" w:author="大阪府庁" w:date="2014-08-07T19:12:00Z">
            <w:rPr>
              <w:highlight w:val="cyan"/>
            </w:rPr>
          </w:rPrChange>
        </w:rPr>
        <w:t xml:space="preserve"> </w:t>
      </w:r>
      <w:r w:rsidRPr="00122BB4">
        <w:rPr>
          <w:rPrChange w:id="2241" w:author="大阪府庁" w:date="2014-08-07T19:12:00Z">
            <w:rPr>
              <w:noProof/>
              <w:highlight w:val="cyan"/>
            </w:rPr>
          </w:rPrChange>
        </w:rPr>
        <w:fldChar w:fldCharType="begin"/>
      </w:r>
      <w:r w:rsidRPr="00122BB4">
        <w:rPr>
          <w:rPrChange w:id="2242" w:author="大阪府庁" w:date="2014-08-07T19:12:00Z">
            <w:rPr>
              <w:highlight w:val="cyan"/>
            </w:rPr>
          </w:rPrChange>
        </w:rPr>
        <w:instrText xml:space="preserve"> STYLEREF 1 \s </w:instrText>
      </w:r>
      <w:r w:rsidRPr="00122BB4">
        <w:rPr>
          <w:rPrChange w:id="2243" w:author="大阪府庁" w:date="2014-08-07T19:12:00Z">
            <w:rPr>
              <w:noProof/>
              <w:highlight w:val="cyan"/>
            </w:rPr>
          </w:rPrChange>
        </w:rPr>
        <w:fldChar w:fldCharType="separate"/>
      </w:r>
      <w:r w:rsidR="00A32A6A">
        <w:rPr>
          <w:noProof/>
        </w:rPr>
        <w:t>5</w:t>
      </w:r>
      <w:r w:rsidRPr="00122BB4">
        <w:rPr>
          <w:noProof/>
          <w:rPrChange w:id="2244" w:author="大阪府庁" w:date="2014-08-07T19:12:00Z">
            <w:rPr>
              <w:noProof/>
              <w:highlight w:val="cyan"/>
            </w:rPr>
          </w:rPrChange>
        </w:rPr>
        <w:fldChar w:fldCharType="end"/>
      </w:r>
      <w:r w:rsidRPr="00122BB4">
        <w:rPr>
          <w:rPrChange w:id="2245" w:author="大阪府庁" w:date="2014-08-07T19:12:00Z">
            <w:rPr>
              <w:highlight w:val="cyan"/>
            </w:rPr>
          </w:rPrChange>
        </w:rPr>
        <w:t>.</w:t>
      </w:r>
      <w:r w:rsidRPr="00122BB4">
        <w:rPr>
          <w:rPrChange w:id="2246" w:author="大阪府庁" w:date="2014-08-07T19:12:00Z">
            <w:rPr>
              <w:noProof/>
              <w:highlight w:val="cyan"/>
            </w:rPr>
          </w:rPrChange>
        </w:rPr>
        <w:fldChar w:fldCharType="begin"/>
      </w:r>
      <w:r w:rsidRPr="00122BB4">
        <w:rPr>
          <w:rPrChange w:id="2247" w:author="大阪府庁" w:date="2014-08-07T19:12:00Z">
            <w:rPr>
              <w:highlight w:val="cyan"/>
            </w:rPr>
          </w:rPrChange>
        </w:rPr>
        <w:instrText xml:space="preserve"> SEQ 表 \* ARABIC \s 1 </w:instrText>
      </w:r>
      <w:r w:rsidRPr="00122BB4">
        <w:rPr>
          <w:rPrChange w:id="2248" w:author="大阪府庁" w:date="2014-08-07T19:12:00Z">
            <w:rPr>
              <w:noProof/>
              <w:highlight w:val="cyan"/>
            </w:rPr>
          </w:rPrChange>
        </w:rPr>
        <w:fldChar w:fldCharType="separate"/>
      </w:r>
      <w:ins w:id="2249" w:author="大井祥之" w:date="2014-08-08T19:40:00Z">
        <w:r w:rsidR="00A32A6A">
          <w:rPr>
            <w:noProof/>
          </w:rPr>
          <w:t>24</w:t>
        </w:r>
      </w:ins>
      <w:ins w:id="2250" w:author="大阪府庁" w:date="2014-08-07T19:17:00Z">
        <w:del w:id="2251" w:author="大井祥之" w:date="2014-08-08T18:08:00Z">
          <w:r w:rsidR="002A3066" w:rsidDel="004460FE">
            <w:rPr>
              <w:noProof/>
            </w:rPr>
            <w:delText>24</w:delText>
          </w:r>
        </w:del>
      </w:ins>
      <w:del w:id="2252" w:author="大井祥之" w:date="2014-08-08T18:08:00Z">
        <w:r w:rsidR="0050007B" w:rsidRPr="00122BB4" w:rsidDel="004460FE">
          <w:rPr>
            <w:noProof/>
            <w:rPrChange w:id="2253" w:author="大阪府庁" w:date="2014-08-07T19:12:00Z">
              <w:rPr>
                <w:noProof/>
                <w:highlight w:val="cyan"/>
              </w:rPr>
            </w:rPrChange>
          </w:rPr>
          <w:delText>24</w:delText>
        </w:r>
      </w:del>
      <w:r w:rsidRPr="00122BB4">
        <w:rPr>
          <w:noProof/>
          <w:rPrChange w:id="2254" w:author="大阪府庁" w:date="2014-08-07T19:12:00Z">
            <w:rPr>
              <w:noProof/>
              <w:highlight w:val="cyan"/>
            </w:rPr>
          </w:rPrChange>
        </w:rPr>
        <w:fldChar w:fldCharType="end"/>
      </w:r>
      <w:r w:rsidRPr="00122BB4">
        <w:rPr>
          <w:rFonts w:hint="eastAsia"/>
          <w:rPrChange w:id="2255" w:author="大阪府庁" w:date="2014-08-07T19:12:00Z">
            <w:rPr>
              <w:rFonts w:hint="eastAsia"/>
              <w:highlight w:val="cyan"/>
            </w:rPr>
          </w:rPrChange>
        </w:rPr>
        <w:t xml:space="preserve">　施設毎の寿命の考え方（</w:t>
      </w:r>
      <w:r w:rsidRPr="00122BB4">
        <w:rPr>
          <w:rPrChange w:id="2256" w:author="大阪府庁" w:date="2014-08-07T19:12:00Z">
            <w:rPr>
              <w:highlight w:val="cyan"/>
            </w:rPr>
          </w:rPrChange>
        </w:rPr>
        <w:t>1／2）</w:t>
      </w:r>
    </w:p>
    <w:p w:rsidR="00C364CF" w:rsidRPr="00122BB4" w:rsidRDefault="00C364CF" w:rsidP="00C364CF">
      <w:pPr>
        <w:jc w:val="center"/>
        <w:rPr>
          <w:rFonts w:ascii="HG丸ｺﾞｼｯｸM-PRO" w:eastAsia="HG丸ｺﾞｼｯｸM-PRO" w:hAnsi="HG丸ｺﾞｼｯｸM-PRO"/>
        </w:rPr>
      </w:pPr>
      <w:r w:rsidRPr="00122BB4">
        <w:rPr>
          <w:rFonts w:ascii="HG丸ｺﾞｼｯｸM-PRO" w:eastAsia="HG丸ｺﾞｼｯｸM-PRO" w:hAnsi="HG丸ｺﾞｼｯｸM-PRO"/>
          <w:noProof/>
        </w:rPr>
        <w:t xml:space="preserve"> </w:t>
      </w:r>
      <w:r w:rsidR="005B4ABD" w:rsidRPr="007D2698">
        <w:rPr>
          <w:rFonts w:ascii="HG丸ｺﾞｼｯｸM-PRO" w:eastAsia="HG丸ｺﾞｼｯｸM-PRO" w:hAnsi="HG丸ｺﾞｼｯｸM-PRO"/>
          <w:noProof/>
        </w:rPr>
        <w:drawing>
          <wp:inline distT="0" distB="0" distL="0" distR="0" wp14:anchorId="4CBAF49C" wp14:editId="3B46F19E">
            <wp:extent cx="5301720" cy="8356680"/>
            <wp:effectExtent l="0" t="0" r="0" b="6350"/>
            <wp:docPr id="44041" name="図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301720" cy="8356680"/>
                    </a:xfrm>
                    <a:prstGeom prst="rect">
                      <a:avLst/>
                    </a:prstGeom>
                    <a:noFill/>
                    <a:ln>
                      <a:noFill/>
                    </a:ln>
                  </pic:spPr>
                </pic:pic>
              </a:graphicData>
            </a:graphic>
          </wp:inline>
        </w:drawing>
      </w:r>
    </w:p>
    <w:p w:rsidR="00C364CF" w:rsidRPr="00122BB4" w:rsidRDefault="00C364CF" w:rsidP="00C364CF">
      <w:pPr>
        <w:widowControl/>
        <w:jc w:val="left"/>
        <w:rPr>
          <w:rFonts w:ascii="HG丸ｺﾞｼｯｸM-PRO" w:eastAsia="HG丸ｺﾞｼｯｸM-PRO" w:hAnsi="HG丸ｺﾞｼｯｸM-PRO"/>
        </w:rPr>
      </w:pPr>
    </w:p>
    <w:p w:rsidR="00C364CF" w:rsidRPr="00122BB4" w:rsidRDefault="00C364CF" w:rsidP="00C364CF">
      <w:pPr>
        <w:pStyle w:val="8"/>
      </w:pPr>
      <w:bookmarkStart w:id="2257" w:name="_Ref389155145"/>
      <w:r w:rsidRPr="00122BB4">
        <w:rPr>
          <w:rFonts w:hint="eastAsia"/>
        </w:rPr>
        <w:t>寿命の考え方　【設備】</w:t>
      </w:r>
      <w:bookmarkEnd w:id="2257"/>
    </w:p>
    <w:p w:rsidR="004960F0" w:rsidRPr="00122BB4" w:rsidRDefault="004960F0" w:rsidP="004960F0">
      <w:pPr>
        <w:pStyle w:val="a9"/>
        <w:spacing w:beforeLines="0" w:before="120"/>
      </w:pPr>
      <w:r w:rsidRPr="00122BB4">
        <w:rPr>
          <w:rFonts w:hint="eastAsia"/>
          <w:rPrChange w:id="2258" w:author="大阪府庁" w:date="2014-08-07T19:12:00Z">
            <w:rPr>
              <w:rFonts w:hint="eastAsia"/>
              <w:highlight w:val="cyan"/>
            </w:rPr>
          </w:rPrChange>
        </w:rPr>
        <w:t>表</w:t>
      </w:r>
      <w:r w:rsidRPr="00122BB4">
        <w:rPr>
          <w:rPrChange w:id="2259" w:author="大阪府庁" w:date="2014-08-07T19:12:00Z">
            <w:rPr>
              <w:highlight w:val="cyan"/>
            </w:rPr>
          </w:rPrChange>
        </w:rPr>
        <w:t xml:space="preserve"> </w:t>
      </w:r>
      <w:r w:rsidRPr="00122BB4">
        <w:rPr>
          <w:rPrChange w:id="2260" w:author="大阪府庁" w:date="2014-08-07T19:12:00Z">
            <w:rPr>
              <w:noProof/>
              <w:highlight w:val="cyan"/>
            </w:rPr>
          </w:rPrChange>
        </w:rPr>
        <w:fldChar w:fldCharType="begin"/>
      </w:r>
      <w:r w:rsidRPr="00122BB4">
        <w:rPr>
          <w:rPrChange w:id="2261" w:author="大阪府庁" w:date="2014-08-07T19:12:00Z">
            <w:rPr>
              <w:highlight w:val="cyan"/>
            </w:rPr>
          </w:rPrChange>
        </w:rPr>
        <w:instrText xml:space="preserve"> STYLEREF 1 \s </w:instrText>
      </w:r>
      <w:r w:rsidRPr="00122BB4">
        <w:rPr>
          <w:rPrChange w:id="2262" w:author="大阪府庁" w:date="2014-08-07T19:12:00Z">
            <w:rPr>
              <w:noProof/>
              <w:highlight w:val="cyan"/>
            </w:rPr>
          </w:rPrChange>
        </w:rPr>
        <w:fldChar w:fldCharType="separate"/>
      </w:r>
      <w:r w:rsidR="00A32A6A">
        <w:rPr>
          <w:noProof/>
        </w:rPr>
        <w:t>5</w:t>
      </w:r>
      <w:r w:rsidRPr="00122BB4">
        <w:rPr>
          <w:noProof/>
          <w:rPrChange w:id="2263" w:author="大阪府庁" w:date="2014-08-07T19:12:00Z">
            <w:rPr>
              <w:noProof/>
              <w:highlight w:val="cyan"/>
            </w:rPr>
          </w:rPrChange>
        </w:rPr>
        <w:fldChar w:fldCharType="end"/>
      </w:r>
      <w:r w:rsidRPr="00122BB4">
        <w:rPr>
          <w:rPrChange w:id="2264" w:author="大阪府庁" w:date="2014-08-07T19:12:00Z">
            <w:rPr>
              <w:highlight w:val="cyan"/>
            </w:rPr>
          </w:rPrChange>
        </w:rPr>
        <w:t>.</w:t>
      </w:r>
      <w:r w:rsidRPr="00122BB4">
        <w:rPr>
          <w:rPrChange w:id="2265" w:author="大阪府庁" w:date="2014-08-07T19:12:00Z">
            <w:rPr>
              <w:noProof/>
              <w:highlight w:val="cyan"/>
            </w:rPr>
          </w:rPrChange>
        </w:rPr>
        <w:fldChar w:fldCharType="begin"/>
      </w:r>
      <w:r w:rsidRPr="00122BB4">
        <w:rPr>
          <w:rPrChange w:id="2266" w:author="大阪府庁" w:date="2014-08-07T19:12:00Z">
            <w:rPr>
              <w:highlight w:val="cyan"/>
            </w:rPr>
          </w:rPrChange>
        </w:rPr>
        <w:instrText xml:space="preserve"> SEQ 表 \* ARABIC \s 1 </w:instrText>
      </w:r>
      <w:r w:rsidRPr="00122BB4">
        <w:rPr>
          <w:rPrChange w:id="2267" w:author="大阪府庁" w:date="2014-08-07T19:12:00Z">
            <w:rPr>
              <w:noProof/>
              <w:highlight w:val="cyan"/>
            </w:rPr>
          </w:rPrChange>
        </w:rPr>
        <w:fldChar w:fldCharType="separate"/>
      </w:r>
      <w:ins w:id="2268" w:author="大井祥之" w:date="2014-08-08T19:40:00Z">
        <w:r w:rsidR="00A32A6A">
          <w:rPr>
            <w:noProof/>
          </w:rPr>
          <w:t>25</w:t>
        </w:r>
      </w:ins>
      <w:ins w:id="2269" w:author="大阪府庁" w:date="2014-08-07T19:17:00Z">
        <w:del w:id="2270" w:author="大井祥之" w:date="2014-08-08T18:08:00Z">
          <w:r w:rsidR="002A3066" w:rsidDel="004460FE">
            <w:rPr>
              <w:noProof/>
            </w:rPr>
            <w:delText>25</w:delText>
          </w:r>
        </w:del>
      </w:ins>
      <w:del w:id="2271" w:author="大井祥之" w:date="2014-08-08T18:08:00Z">
        <w:r w:rsidR="0050007B" w:rsidRPr="00122BB4" w:rsidDel="004460FE">
          <w:rPr>
            <w:noProof/>
            <w:rPrChange w:id="2272" w:author="大阪府庁" w:date="2014-08-07T19:12:00Z">
              <w:rPr>
                <w:noProof/>
                <w:highlight w:val="cyan"/>
              </w:rPr>
            </w:rPrChange>
          </w:rPr>
          <w:delText>25</w:delText>
        </w:r>
      </w:del>
      <w:r w:rsidRPr="00122BB4">
        <w:rPr>
          <w:noProof/>
          <w:rPrChange w:id="2273" w:author="大阪府庁" w:date="2014-08-07T19:12:00Z">
            <w:rPr>
              <w:noProof/>
              <w:highlight w:val="cyan"/>
            </w:rPr>
          </w:rPrChange>
        </w:rPr>
        <w:fldChar w:fldCharType="end"/>
      </w:r>
      <w:r w:rsidRPr="00122BB4">
        <w:rPr>
          <w:rFonts w:hint="eastAsia"/>
          <w:rPrChange w:id="2274" w:author="大阪府庁" w:date="2014-08-07T19:12:00Z">
            <w:rPr>
              <w:rFonts w:hint="eastAsia"/>
              <w:highlight w:val="cyan"/>
            </w:rPr>
          </w:rPrChange>
        </w:rPr>
        <w:t xml:space="preserve">　施設毎の寿命の考え方（</w:t>
      </w:r>
      <w:r w:rsidRPr="00122BB4">
        <w:rPr>
          <w:rPrChange w:id="2275" w:author="大阪府庁" w:date="2014-08-07T19:12:00Z">
            <w:rPr>
              <w:highlight w:val="cyan"/>
            </w:rPr>
          </w:rPrChange>
        </w:rPr>
        <w:t>2／2）</w:t>
      </w:r>
    </w:p>
    <w:p w:rsidR="00C364CF" w:rsidRPr="00122BB4" w:rsidRDefault="005B4ABD" w:rsidP="00C364CF">
      <w:pPr>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2BB01849" wp14:editId="1DA072DA">
            <wp:extent cx="5375160" cy="6029640"/>
            <wp:effectExtent l="0" t="0" r="0" b="0"/>
            <wp:docPr id="44042" name="図 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375160" cy="6029640"/>
                    </a:xfrm>
                    <a:prstGeom prst="rect">
                      <a:avLst/>
                    </a:prstGeom>
                    <a:noFill/>
                    <a:ln>
                      <a:noFill/>
                    </a:ln>
                  </pic:spPr>
                </pic:pic>
              </a:graphicData>
            </a:graphic>
          </wp:inline>
        </w:drawing>
      </w:r>
    </w:p>
    <w:p w:rsidR="00C364CF" w:rsidRPr="00122BB4" w:rsidRDefault="00C364CF" w:rsidP="00C364CF">
      <w:pPr>
        <w:spacing w:line="280" w:lineRule="exact"/>
        <w:rPr>
          <w:rFonts w:ascii="HG丸ｺﾞｼｯｸM-PRO" w:eastAsia="HG丸ｺﾞｼｯｸM-PRO" w:hAnsi="HG丸ｺﾞｼｯｸM-PRO" w:cs="Meiryo UI"/>
          <w:sz w:val="18"/>
          <w:szCs w:val="18"/>
        </w:rPr>
      </w:pPr>
      <w:r w:rsidRPr="00122BB4">
        <w:rPr>
          <w:rFonts w:ascii="HG丸ｺﾞｼｯｸM-PRO" w:eastAsia="HG丸ｺﾞｼｯｸM-PRO" w:hAnsi="HG丸ｺﾞｼｯｸM-PRO" w:cs="Meiryo UI"/>
          <w:sz w:val="18"/>
          <w:szCs w:val="18"/>
        </w:rPr>
        <w:t>Co：ｺﾝｸﾘｰﾄ　RC：鉄筋ｺﾝｸﾘｰﾄ　無筋：無筋ｺﾝｸﾘｰﾄ　有筋：有筋ｺﾝｸﾘｰﾄ　PC：ﾌﾟﾚｽﾄﾚｽﾄｺﾝｸﾘｰﾄ　Mt：鋼構造物</w:t>
      </w:r>
    </w:p>
    <w:p w:rsidR="00C364CF" w:rsidRPr="00122BB4" w:rsidRDefault="00C364CF" w:rsidP="00C364CF">
      <w:pPr>
        <w:spacing w:line="280" w:lineRule="exact"/>
        <w:rPr>
          <w:rFonts w:ascii="HG丸ｺﾞｼｯｸM-PRO" w:eastAsia="HG丸ｺﾞｼｯｸM-PRO" w:hAnsi="HG丸ｺﾞｼｯｸM-PRO" w:cs="Meiryo UI"/>
          <w:sz w:val="18"/>
          <w:szCs w:val="18"/>
        </w:rPr>
      </w:pPr>
    </w:p>
    <w:p w:rsidR="00C364CF" w:rsidRPr="00122BB4" w:rsidRDefault="00C364CF" w:rsidP="00C364CF">
      <w:pPr>
        <w:spacing w:line="280" w:lineRule="exact"/>
        <w:rPr>
          <w:rFonts w:ascii="HG丸ｺﾞｼｯｸM-PRO" w:eastAsia="HG丸ｺﾞｼｯｸM-PRO" w:hAnsi="HG丸ｺﾞｼｯｸM-PRO" w:cs="Meiryo UI"/>
          <w:sz w:val="18"/>
          <w:szCs w:val="18"/>
        </w:rPr>
      </w:pPr>
      <w:r w:rsidRPr="00122BB4">
        <w:rPr>
          <w:rFonts w:ascii="HG丸ｺﾞｼｯｸM-PRO" w:eastAsia="HG丸ｺﾞｼｯｸM-PRO" w:hAnsi="HG丸ｺﾞｼｯｸM-PRO" w:cs="Meiryo UI" w:hint="eastAsia"/>
          <w:spacing w:val="135"/>
          <w:kern w:val="0"/>
          <w:sz w:val="18"/>
          <w:szCs w:val="18"/>
          <w:fitText w:val="1080" w:id="644079872"/>
          <w:rPrChange w:id="2276" w:author="大阪府庁" w:date="2014-08-07T19:12:00Z">
            <w:rPr>
              <w:rFonts w:ascii="HG丸ｺﾞｼｯｸM-PRO" w:eastAsia="HG丸ｺﾞｼｯｸM-PRO" w:hAnsi="HG丸ｺﾞｼｯｸM-PRO" w:cs="Meiryo UI" w:hint="eastAsia"/>
              <w:spacing w:val="135"/>
              <w:kern w:val="0"/>
              <w:sz w:val="18"/>
              <w:szCs w:val="18"/>
            </w:rPr>
          </w:rPrChange>
        </w:rPr>
        <w:t>公会</w:t>
      </w:r>
      <w:r w:rsidRPr="00122BB4">
        <w:rPr>
          <w:rFonts w:ascii="HG丸ｺﾞｼｯｸM-PRO" w:eastAsia="HG丸ｺﾞｼｯｸM-PRO" w:hAnsi="HG丸ｺﾞｼｯｸM-PRO" w:cs="Meiryo UI" w:hint="eastAsia"/>
          <w:kern w:val="0"/>
          <w:sz w:val="18"/>
          <w:szCs w:val="18"/>
          <w:fitText w:val="1080" w:id="644079872"/>
          <w:rPrChange w:id="2277" w:author="大阪府庁" w:date="2014-08-07T19:12:00Z">
            <w:rPr>
              <w:rFonts w:ascii="HG丸ｺﾞｼｯｸM-PRO" w:eastAsia="HG丸ｺﾞｼｯｸM-PRO" w:hAnsi="HG丸ｺﾞｼｯｸM-PRO" w:cs="Meiryo UI" w:hint="eastAsia"/>
              <w:kern w:val="0"/>
              <w:sz w:val="18"/>
              <w:szCs w:val="18"/>
            </w:rPr>
          </w:rPrChange>
        </w:rPr>
        <w:t>計</w:t>
      </w:r>
      <w:r w:rsidRPr="00122BB4">
        <w:rPr>
          <w:rFonts w:ascii="HG丸ｺﾞｼｯｸM-PRO" w:eastAsia="HG丸ｺﾞｼｯｸM-PRO" w:hAnsi="HG丸ｺﾞｼｯｸM-PRO" w:cs="Meiryo UI" w:hint="eastAsia"/>
          <w:sz w:val="18"/>
          <w:szCs w:val="18"/>
        </w:rPr>
        <w:t>：　公会計で定められた寿命</w:t>
      </w:r>
    </w:p>
    <w:p w:rsidR="00C364CF" w:rsidRPr="00122BB4" w:rsidRDefault="00C364CF" w:rsidP="00C364CF">
      <w:pPr>
        <w:spacing w:line="280" w:lineRule="exact"/>
        <w:rPr>
          <w:rFonts w:ascii="HG丸ｺﾞｼｯｸM-PRO" w:eastAsia="HG丸ｺﾞｼｯｸM-PRO" w:hAnsi="HG丸ｺﾞｼｯｸM-PRO" w:cs="Meiryo UI"/>
          <w:sz w:val="18"/>
          <w:szCs w:val="18"/>
        </w:rPr>
      </w:pPr>
      <w:r w:rsidRPr="00122BB4">
        <w:rPr>
          <w:rFonts w:ascii="HG丸ｺﾞｼｯｸM-PRO" w:eastAsia="HG丸ｺﾞｼｯｸM-PRO" w:hAnsi="HG丸ｺﾞｼｯｸM-PRO" w:cs="Meiryo UI" w:hint="eastAsia"/>
          <w:spacing w:val="22"/>
          <w:kern w:val="0"/>
          <w:sz w:val="18"/>
          <w:szCs w:val="18"/>
          <w:fitText w:val="1080" w:id="644079873"/>
          <w:rPrChange w:id="2278" w:author="大阪府庁" w:date="2014-08-07T19:12:00Z">
            <w:rPr>
              <w:rFonts w:ascii="HG丸ｺﾞｼｯｸM-PRO" w:eastAsia="HG丸ｺﾞｼｯｸM-PRO" w:hAnsi="HG丸ｺﾞｼｯｸM-PRO" w:cs="Meiryo UI" w:hint="eastAsia"/>
              <w:spacing w:val="22"/>
              <w:kern w:val="0"/>
              <w:sz w:val="18"/>
              <w:szCs w:val="18"/>
            </w:rPr>
          </w:rPrChange>
        </w:rPr>
        <w:t>国の基準</w:t>
      </w:r>
      <w:r w:rsidRPr="00122BB4">
        <w:rPr>
          <w:rFonts w:ascii="HG丸ｺﾞｼｯｸM-PRO" w:eastAsia="HG丸ｺﾞｼｯｸM-PRO" w:hAnsi="HG丸ｺﾞｼｯｸM-PRO" w:cs="Meiryo UI" w:hint="eastAsia"/>
          <w:spacing w:val="2"/>
          <w:kern w:val="0"/>
          <w:sz w:val="18"/>
          <w:szCs w:val="18"/>
          <w:fitText w:val="1080" w:id="644079873"/>
          <w:rPrChange w:id="2279" w:author="大阪府庁" w:date="2014-08-07T19:12:00Z">
            <w:rPr>
              <w:rFonts w:ascii="HG丸ｺﾞｼｯｸM-PRO" w:eastAsia="HG丸ｺﾞｼｯｸM-PRO" w:hAnsi="HG丸ｺﾞｼｯｸM-PRO" w:cs="Meiryo UI" w:hint="eastAsia"/>
              <w:spacing w:val="2"/>
              <w:kern w:val="0"/>
              <w:sz w:val="18"/>
              <w:szCs w:val="18"/>
            </w:rPr>
          </w:rPrChange>
        </w:rPr>
        <w:t>等</w:t>
      </w:r>
      <w:r w:rsidRPr="00122BB4">
        <w:rPr>
          <w:rFonts w:ascii="HG丸ｺﾞｼｯｸM-PRO" w:eastAsia="HG丸ｺﾞｼｯｸM-PRO" w:hAnsi="HG丸ｺﾞｼｯｸM-PRO" w:cs="Meiryo UI" w:hint="eastAsia"/>
          <w:sz w:val="18"/>
          <w:szCs w:val="18"/>
        </w:rPr>
        <w:t>：　国が定める手引きなどによって設定されている寿命</w:t>
      </w:r>
    </w:p>
    <w:p w:rsidR="00C364CF" w:rsidRPr="00122BB4" w:rsidRDefault="00C364CF" w:rsidP="00C364CF">
      <w:pPr>
        <w:spacing w:line="280" w:lineRule="exact"/>
        <w:rPr>
          <w:rFonts w:ascii="HG丸ｺﾞｼｯｸM-PRO" w:eastAsia="HG丸ｺﾞｼｯｸM-PRO" w:hAnsi="HG丸ｺﾞｼｯｸM-PRO" w:cs="Meiryo UI"/>
          <w:sz w:val="18"/>
          <w:szCs w:val="18"/>
        </w:rPr>
      </w:pPr>
      <w:r w:rsidRPr="00122BB4">
        <w:rPr>
          <w:rFonts w:ascii="HG丸ｺﾞｼｯｸM-PRO" w:eastAsia="HG丸ｺﾞｼｯｸM-PRO" w:hAnsi="HG丸ｺﾞｼｯｸM-PRO" w:cs="Meiryo UI" w:hint="eastAsia"/>
          <w:spacing w:val="60"/>
          <w:kern w:val="0"/>
          <w:sz w:val="18"/>
          <w:szCs w:val="18"/>
          <w:fitText w:val="1080" w:id="644080128"/>
          <w:rPrChange w:id="2280" w:author="大阪府庁" w:date="2014-08-07T19:12:00Z">
            <w:rPr>
              <w:rFonts w:ascii="HG丸ｺﾞｼｯｸM-PRO" w:eastAsia="HG丸ｺﾞｼｯｸM-PRO" w:hAnsi="HG丸ｺﾞｼｯｸM-PRO" w:cs="Meiryo UI" w:hint="eastAsia"/>
              <w:spacing w:val="60"/>
              <w:kern w:val="0"/>
              <w:sz w:val="18"/>
              <w:szCs w:val="18"/>
            </w:rPr>
          </w:rPrChange>
        </w:rPr>
        <w:t>使用実</w:t>
      </w:r>
      <w:r w:rsidRPr="00122BB4">
        <w:rPr>
          <w:rFonts w:ascii="HG丸ｺﾞｼｯｸM-PRO" w:eastAsia="HG丸ｺﾞｼｯｸM-PRO" w:hAnsi="HG丸ｺﾞｼｯｸM-PRO" w:cs="Meiryo UI" w:hint="eastAsia"/>
          <w:kern w:val="0"/>
          <w:sz w:val="18"/>
          <w:szCs w:val="18"/>
          <w:fitText w:val="1080" w:id="644080128"/>
          <w:rPrChange w:id="2281" w:author="大阪府庁" w:date="2014-08-07T19:12:00Z">
            <w:rPr>
              <w:rFonts w:ascii="HG丸ｺﾞｼｯｸM-PRO" w:eastAsia="HG丸ｺﾞｼｯｸM-PRO" w:hAnsi="HG丸ｺﾞｼｯｸM-PRO" w:cs="Meiryo UI" w:hint="eastAsia"/>
              <w:kern w:val="0"/>
              <w:sz w:val="18"/>
              <w:szCs w:val="18"/>
            </w:rPr>
          </w:rPrChange>
        </w:rPr>
        <w:t>績</w:t>
      </w:r>
      <w:r w:rsidRPr="00122BB4">
        <w:rPr>
          <w:rFonts w:ascii="HG丸ｺﾞｼｯｸM-PRO" w:eastAsia="HG丸ｺﾞｼｯｸM-PRO" w:hAnsi="HG丸ｺﾞｼｯｸM-PRO" w:cs="Meiryo UI" w:hint="eastAsia"/>
          <w:sz w:val="18"/>
          <w:szCs w:val="18"/>
        </w:rPr>
        <w:t>：　府が管理する施設の実績を基に設定した寿命</w:t>
      </w:r>
      <w:r w:rsidR="00B64DDF" w:rsidRPr="00122BB4">
        <w:rPr>
          <w:rFonts w:ascii="HG丸ｺﾞｼｯｸM-PRO" w:eastAsia="HG丸ｺﾞｼｯｸM-PRO" w:hAnsi="HG丸ｺﾞｼｯｸM-PRO" w:cs="Meiryo UI" w:hint="eastAsia"/>
          <w:sz w:val="18"/>
          <w:szCs w:val="18"/>
        </w:rPr>
        <w:t>（平均値）</w:t>
      </w:r>
    </w:p>
    <w:p w:rsidR="00C364CF" w:rsidRPr="00122BB4" w:rsidRDefault="00C364CF" w:rsidP="00C364CF">
      <w:pPr>
        <w:spacing w:line="280" w:lineRule="exact"/>
        <w:rPr>
          <w:rFonts w:ascii="HG丸ｺﾞｼｯｸM-PRO" w:eastAsia="HG丸ｺﾞｼｯｸM-PRO" w:hAnsi="HG丸ｺﾞｼｯｸM-PRO" w:cs="Meiryo UI"/>
          <w:sz w:val="18"/>
          <w:szCs w:val="18"/>
        </w:rPr>
      </w:pPr>
      <w:r w:rsidRPr="00122BB4">
        <w:rPr>
          <w:rFonts w:ascii="HG丸ｺﾞｼｯｸM-PRO" w:eastAsia="HG丸ｺﾞｼｯｸM-PRO" w:hAnsi="HG丸ｺﾞｼｯｸM-PRO" w:cs="Meiryo UI" w:hint="eastAsia"/>
          <w:kern w:val="0"/>
          <w:sz w:val="18"/>
          <w:szCs w:val="18"/>
          <w:fitText w:val="1080" w:id="644080129"/>
          <w:rPrChange w:id="2282" w:author="大阪府庁" w:date="2014-08-07T19:12:00Z">
            <w:rPr>
              <w:rFonts w:ascii="HG丸ｺﾞｼｯｸM-PRO" w:eastAsia="HG丸ｺﾞｼｯｸM-PRO" w:hAnsi="HG丸ｺﾞｼｯｸM-PRO" w:cs="Meiryo UI" w:hint="eastAsia"/>
              <w:kern w:val="0"/>
              <w:sz w:val="18"/>
              <w:szCs w:val="18"/>
            </w:rPr>
          </w:rPrChange>
        </w:rPr>
        <w:t>設計供用期間</w:t>
      </w:r>
      <w:r w:rsidRPr="00122BB4">
        <w:rPr>
          <w:rFonts w:ascii="HG丸ｺﾞｼｯｸM-PRO" w:eastAsia="HG丸ｺﾞｼｯｸM-PRO" w:hAnsi="HG丸ｺﾞｼｯｸM-PRO" w:cs="Meiryo UI" w:hint="eastAsia"/>
          <w:sz w:val="18"/>
          <w:szCs w:val="18"/>
        </w:rPr>
        <w:t>：　当該施設の性能照査を行う場合に考慮する時間（期間）、施設の要求性能を満足させる期間</w:t>
      </w:r>
    </w:p>
    <w:p w:rsidR="00C364CF" w:rsidRPr="00122BB4" w:rsidRDefault="00C364CF" w:rsidP="00C364CF">
      <w:pPr>
        <w:spacing w:line="280" w:lineRule="exact"/>
        <w:rPr>
          <w:rFonts w:ascii="HG丸ｺﾞｼｯｸM-PRO" w:eastAsia="HG丸ｺﾞｼｯｸM-PRO" w:hAnsi="HG丸ｺﾞｼｯｸM-PRO" w:cs="Meiryo UI"/>
          <w:sz w:val="18"/>
          <w:szCs w:val="18"/>
        </w:rPr>
      </w:pPr>
      <w:r w:rsidRPr="00122BB4">
        <w:rPr>
          <w:rFonts w:ascii="HG丸ｺﾞｼｯｸM-PRO" w:eastAsia="HG丸ｺﾞｼｯｸM-PRO" w:hAnsi="HG丸ｺﾞｼｯｸM-PRO" w:cs="Meiryo UI" w:hint="eastAsia"/>
          <w:sz w:val="18"/>
          <w:szCs w:val="18"/>
        </w:rPr>
        <w:t xml:space="preserve">　　　　　　　　</w:t>
      </w:r>
      <w:r w:rsidR="00BE6998" w:rsidRPr="00122BB4">
        <w:rPr>
          <w:rFonts w:ascii="HG丸ｺﾞｼｯｸM-PRO" w:eastAsia="HG丸ｺﾞｼｯｸM-PRO" w:hAnsi="HG丸ｺﾞｼｯｸM-PRO" w:cs="Meiryo UI" w:hint="eastAsia"/>
          <w:sz w:val="18"/>
          <w:szCs w:val="18"/>
        </w:rPr>
        <w:t>（目標とする期間）</w:t>
      </w:r>
      <w:r w:rsidRPr="00122BB4">
        <w:rPr>
          <w:rFonts w:ascii="HG丸ｺﾞｼｯｸM-PRO" w:eastAsia="HG丸ｺﾞｼｯｸM-PRO" w:hAnsi="HG丸ｺﾞｼｯｸM-PRO" w:cs="Meiryo UI" w:hint="eastAsia"/>
          <w:sz w:val="18"/>
          <w:szCs w:val="18"/>
        </w:rPr>
        <w:t xml:space="preserve">　　（</w:t>
      </w:r>
      <w:r w:rsidRPr="00122BB4">
        <w:rPr>
          <w:rFonts w:ascii="HG丸ｺﾞｼｯｸM-PRO" w:eastAsia="HG丸ｺﾞｼｯｸM-PRO" w:hAnsi="HG丸ｺﾞｼｯｸM-PRO" w:cs="Meiryo UI"/>
          <w:sz w:val="18"/>
          <w:szCs w:val="18"/>
        </w:rPr>
        <w:t>ISO2394における設計供用期間の考え方を</w:t>
      </w:r>
      <w:r w:rsidR="009F7102" w:rsidRPr="00122BB4">
        <w:rPr>
          <w:rFonts w:ascii="HG丸ｺﾞｼｯｸM-PRO" w:eastAsia="HG丸ｺﾞｼｯｸM-PRO" w:hAnsi="HG丸ｺﾞｼｯｸM-PRO" w:cs="Meiryo UI"/>
          <w:sz w:val="18"/>
          <w:szCs w:val="18"/>
        </w:rPr>
        <w:t xml:space="preserve"> </w:t>
      </w:r>
      <w:r w:rsidR="009F7102" w:rsidRPr="009F230A">
        <w:rPr>
          <w:rFonts w:ascii="HG丸ｺﾞｼｯｸM-PRO" w:eastAsia="HG丸ｺﾞｼｯｸM-PRO" w:hAnsi="HG丸ｺﾞｼｯｸM-PRO" w:cs="Meiryo UI"/>
          <w:sz w:val="18"/>
          <w:szCs w:val="18"/>
        </w:rPr>
        <w:fldChar w:fldCharType="begin"/>
      </w:r>
      <w:r w:rsidR="009F7102" w:rsidRPr="00122BB4">
        <w:rPr>
          <w:rFonts w:ascii="HG丸ｺﾞｼｯｸM-PRO" w:eastAsia="HG丸ｺﾞｼｯｸM-PRO" w:hAnsi="HG丸ｺﾞｼｯｸM-PRO" w:cs="Meiryo UI"/>
          <w:sz w:val="18"/>
          <w:szCs w:val="18"/>
        </w:rPr>
        <w:instrText xml:space="preserve"> REF _Ref388869004  \* MERGEFORMAT </w:instrText>
      </w:r>
      <w:r w:rsidR="009F7102" w:rsidRPr="009F230A">
        <w:rPr>
          <w:rFonts w:ascii="HG丸ｺﾞｼｯｸM-PRO" w:eastAsia="HG丸ｺﾞｼｯｸM-PRO" w:hAnsi="HG丸ｺﾞｼｯｸM-PRO" w:cs="Meiryo UI"/>
          <w:sz w:val="18"/>
          <w:szCs w:val="18"/>
          <w:rPrChange w:id="2283" w:author="大阪府庁" w:date="2014-08-07T19:12:00Z">
            <w:rPr>
              <w:rFonts w:ascii="HG丸ｺﾞｼｯｸM-PRO" w:eastAsia="HG丸ｺﾞｼｯｸM-PRO" w:hAnsi="HG丸ｺﾞｼｯｸM-PRO" w:cs="Meiryo UI"/>
              <w:sz w:val="18"/>
              <w:szCs w:val="18"/>
            </w:rPr>
          </w:rPrChange>
        </w:rPr>
        <w:fldChar w:fldCharType="separate"/>
      </w:r>
      <w:ins w:id="2284" w:author="大井祥之" w:date="2014-08-08T19:40:00Z">
        <w:r w:rsidR="00A32A6A" w:rsidRPr="00A32A6A">
          <w:rPr>
            <w:rFonts w:ascii="HG丸ｺﾞｼｯｸM-PRO" w:eastAsia="HG丸ｺﾞｼｯｸM-PRO" w:hAnsi="HG丸ｺﾞｼｯｸM-PRO" w:cs="Meiryo UI" w:hint="eastAsia"/>
            <w:sz w:val="18"/>
            <w:szCs w:val="18"/>
            <w:rPrChange w:id="2285" w:author="大井祥之" w:date="2014-08-08T19:40:00Z">
              <w:rPr>
                <w:rFonts w:hint="eastAsia"/>
              </w:rPr>
            </w:rPrChange>
          </w:rPr>
          <w:t>表</w:t>
        </w:r>
        <w:r w:rsidR="00A32A6A" w:rsidRPr="00A32A6A">
          <w:rPr>
            <w:rFonts w:ascii="HG丸ｺﾞｼｯｸM-PRO" w:eastAsia="HG丸ｺﾞｼｯｸM-PRO" w:hAnsi="HG丸ｺﾞｼｯｸM-PRO" w:cs="Meiryo UI"/>
            <w:sz w:val="18"/>
            <w:szCs w:val="18"/>
            <w:rPrChange w:id="2286" w:author="大井祥之" w:date="2014-08-08T19:40:00Z">
              <w:rPr/>
            </w:rPrChange>
          </w:rPr>
          <w:t xml:space="preserve"> </w:t>
        </w:r>
        <w:r w:rsidR="00A32A6A" w:rsidRPr="00A32A6A">
          <w:rPr>
            <w:rFonts w:ascii="HG丸ｺﾞｼｯｸM-PRO" w:eastAsia="HG丸ｺﾞｼｯｸM-PRO" w:hAnsi="HG丸ｺﾞｼｯｸM-PRO" w:cs="Meiryo UI"/>
            <w:noProof/>
            <w:sz w:val="18"/>
            <w:szCs w:val="18"/>
            <w:rPrChange w:id="2287" w:author="大井祥之" w:date="2014-08-08T19:40:00Z">
              <w:rPr>
                <w:noProof/>
              </w:rPr>
            </w:rPrChange>
          </w:rPr>
          <w:t>5.23</w:t>
        </w:r>
      </w:ins>
      <w:ins w:id="2288" w:author="大阪府庁" w:date="2014-08-07T19:17:00Z">
        <w:del w:id="2289" w:author="大井祥之" w:date="2014-08-08T18:08:00Z">
          <w:r w:rsidR="002A3066" w:rsidRPr="002A3066" w:rsidDel="004460FE">
            <w:rPr>
              <w:rFonts w:ascii="HG丸ｺﾞｼｯｸM-PRO" w:eastAsia="HG丸ｺﾞｼｯｸM-PRO" w:hAnsi="HG丸ｺﾞｼｯｸM-PRO" w:cs="Meiryo UI" w:hint="eastAsia"/>
              <w:sz w:val="18"/>
              <w:szCs w:val="18"/>
              <w:rPrChange w:id="2290"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cs="Meiryo UI"/>
              <w:noProof/>
              <w:sz w:val="18"/>
              <w:szCs w:val="18"/>
              <w:rPrChange w:id="2291" w:author="大阪府庁" w:date="2014-08-07T19:17:00Z">
                <w:rPr>
                  <w:noProof/>
                </w:rPr>
              </w:rPrChange>
            </w:rPr>
            <w:delText>5.23</w:delText>
          </w:r>
        </w:del>
      </w:ins>
      <w:del w:id="2292" w:author="大井祥之" w:date="2014-08-08T18:08:00Z">
        <w:r w:rsidR="00AF5176" w:rsidRPr="00122BB4" w:rsidDel="004460FE">
          <w:rPr>
            <w:rFonts w:ascii="HG丸ｺﾞｼｯｸM-PRO" w:eastAsia="HG丸ｺﾞｼｯｸM-PRO" w:hAnsi="HG丸ｺﾞｼｯｸM-PRO" w:cs="Meiryo UI" w:hint="eastAsia"/>
            <w:sz w:val="18"/>
            <w:szCs w:val="18"/>
          </w:rPr>
          <w:delText>表</w:delText>
        </w:r>
        <w:r w:rsidR="00AF5176" w:rsidRPr="00122BB4" w:rsidDel="004460FE">
          <w:rPr>
            <w:rFonts w:ascii="HG丸ｺﾞｼｯｸM-PRO" w:eastAsia="HG丸ｺﾞｼｯｸM-PRO" w:hAnsi="HG丸ｺﾞｼｯｸM-PRO" w:cs="Meiryo UI"/>
            <w:sz w:val="18"/>
            <w:szCs w:val="18"/>
          </w:rPr>
          <w:delText xml:space="preserve"> </w:delText>
        </w:r>
        <w:r w:rsidR="00AF5176" w:rsidRPr="00122BB4" w:rsidDel="004460FE">
          <w:rPr>
            <w:rFonts w:ascii="HG丸ｺﾞｼｯｸM-PRO" w:eastAsia="HG丸ｺﾞｼｯｸM-PRO" w:hAnsi="HG丸ｺﾞｼｯｸM-PRO" w:cs="Meiryo UI"/>
            <w:noProof/>
            <w:sz w:val="18"/>
            <w:szCs w:val="18"/>
          </w:rPr>
          <w:delText>5.23</w:delText>
        </w:r>
      </w:del>
      <w:r w:rsidR="009F7102" w:rsidRPr="009F230A">
        <w:rPr>
          <w:rFonts w:ascii="HG丸ｺﾞｼｯｸM-PRO" w:eastAsia="HG丸ｺﾞｼｯｸM-PRO" w:hAnsi="HG丸ｺﾞｼｯｸM-PRO" w:cs="Meiryo UI"/>
          <w:sz w:val="18"/>
          <w:szCs w:val="18"/>
        </w:rPr>
        <w:fldChar w:fldCharType="end"/>
      </w:r>
      <w:r w:rsidR="009F7102" w:rsidRPr="00122BB4">
        <w:rPr>
          <w:rFonts w:ascii="HG丸ｺﾞｼｯｸM-PRO" w:eastAsia="HG丸ｺﾞｼｯｸM-PRO" w:hAnsi="HG丸ｺﾞｼｯｸM-PRO" w:cs="Meiryo UI"/>
          <w:sz w:val="18"/>
          <w:szCs w:val="18"/>
        </w:rPr>
        <w:t xml:space="preserve"> </w:t>
      </w:r>
      <w:r w:rsidRPr="00122BB4">
        <w:rPr>
          <w:rFonts w:ascii="HG丸ｺﾞｼｯｸM-PRO" w:eastAsia="HG丸ｺﾞｼｯｸM-PRO" w:hAnsi="HG丸ｺﾞｼｯｸM-PRO" w:cs="Meiryo UI" w:hint="eastAsia"/>
          <w:sz w:val="18"/>
          <w:szCs w:val="18"/>
        </w:rPr>
        <w:t>に示す）</w:t>
      </w:r>
    </w:p>
    <w:p w:rsidR="00C364CF" w:rsidRPr="00122BB4" w:rsidRDefault="00C364CF" w:rsidP="00C364CF">
      <w:pPr>
        <w:spacing w:line="280" w:lineRule="exact"/>
        <w:rPr>
          <w:rFonts w:ascii="HG丸ｺﾞｼｯｸM-PRO" w:eastAsia="HG丸ｺﾞｼｯｸM-PRO" w:hAnsi="HG丸ｺﾞｼｯｸM-PRO" w:cs="Meiryo UI"/>
          <w:sz w:val="18"/>
          <w:szCs w:val="18"/>
        </w:rPr>
      </w:pPr>
    </w:p>
    <w:p w:rsidR="00B528FC" w:rsidRPr="00122BB4" w:rsidRDefault="00B528FC" w:rsidP="00C364CF">
      <w:pPr>
        <w:spacing w:line="280" w:lineRule="exact"/>
        <w:rPr>
          <w:rFonts w:ascii="HG丸ｺﾞｼｯｸM-PRO" w:eastAsia="HG丸ｺﾞｼｯｸM-PRO" w:hAnsi="HG丸ｺﾞｼｯｸM-PRO" w:cs="Meiryo UI"/>
          <w:sz w:val="18"/>
          <w:szCs w:val="18"/>
        </w:rPr>
        <w:sectPr w:rsidR="00B528FC" w:rsidRPr="00122BB4" w:rsidSect="0036602F">
          <w:headerReference w:type="default" r:id="rId184"/>
          <w:footerReference w:type="default" r:id="rId185"/>
          <w:pgSz w:w="11906" w:h="16838" w:code="9"/>
          <w:pgMar w:top="1418" w:right="1418" w:bottom="1418" w:left="1418" w:header="851" w:footer="567" w:gutter="0"/>
          <w:cols w:space="425"/>
          <w:docGrid w:type="lines" w:linePitch="360"/>
        </w:sectPr>
      </w:pPr>
    </w:p>
    <w:p w:rsidR="00B528FC" w:rsidRPr="00122BB4" w:rsidRDefault="00B528FC" w:rsidP="00EC462D">
      <w:pPr>
        <w:pStyle w:val="2"/>
      </w:pPr>
      <w:bookmarkStart w:id="2293" w:name="_Ref392091770"/>
      <w:bookmarkStart w:id="2294" w:name="_Ref392091776"/>
      <w:bookmarkStart w:id="2295" w:name="_Toc394566872"/>
      <w:r w:rsidRPr="00122BB4">
        <w:rPr>
          <w:rFonts w:hint="eastAsia"/>
        </w:rPr>
        <w:t>重点化指標・優先順位の考え方</w:t>
      </w:r>
      <w:bookmarkEnd w:id="2293"/>
      <w:bookmarkEnd w:id="2294"/>
      <w:bookmarkEnd w:id="2295"/>
    </w:p>
    <w:p w:rsidR="00774798" w:rsidRPr="00122BB4" w:rsidRDefault="00774798" w:rsidP="00774798">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限られた資源（予算・人員）の中で維持管理を適切かつ的確に行うため、</w:t>
      </w:r>
      <w:r w:rsidRPr="00122BB4">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CB0121" w:rsidRPr="00122BB4">
        <w:rPr>
          <w:rFonts w:ascii="HG丸ｺﾞｼｯｸM-PRO" w:eastAsia="HG丸ｺﾞｼｯｸM-PRO" w:hAnsi="HG丸ｺﾞｼｯｸM-PRO" w:hint="eastAsia"/>
          <w:szCs w:val="21"/>
        </w:rPr>
        <w:t>また、各事業室（局）課においては、</w:t>
      </w:r>
      <w:r w:rsidRPr="00122BB4">
        <w:rPr>
          <w:rFonts w:ascii="HG丸ｺﾞｼｯｸM-PRO" w:eastAsia="HG丸ｺﾞｼｯｸM-PRO" w:hAnsi="HG丸ｺﾞｼｯｸM-PRO" w:hint="eastAsia"/>
        </w:rPr>
        <w:t>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施設毎の点検、補修などの重点化（優先順位）を設定し、</w:t>
      </w:r>
      <w:r w:rsidR="00CB0121" w:rsidRPr="00122BB4">
        <w:rPr>
          <w:rFonts w:ascii="HG丸ｺﾞｼｯｸM-PRO" w:eastAsia="HG丸ｺﾞｼｯｸM-PRO" w:hAnsi="HG丸ｺﾞｼｯｸM-PRO" w:hint="eastAsia"/>
        </w:rPr>
        <w:t>戦略的に</w:t>
      </w:r>
      <w:r w:rsidRPr="00122BB4">
        <w:rPr>
          <w:rFonts w:ascii="HG丸ｺﾞｼｯｸM-PRO" w:eastAsia="HG丸ｺﾞｼｯｸM-PRO" w:hAnsi="HG丸ｺﾞｼｯｸM-PRO" w:hint="eastAsia"/>
        </w:rPr>
        <w:t>維持管理を行う。以下に、基本的な考え方を示す。</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基本</w:t>
      </w:r>
      <w:r w:rsidR="005B0C62" w:rsidRPr="00122BB4">
        <w:rPr>
          <w:rFonts w:hint="eastAsia"/>
        </w:rPr>
        <w:t>的な考え方</w:t>
      </w:r>
    </w:p>
    <w:p w:rsidR="00B528FC" w:rsidRPr="00122BB4" w:rsidRDefault="00B528FC" w:rsidP="00B528FC">
      <w:pPr>
        <w:pStyle w:val="8"/>
      </w:pPr>
      <w:r w:rsidRPr="00122BB4">
        <w:rPr>
          <w:rFonts w:hint="eastAsia"/>
          <w:b/>
          <w:u w:val="single"/>
        </w:rPr>
        <w:t>府民の安全確保</w:t>
      </w:r>
      <w:r w:rsidR="00CB0121" w:rsidRPr="00122BB4">
        <w:rPr>
          <w:rFonts w:hint="eastAsia"/>
          <w:b/>
          <w:u w:val="single"/>
        </w:rPr>
        <w:t>（分野横断的に実施）</w:t>
      </w:r>
    </w:p>
    <w:p w:rsidR="00A566AA" w:rsidRPr="00122BB4" w:rsidRDefault="000F1249" w:rsidP="00B528FC">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施設の</w:t>
      </w:r>
      <w:r w:rsidR="00A566AA" w:rsidRPr="00122BB4">
        <w:rPr>
          <w:rFonts w:ascii="HG丸ｺﾞｼｯｸM-PRO" w:eastAsia="HG丸ｺﾞｼｯｸM-PRO" w:hAnsi="HG丸ｺﾞｼｯｸM-PRO" w:hint="eastAsia"/>
        </w:rPr>
        <w:t>劣化、損傷が極めて著しく</w:t>
      </w:r>
      <w:r w:rsidRPr="00122BB4">
        <w:rPr>
          <w:rFonts w:ascii="HG丸ｺﾞｼｯｸM-PRO" w:eastAsia="HG丸ｺﾞｼｯｸM-PRO" w:hAnsi="HG丸ｺﾞｼｯｸM-PRO" w:hint="eastAsia"/>
        </w:rPr>
        <w:t>第三者への悪影響が懸念される場合、あるいは</w:t>
      </w:r>
      <w:r w:rsidR="00A566AA" w:rsidRPr="00122BB4">
        <w:rPr>
          <w:rFonts w:ascii="HG丸ｺﾞｼｯｸM-PRO" w:eastAsia="HG丸ｺﾞｼｯｸM-PRO" w:hAnsi="HG丸ｺﾞｼｯｸM-PRO" w:hint="eastAsia"/>
        </w:rPr>
        <w:t>施設の機能に支障を及ぼす恐れがある場合など、緊急対応が必要な施設への対策は最優先に実施する。</w:t>
      </w:r>
    </w:p>
    <w:p w:rsidR="00B528FC" w:rsidRPr="00122BB4" w:rsidRDefault="00B528FC" w:rsidP="00B528FC">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安全確保の観点から社会的な要請等を踏まえ、分野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施設によらず優先的に取組むべき課題については、短中期的な目標を掲げて最優先に実施する。</w:t>
      </w:r>
    </w:p>
    <w:p w:rsidR="00B528FC" w:rsidRPr="00122BB4" w:rsidRDefault="00B528FC" w:rsidP="00B528FC">
      <w:pPr>
        <w:pStyle w:val="80"/>
        <w:ind w:left="945" w:firstLine="210"/>
        <w:rPr>
          <w:rFonts w:ascii="HG丸ｺﾞｼｯｸM-PRO" w:eastAsia="HG丸ｺﾞｼｯｸM-PRO" w:hAnsi="HG丸ｺﾞｼｯｸM-PRO"/>
        </w:rPr>
      </w:pPr>
    </w:p>
    <w:p w:rsidR="00B528FC" w:rsidRPr="00122BB4" w:rsidRDefault="00B528FC" w:rsidP="00B528FC">
      <w:pPr>
        <w:pStyle w:val="8"/>
      </w:pPr>
      <w:r w:rsidRPr="00122BB4">
        <w:rPr>
          <w:rFonts w:hint="eastAsia"/>
          <w:b/>
          <w:u w:val="single"/>
        </w:rPr>
        <w:t>効率的・効果的な維持管理</w:t>
      </w:r>
      <w:r w:rsidR="00CB0121" w:rsidRPr="00122BB4">
        <w:rPr>
          <w:rFonts w:hint="eastAsia"/>
          <w:b/>
          <w:u w:val="single"/>
        </w:rPr>
        <w:t>（各分野・施設で実施）</w:t>
      </w:r>
    </w:p>
    <w:p w:rsidR="00B528FC" w:rsidRPr="00122BB4" w:rsidRDefault="00B528FC" w:rsidP="00B528FC">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p>
    <w:p w:rsidR="00B528FC" w:rsidRPr="00122BB4" w:rsidRDefault="00B528FC" w:rsidP="00B528FC">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リスクに着目した重点化</w:t>
      </w:r>
    </w:p>
    <w:p w:rsidR="00B528FC" w:rsidRPr="00122BB4" w:rsidRDefault="00B528FC" w:rsidP="00B528F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施設の維持管理のリスクは</w:t>
      </w:r>
      <w:r w:rsidRPr="00122BB4">
        <w:rPr>
          <w:rFonts w:ascii="HG丸ｺﾞｼｯｸM-PRO" w:eastAsia="HG丸ｺﾞｼｯｸM-PRO" w:hAnsi="HG丸ｺﾞｼｯｸM-PRO" w:cs="ＭＳ 明朝" w:hint="eastAsia"/>
        </w:rPr>
        <w:t>、劣化</w:t>
      </w:r>
      <w:r w:rsidR="007153DA" w:rsidRPr="00122BB4">
        <w:rPr>
          <w:rFonts w:ascii="HG丸ｺﾞｼｯｸM-PRO" w:eastAsia="HG丸ｺﾞｼｯｸM-PRO" w:hAnsi="HG丸ｺﾞｼｯｸM-PRO" w:cs="ＭＳ 明朝" w:hint="eastAsia"/>
        </w:rPr>
        <w:t>や損傷等の</w:t>
      </w:r>
      <w:r w:rsidRPr="00122BB4">
        <w:rPr>
          <w:rFonts w:ascii="HG丸ｺﾞｼｯｸM-PRO" w:eastAsia="HG丸ｺﾞｼｯｸM-PRO" w:hAnsi="HG丸ｺﾞｼｯｸM-PRO" w:hint="eastAsia"/>
        </w:rPr>
        <w:t>不具合発生の可能性と社会的影響度</w:t>
      </w:r>
      <w:r w:rsidR="007153DA"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の積として定義し、不具合発生の可能性が高く、発生した場合の社会的な影響が大きいほど重大なリスクとして評価する。具体的には</w:t>
      </w:r>
      <w:r w:rsidRPr="00122BB4">
        <w:rPr>
          <w:rFonts w:ascii="HG丸ｺﾞｼｯｸM-PRO" w:eastAsia="HG丸ｺﾞｼｯｸM-PRO" w:hAnsi="HG丸ｺﾞｼｯｸM-PRO" w:cs="ＭＳ 明朝" w:hint="eastAsia"/>
        </w:rPr>
        <w:t>、平時における施設の特性（構造等）や状態（健全度）、</w:t>
      </w:r>
      <w:r w:rsidRPr="00122BB4">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利用環境などの不具合発生の可能性と、不具合が起こった場合の人命や社会的被害の大きさとの組み合わせによるリスクを、</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_Ref386190526  \* MERGEFORMAT </w:instrText>
      </w:r>
      <w:r w:rsidRPr="009F230A">
        <w:rPr>
          <w:rFonts w:ascii="HG丸ｺﾞｼｯｸM-PRO" w:eastAsia="HG丸ｺﾞｼｯｸM-PRO" w:hAnsi="HG丸ｺﾞｼｯｸM-PRO"/>
          <w:rPrChange w:id="2296" w:author="大阪府庁" w:date="2014-08-07T19:12:00Z">
            <w:rPr>
              <w:rFonts w:ascii="HG丸ｺﾞｼｯｸM-PRO" w:eastAsia="HG丸ｺﾞｼｯｸM-PRO" w:hAnsi="HG丸ｺﾞｼｯｸM-PRO"/>
            </w:rPr>
          </w:rPrChange>
        </w:rPr>
        <w:fldChar w:fldCharType="separate"/>
      </w:r>
      <w:ins w:id="2297" w:author="大井祥之" w:date="2014-08-08T19:40:00Z">
        <w:r w:rsidR="00A32A6A" w:rsidRPr="00A32A6A">
          <w:rPr>
            <w:rFonts w:ascii="HG丸ｺﾞｼｯｸM-PRO" w:eastAsia="HG丸ｺﾞｼｯｸM-PRO" w:hAnsi="HG丸ｺﾞｼｯｸM-PRO" w:hint="eastAsia"/>
            <w:rPrChange w:id="2298" w:author="大井祥之" w:date="2014-08-08T19:40:00Z">
              <w:rPr>
                <w:rFonts w:hint="eastAsia"/>
              </w:rPr>
            </w:rPrChange>
          </w:rPr>
          <w:t>図</w:t>
        </w:r>
        <w:r w:rsidR="00A32A6A" w:rsidRPr="00A32A6A">
          <w:rPr>
            <w:rFonts w:ascii="HG丸ｺﾞｼｯｸM-PRO" w:eastAsia="HG丸ｺﾞｼｯｸM-PRO" w:hAnsi="HG丸ｺﾞｼｯｸM-PRO"/>
            <w:rPrChange w:id="2299" w:author="大井祥之" w:date="2014-08-08T19:40:00Z">
              <w:rPr/>
            </w:rPrChange>
          </w:rPr>
          <w:t xml:space="preserve"> </w:t>
        </w:r>
        <w:r w:rsidR="00A32A6A" w:rsidRPr="00A32A6A">
          <w:rPr>
            <w:rFonts w:ascii="HG丸ｺﾞｼｯｸM-PRO" w:eastAsia="HG丸ｺﾞｼｯｸM-PRO" w:hAnsi="HG丸ｺﾞｼｯｸM-PRO"/>
            <w:noProof/>
            <w:rPrChange w:id="2300" w:author="大井祥之" w:date="2014-08-08T19:40:00Z">
              <w:rPr>
                <w:noProof/>
              </w:rPr>
            </w:rPrChange>
          </w:rPr>
          <w:t>5.11</w:t>
        </w:r>
      </w:ins>
      <w:ins w:id="2301" w:author="大阪府庁" w:date="2014-08-07T19:17:00Z">
        <w:del w:id="2302" w:author="大井祥之" w:date="2014-08-08T18:08:00Z">
          <w:r w:rsidR="002A3066" w:rsidRPr="002A3066" w:rsidDel="004460FE">
            <w:rPr>
              <w:rFonts w:ascii="HG丸ｺﾞｼｯｸM-PRO" w:eastAsia="HG丸ｺﾞｼｯｸM-PRO" w:hAnsi="HG丸ｺﾞｼｯｸM-PRO" w:hint="eastAsia"/>
              <w:rPrChange w:id="2303"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2304" w:author="大阪府庁" w:date="2014-08-07T19:17:00Z">
                <w:rPr>
                  <w:noProof/>
                </w:rPr>
              </w:rPrChange>
            </w:rPr>
            <w:delText>5.11</w:delText>
          </w:r>
        </w:del>
      </w:ins>
      <w:del w:id="2305"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5.11</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のように２軸で評価し、重点化を図っていく。</w:t>
      </w:r>
    </w:p>
    <w:p w:rsidR="00B528FC" w:rsidRPr="00122BB4" w:rsidRDefault="00B528FC" w:rsidP="00B528F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都市基盤施設は多岐にわたりその役割、機能、構造特性（</w:t>
      </w:r>
      <w:r w:rsidR="002B6F44" w:rsidRPr="009F230A">
        <w:rPr>
          <w:rFonts w:ascii="HG丸ｺﾞｼｯｸM-PRO" w:eastAsia="HG丸ｺﾞｼｯｸM-PRO" w:hAnsi="HG丸ｺﾞｼｯｸM-PRO"/>
        </w:rPr>
        <w:fldChar w:fldCharType="begin"/>
      </w:r>
      <w:r w:rsidR="002B6F44" w:rsidRPr="00122BB4">
        <w:rPr>
          <w:rFonts w:ascii="HG丸ｺﾞｼｯｸM-PRO" w:eastAsia="HG丸ｺﾞｼｯｸM-PRO" w:hAnsi="HG丸ｺﾞｼｯｸM-PRO"/>
        </w:rPr>
        <w:instrText xml:space="preserve"> REF _Ref388951330 \n  \* MERGEFORMAT </w:instrText>
      </w:r>
      <w:r w:rsidR="002B6F44" w:rsidRPr="009F230A">
        <w:rPr>
          <w:rFonts w:ascii="HG丸ｺﾞｼｯｸM-PRO" w:eastAsia="HG丸ｺﾞｼｯｸM-PRO" w:hAnsi="HG丸ｺﾞｼｯｸM-PRO"/>
          <w:rPrChange w:id="2306" w:author="大阪府庁" w:date="2014-08-07T19:12:00Z">
            <w:rPr>
              <w:rFonts w:ascii="HG丸ｺﾞｼｯｸM-PRO" w:eastAsia="HG丸ｺﾞｼｯｸM-PRO" w:hAnsi="HG丸ｺﾞｼｯｸM-PRO"/>
            </w:rPr>
          </w:rPrChange>
        </w:rPr>
        <w:fldChar w:fldCharType="separate"/>
      </w:r>
      <w:ins w:id="2307" w:author="大井祥之" w:date="2014-08-08T19:40:00Z">
        <w:r w:rsidR="00A32A6A">
          <w:rPr>
            <w:rFonts w:ascii="HG丸ｺﾞｼｯｸM-PRO" w:eastAsia="HG丸ｺﾞｼｯｸM-PRO" w:hAnsi="HG丸ｺﾞｼｯｸM-PRO"/>
          </w:rPr>
          <w:t xml:space="preserve">3.3　</w:t>
        </w:r>
      </w:ins>
      <w:ins w:id="2308" w:author="大阪府庁" w:date="2014-08-07T19:17:00Z">
        <w:del w:id="2309" w:author="大井祥之" w:date="2014-08-08T18:08:00Z">
          <w:r w:rsidR="002A3066" w:rsidDel="004460FE">
            <w:rPr>
              <w:rFonts w:ascii="HG丸ｺﾞｼｯｸM-PRO" w:eastAsia="HG丸ｺﾞｼｯｸM-PRO" w:hAnsi="HG丸ｺﾞｼｯｸM-PRO"/>
            </w:rPr>
            <w:delText xml:space="preserve">3.3　</w:delText>
          </w:r>
        </w:del>
      </w:ins>
      <w:del w:id="2310" w:author="大井祥之" w:date="2014-08-08T18:08:00Z">
        <w:r w:rsidR="00AF5176" w:rsidRPr="00122BB4" w:rsidDel="004460FE">
          <w:rPr>
            <w:rFonts w:ascii="HG丸ｺﾞｼｯｸM-PRO" w:eastAsia="HG丸ｺﾞｼｯｸM-PRO" w:hAnsi="HG丸ｺﾞｼｯｸM-PRO"/>
          </w:rPr>
          <w:delText xml:space="preserve">3.3　</w:delText>
        </w:r>
      </w:del>
      <w:r w:rsidR="002B6F44" w:rsidRPr="009F230A">
        <w:rPr>
          <w:rFonts w:ascii="HG丸ｺﾞｼｯｸM-PRO" w:eastAsia="HG丸ｺﾞｼｯｸM-PRO" w:hAnsi="HG丸ｺﾞｼｯｸM-PRO"/>
        </w:rPr>
        <w:fldChar w:fldCharType="end"/>
      </w:r>
      <w:r w:rsidR="002B6F44" w:rsidRPr="00ED2CA5">
        <w:rPr>
          <w:rFonts w:ascii="HG丸ｺﾞｼｯｸM-PRO" w:eastAsia="HG丸ｺﾞｼｯｸM-PRO" w:hAnsi="HG丸ｺﾞｼｯｸM-PRO"/>
        </w:rPr>
        <w:fldChar w:fldCharType="begin"/>
      </w:r>
      <w:r w:rsidR="002B6F44" w:rsidRPr="00122BB4">
        <w:rPr>
          <w:rFonts w:ascii="HG丸ｺﾞｼｯｸM-PRO" w:eastAsia="HG丸ｺﾞｼｯｸM-PRO" w:hAnsi="HG丸ｺﾞｼｯｸM-PRO"/>
        </w:rPr>
        <w:instrText xml:space="preserve"> REF _Ref388951330  \* MERGEFORMAT </w:instrText>
      </w:r>
      <w:r w:rsidR="002B6F44" w:rsidRPr="00ED2CA5">
        <w:rPr>
          <w:rFonts w:ascii="HG丸ｺﾞｼｯｸM-PRO" w:eastAsia="HG丸ｺﾞｼｯｸM-PRO" w:hAnsi="HG丸ｺﾞｼｯｸM-PRO"/>
          <w:rPrChange w:id="2311" w:author="大阪府庁" w:date="2014-08-07T19:12:00Z">
            <w:rPr>
              <w:rFonts w:ascii="HG丸ｺﾞｼｯｸM-PRO" w:eastAsia="HG丸ｺﾞｼｯｸM-PRO" w:hAnsi="HG丸ｺﾞｼｯｸM-PRO"/>
            </w:rPr>
          </w:rPrChange>
        </w:rPr>
        <w:fldChar w:fldCharType="separate"/>
      </w:r>
      <w:ins w:id="2312" w:author="大井祥之" w:date="2014-08-08T19:40:00Z">
        <w:r w:rsidR="00A32A6A" w:rsidRPr="00A32A6A">
          <w:rPr>
            <w:rFonts w:ascii="HG丸ｺﾞｼｯｸM-PRO" w:eastAsia="HG丸ｺﾞｼｯｸM-PRO" w:hAnsi="HG丸ｺﾞｼｯｸM-PRO" w:hint="eastAsia"/>
            <w:rPrChange w:id="2313" w:author="大井祥之" w:date="2014-08-08T19:40:00Z">
              <w:rPr>
                <w:rFonts w:hint="eastAsia"/>
              </w:rPr>
            </w:rPrChange>
          </w:rPr>
          <w:t>本計画の主な対象施設</w:t>
        </w:r>
      </w:ins>
      <w:ins w:id="2314" w:author="大阪府庁" w:date="2014-08-07T19:17:00Z">
        <w:del w:id="2315" w:author="大井祥之" w:date="2014-08-08T18:08:00Z">
          <w:r w:rsidR="002A3066" w:rsidRPr="002A3066" w:rsidDel="004460FE">
            <w:rPr>
              <w:rFonts w:ascii="HG丸ｺﾞｼｯｸM-PRO" w:eastAsia="HG丸ｺﾞｼｯｸM-PRO" w:hAnsi="HG丸ｺﾞｼｯｸM-PRO" w:hint="eastAsia"/>
              <w:rPrChange w:id="2316" w:author="大阪府庁" w:date="2014-08-07T19:17:00Z">
                <w:rPr>
                  <w:rFonts w:hint="eastAsia"/>
                </w:rPr>
              </w:rPrChange>
            </w:rPr>
            <w:delText>本計画の主な対象施設</w:delText>
          </w:r>
        </w:del>
      </w:ins>
      <w:del w:id="2317" w:author="大井祥之" w:date="2014-08-08T18:08:00Z">
        <w:r w:rsidR="00AF5176" w:rsidRPr="00122BB4" w:rsidDel="004460FE">
          <w:rPr>
            <w:rFonts w:ascii="HG丸ｺﾞｼｯｸM-PRO" w:eastAsia="HG丸ｺﾞｼｯｸM-PRO" w:hAnsi="HG丸ｺﾞｼｯｸM-PRO" w:hint="eastAsia"/>
          </w:rPr>
          <w:delText>本計画の主な対象施設</w:delText>
        </w:r>
      </w:del>
      <w:r w:rsidR="002B6F44" w:rsidRPr="00ED2CA5">
        <w:rPr>
          <w:rFonts w:ascii="HG丸ｺﾞｼｯｸM-PRO" w:eastAsia="HG丸ｺﾞｼｯｸM-PRO" w:hAnsi="HG丸ｺﾞｼｯｸM-PRO"/>
        </w:rPr>
        <w:fldChar w:fldCharType="end"/>
      </w:r>
      <w:r w:rsidR="00E96B4B"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参照）が異なるため、共通の尺度で全分野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、災害をはじめ非常時等に府民を守る施設など役割が共通する分野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施設については、同様な指標により評価を行うことで合理的な維持管理が可能となる。</w:t>
      </w:r>
    </w:p>
    <w:p w:rsidR="00B528FC" w:rsidRPr="00122BB4" w:rsidRDefault="00B528FC" w:rsidP="00B528F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また、それら指標も社会経済情勢により府民等の価値が変化することから</w:t>
      </w:r>
      <w:r w:rsidRPr="00122BB4">
        <w:rPr>
          <w:rFonts w:ascii="HG丸ｺﾞｼｯｸM-PRO" w:eastAsia="HG丸ｺﾞｼｯｸM-PRO" w:hAnsi="HG丸ｺﾞｼｯｸM-PRO"/>
        </w:rPr>
        <w:t>PDCAサイクルにより適切に見直しを図る。</w:t>
      </w:r>
    </w:p>
    <w:p w:rsidR="00B528FC" w:rsidRPr="00122BB4" w:rsidRDefault="00B528FC" w:rsidP="00B528F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w:drawing>
          <wp:anchor distT="0" distB="0" distL="114300" distR="114300" simplePos="0" relativeHeight="253017088" behindDoc="0" locked="0" layoutInCell="1" allowOverlap="1" wp14:anchorId="2F62CFDE" wp14:editId="7CCD33BD">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86"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122BB4">
        <w:rPr>
          <w:rFonts w:ascii="HG丸ｺﾞｼｯｸM-PRO" w:eastAsia="HG丸ｺﾞｼｯｸM-PRO" w:hAnsi="HG丸ｺﾞｼｯｸM-PRO"/>
          <w:noProof/>
          <w:rPrChange w:id="2318"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3008896" behindDoc="0" locked="0" layoutInCell="1" allowOverlap="1" wp14:anchorId="6746CD6C" wp14:editId="22439A81">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FE7441" w:rsidRDefault="009F230A"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9F230A" w:rsidRPr="00FE7441" w:rsidRDefault="009F230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9F230A" w:rsidRPr="00FE7441" w:rsidRDefault="009F230A"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9F230A" w:rsidRPr="00554C7A" w:rsidRDefault="009F230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67" style="position:absolute;left:0;text-align:left;margin-left:265.15pt;margin-top:36.5pt;width:188.15pt;height:98.4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" filled="f" stroked="f">
                <v:textbox>
                  <w:txbxContent>
                    <w:p w:rsidR="009F230A" w:rsidRPr="00FE7441" w:rsidRDefault="009F230A"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9F230A" w:rsidRPr="00FE7441" w:rsidRDefault="009F230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9F230A" w:rsidRPr="00FE7441" w:rsidRDefault="009F230A"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9F230A" w:rsidRPr="00554C7A" w:rsidRDefault="009F230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1184" behindDoc="0" locked="0" layoutInCell="1" allowOverlap="1" wp14:anchorId="168AFA6B" wp14:editId="6CB58D25">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554C7A" w:rsidRDefault="009F230A"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68" type="#_x0000_t202" style="position:absolute;left:0;text-align:left;margin-left:6.1pt;margin-top:11.55pt;width:30.55pt;height:88.7pt;z-index:25302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" fillcolor="white [3212]" stroked="f" strokeweight=".5pt">
                <v:textbox style="layout-flow:vertical-ideographic">
                  <w:txbxContent>
                    <w:p w:rsidR="009F230A" w:rsidRPr="00554C7A" w:rsidRDefault="009F230A"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9136" behindDoc="0" locked="0" layoutInCell="1" allowOverlap="1" wp14:anchorId="0BF4C014" wp14:editId="47796781">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554C7A" w:rsidRDefault="009F230A"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69" type="#_x0000_t202" style="position:absolute;left:0;text-align:left;margin-left:113pt;margin-top:2.5pt;width:79.15pt;height:18.8pt;z-index:25301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" filled="f" stroked="f" strokeweight=".5pt">
                <v:textbox>
                  <w:txbxContent>
                    <w:p w:rsidR="009F230A" w:rsidRPr="00554C7A" w:rsidRDefault="009F230A"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122BB4" w:rsidRDefault="00B528FC" w:rsidP="00B528FC">
      <w:pPr>
        <w:pStyle w:val="a9"/>
        <w:spacing w:beforeLines="0" w:before="0"/>
      </w:pPr>
      <w:bookmarkStart w:id="2319" w:name="_Ref386190526"/>
      <w:r w:rsidRPr="00122BB4">
        <w:rPr>
          <w:rFonts w:hint="eastAsia"/>
        </w:rPr>
        <w:t>図</w:t>
      </w:r>
      <w:r w:rsidRPr="00122BB4">
        <w:t xml:space="preserve"> </w:t>
      </w:r>
      <w:r w:rsidR="00E123EF" w:rsidRPr="00122BB4">
        <w:rPr>
          <w:rPrChange w:id="2320" w:author="大阪府庁" w:date="2014-08-07T19:12:00Z">
            <w:rPr>
              <w:noProof/>
            </w:rPr>
          </w:rPrChange>
        </w:rPr>
        <w:fldChar w:fldCharType="begin"/>
      </w:r>
      <w:r w:rsidR="00E123EF" w:rsidRPr="00122BB4">
        <w:instrText xml:space="preserve"> STYLEREF 1 \s </w:instrText>
      </w:r>
      <w:r w:rsidR="00E123EF" w:rsidRPr="00122BB4">
        <w:rPr>
          <w:rPrChange w:id="2321" w:author="大阪府庁" w:date="2014-08-07T19:12:00Z">
            <w:rPr>
              <w:noProof/>
            </w:rPr>
          </w:rPrChange>
        </w:rPr>
        <w:fldChar w:fldCharType="separate"/>
      </w:r>
      <w:r w:rsidR="00A32A6A">
        <w:rPr>
          <w:noProof/>
        </w:rPr>
        <w:t>5</w:t>
      </w:r>
      <w:r w:rsidR="00E123EF" w:rsidRPr="00122BB4">
        <w:rPr>
          <w:noProof/>
          <w:rPrChange w:id="2322" w:author="大阪府庁" w:date="2014-08-07T19:12:00Z">
            <w:rPr>
              <w:noProof/>
            </w:rPr>
          </w:rPrChange>
        </w:rPr>
        <w:fldChar w:fldCharType="end"/>
      </w:r>
      <w:r w:rsidRPr="00122BB4">
        <w:t>.</w:t>
      </w:r>
      <w:r w:rsidR="00E123EF" w:rsidRPr="00122BB4">
        <w:rPr>
          <w:rPrChange w:id="2323" w:author="大阪府庁" w:date="2014-08-07T19:12:00Z">
            <w:rPr>
              <w:noProof/>
            </w:rPr>
          </w:rPrChange>
        </w:rPr>
        <w:fldChar w:fldCharType="begin"/>
      </w:r>
      <w:r w:rsidR="00E123EF" w:rsidRPr="00122BB4">
        <w:instrText xml:space="preserve"> SEQ 図 \* ARABIC \s 1 </w:instrText>
      </w:r>
      <w:r w:rsidR="00E123EF" w:rsidRPr="00122BB4">
        <w:rPr>
          <w:rPrChange w:id="2324" w:author="大阪府庁" w:date="2014-08-07T19:12:00Z">
            <w:rPr>
              <w:noProof/>
            </w:rPr>
          </w:rPrChange>
        </w:rPr>
        <w:fldChar w:fldCharType="separate"/>
      </w:r>
      <w:ins w:id="2325" w:author="大井祥之" w:date="2014-08-08T19:40:00Z">
        <w:r w:rsidR="00A32A6A">
          <w:rPr>
            <w:noProof/>
          </w:rPr>
          <w:t>11</w:t>
        </w:r>
      </w:ins>
      <w:ins w:id="2326" w:author="大阪府庁" w:date="2014-08-07T19:17:00Z">
        <w:del w:id="2327" w:author="大井祥之" w:date="2014-08-08T18:08:00Z">
          <w:r w:rsidR="002A3066" w:rsidDel="004460FE">
            <w:rPr>
              <w:noProof/>
            </w:rPr>
            <w:delText>11</w:delText>
          </w:r>
        </w:del>
      </w:ins>
      <w:del w:id="2328" w:author="大井祥之" w:date="2014-08-08T18:08:00Z">
        <w:r w:rsidR="0050007B" w:rsidRPr="00122BB4" w:rsidDel="004460FE">
          <w:rPr>
            <w:noProof/>
          </w:rPr>
          <w:delText>11</w:delText>
        </w:r>
      </w:del>
      <w:r w:rsidR="00E123EF" w:rsidRPr="00122BB4">
        <w:rPr>
          <w:noProof/>
          <w:rPrChange w:id="2329" w:author="大阪府庁" w:date="2014-08-07T19:12:00Z">
            <w:rPr>
              <w:noProof/>
            </w:rPr>
          </w:rPrChange>
        </w:rPr>
        <w:fldChar w:fldCharType="end"/>
      </w:r>
      <w:bookmarkEnd w:id="2319"/>
      <w:r w:rsidRPr="00122BB4">
        <w:rPr>
          <w:rFonts w:hint="eastAsia"/>
        </w:rPr>
        <w:t xml:space="preserve">　リスクマトリックス（イメージ）</w:t>
      </w: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4"/>
      </w:pPr>
      <w:r w:rsidRPr="00122BB4">
        <w:rPr>
          <w:rFonts w:hint="eastAsia"/>
        </w:rPr>
        <w:t>重点化指標（優先順位の判断要素）</w:t>
      </w:r>
    </w:p>
    <w:p w:rsidR="007153DA" w:rsidRPr="00122BB4" w:rsidRDefault="007153DA" w:rsidP="007153DA">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リスクを評価する際の判断要素については、施設の特性等に応じて各分野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w:t>
      </w:r>
      <w:r w:rsidR="00357012" w:rsidRPr="00122BB4">
        <w:rPr>
          <w:rFonts w:ascii="HG丸ｺﾞｼｯｸM-PRO" w:eastAsia="HG丸ｺﾞｼｯｸM-PRO" w:hAnsi="HG丸ｺﾞｼｯｸM-PRO" w:hint="eastAsia"/>
        </w:rPr>
        <w:t>それぞれで</w:t>
      </w:r>
      <w:r w:rsidRPr="00122BB4">
        <w:rPr>
          <w:rFonts w:ascii="HG丸ｺﾞｼｯｸM-PRO" w:eastAsia="HG丸ｺﾞｼｯｸM-PRO" w:hAnsi="HG丸ｺﾞｼｯｸM-PRO" w:hint="eastAsia"/>
        </w:rPr>
        <w:t>設定することとするが、標準的な考え方</w:t>
      </w:r>
      <w:r w:rsidR="00357012" w:rsidRPr="00122BB4">
        <w:rPr>
          <w:rFonts w:ascii="HG丸ｺﾞｼｯｸM-PRO" w:eastAsia="HG丸ｺﾞｼｯｸM-PRO" w:hAnsi="HG丸ｺﾞｼｯｸM-PRO" w:hint="eastAsia"/>
        </w:rPr>
        <w:t>は、</w:t>
      </w:r>
      <w:r w:rsidRPr="00122BB4">
        <w:rPr>
          <w:rFonts w:ascii="HG丸ｺﾞｼｯｸM-PRO" w:eastAsia="HG丸ｺﾞｼｯｸM-PRO" w:hAnsi="HG丸ｺﾞｼｯｸM-PRO" w:hint="eastAsia"/>
        </w:rPr>
        <w:t>以下</w:t>
      </w:r>
      <w:r w:rsidR="00357012" w:rsidRPr="00122BB4">
        <w:rPr>
          <w:rFonts w:ascii="HG丸ｺﾞｼｯｸM-PRO" w:eastAsia="HG丸ｺﾞｼｯｸM-PRO" w:hAnsi="HG丸ｺﾞｼｯｸM-PRO" w:hint="eastAsia"/>
        </w:rPr>
        <w:t>のとおりとする。</w:t>
      </w:r>
    </w:p>
    <w:p w:rsidR="007153DA" w:rsidRPr="00122BB4" w:rsidRDefault="007153DA" w:rsidP="007153DA">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122BB4">
        <w:rPr>
          <w:rFonts w:ascii="HG丸ｺﾞｼｯｸM-PRO" w:eastAsia="HG丸ｺﾞｼｯｸM-PRO" w:hAnsi="HG丸ｺﾞｼｯｸM-PRO" w:hint="eastAsia"/>
        </w:rPr>
        <w:t>項目</w:t>
      </w:r>
      <w:r w:rsidRPr="00122BB4">
        <w:rPr>
          <w:rFonts w:ascii="HG丸ｺﾞｼｯｸM-PRO" w:eastAsia="HG丸ｺﾞｼｯｸM-PRO" w:hAnsi="HG丸ｺﾞｼｯｸM-PRO" w:hint="eastAsia"/>
        </w:rPr>
        <w:t>を考慮する。また、「社会的影響度」に関する要素としては、経済活動や防災、</w:t>
      </w:r>
      <w:r w:rsidR="00357012" w:rsidRPr="00122BB4">
        <w:rPr>
          <w:rFonts w:ascii="HG丸ｺﾞｼｯｸM-PRO" w:eastAsia="HG丸ｺﾞｼｯｸM-PRO" w:hAnsi="HG丸ｺﾞｼｯｸM-PRO" w:hint="eastAsia"/>
        </w:rPr>
        <w:t>快適性（例えば公園施設に求められる“</w:t>
      </w:r>
      <w:r w:rsidRPr="00122BB4">
        <w:rPr>
          <w:rFonts w:ascii="HG丸ｺﾞｼｯｸM-PRO" w:eastAsia="HG丸ｺﾞｼｯｸM-PRO" w:hAnsi="HG丸ｺﾞｼｯｸM-PRO" w:hint="eastAsia"/>
        </w:rPr>
        <w:t>憩い</w:t>
      </w:r>
      <w:r w:rsidR="00357012"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など</w:t>
      </w:r>
      <w:r w:rsidR="00357012" w:rsidRPr="00122BB4">
        <w:rPr>
          <w:rFonts w:ascii="HG丸ｺﾞｼｯｸM-PRO" w:eastAsia="HG丸ｺﾞｼｯｸM-PRO" w:hAnsi="HG丸ｺﾞｼｯｸM-PRO" w:hint="eastAsia"/>
        </w:rPr>
        <w:t>）</w:t>
      </w:r>
      <w:r w:rsidR="005207CC" w:rsidRPr="00122BB4">
        <w:rPr>
          <w:rFonts w:ascii="HG丸ｺﾞｼｯｸM-PRO" w:eastAsia="HG丸ｺﾞｼｯｸM-PRO" w:hAnsi="HG丸ｺﾞｼｯｸM-PRO" w:hint="eastAsia"/>
        </w:rPr>
        <w:t>など</w:t>
      </w:r>
      <w:r w:rsidRPr="00122BB4">
        <w:rPr>
          <w:rFonts w:ascii="HG丸ｺﾞｼｯｸM-PRO" w:eastAsia="HG丸ｺﾞｼｯｸM-PRO" w:hAnsi="HG丸ｺﾞｼｯｸM-PRO" w:hint="eastAsia"/>
        </w:rPr>
        <w:t>の視点から</w:t>
      </w:r>
      <w:r w:rsidR="00357012"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利用状況や背後地の状況、代替性、施設規模などの</w:t>
      </w:r>
      <w:r w:rsidR="007D08F1" w:rsidRPr="00122BB4">
        <w:rPr>
          <w:rFonts w:ascii="HG丸ｺﾞｼｯｸM-PRO" w:eastAsia="HG丸ｺﾞｼｯｸM-PRO" w:hAnsi="HG丸ｺﾞｼｯｸM-PRO" w:hint="eastAsia"/>
        </w:rPr>
        <w:t>項目</w:t>
      </w:r>
      <w:r w:rsidRPr="00122BB4">
        <w:rPr>
          <w:rFonts w:ascii="HG丸ｺﾞｼｯｸM-PRO" w:eastAsia="HG丸ｺﾞｼｯｸM-PRO" w:hAnsi="HG丸ｺﾞｼｯｸM-PRO" w:hint="eastAsia"/>
        </w:rPr>
        <w:t>を考慮する。</w:t>
      </w:r>
    </w:p>
    <w:p w:rsidR="00A1493A" w:rsidRPr="00122BB4" w:rsidRDefault="00A1493A" w:rsidP="007153DA">
      <w:pPr>
        <w:pStyle w:val="40"/>
        <w:ind w:left="420" w:firstLine="210"/>
        <w:rPr>
          <w:rFonts w:ascii="HG丸ｺﾞｼｯｸM-PRO" w:eastAsia="HG丸ｺﾞｼｯｸM-PRO" w:hAnsi="HG丸ｺﾞｼｯｸM-PRO"/>
        </w:rPr>
      </w:pPr>
    </w:p>
    <w:p w:rsidR="00B528FC" w:rsidRPr="00122BB4" w:rsidRDefault="00B528FC" w:rsidP="00667B9B">
      <w:pPr>
        <w:pStyle w:val="a9"/>
      </w:pPr>
      <w:r w:rsidRPr="00122BB4">
        <w:rPr>
          <w:rFonts w:hint="eastAsia"/>
        </w:rPr>
        <w:t>表</w:t>
      </w:r>
      <w:r w:rsidRPr="00122BB4">
        <w:t xml:space="preserve"> </w:t>
      </w:r>
      <w:r w:rsidR="00E123EF" w:rsidRPr="00122BB4">
        <w:rPr>
          <w:rPrChange w:id="2330" w:author="大阪府庁" w:date="2014-08-07T19:12:00Z">
            <w:rPr>
              <w:noProof/>
            </w:rPr>
          </w:rPrChange>
        </w:rPr>
        <w:fldChar w:fldCharType="begin"/>
      </w:r>
      <w:r w:rsidR="00E123EF" w:rsidRPr="00122BB4">
        <w:instrText xml:space="preserve"> STYLEREF 1 \s </w:instrText>
      </w:r>
      <w:r w:rsidR="00E123EF" w:rsidRPr="00122BB4">
        <w:rPr>
          <w:rPrChange w:id="2331" w:author="大阪府庁" w:date="2014-08-07T19:12:00Z">
            <w:rPr>
              <w:noProof/>
            </w:rPr>
          </w:rPrChange>
        </w:rPr>
        <w:fldChar w:fldCharType="separate"/>
      </w:r>
      <w:r w:rsidR="00A32A6A">
        <w:rPr>
          <w:noProof/>
        </w:rPr>
        <w:t>5</w:t>
      </w:r>
      <w:r w:rsidR="00E123EF" w:rsidRPr="00122BB4">
        <w:rPr>
          <w:noProof/>
          <w:rPrChange w:id="2332" w:author="大阪府庁" w:date="2014-08-07T19:12:00Z">
            <w:rPr>
              <w:noProof/>
            </w:rPr>
          </w:rPrChange>
        </w:rPr>
        <w:fldChar w:fldCharType="end"/>
      </w:r>
      <w:r w:rsidRPr="00122BB4">
        <w:t>.</w:t>
      </w:r>
      <w:r w:rsidR="00E123EF" w:rsidRPr="00122BB4">
        <w:rPr>
          <w:rPrChange w:id="2333" w:author="大阪府庁" w:date="2014-08-07T19:12:00Z">
            <w:rPr>
              <w:noProof/>
            </w:rPr>
          </w:rPrChange>
        </w:rPr>
        <w:fldChar w:fldCharType="begin"/>
      </w:r>
      <w:r w:rsidR="00E123EF" w:rsidRPr="00122BB4">
        <w:instrText xml:space="preserve"> SEQ 表 \* ARABIC \s 1 </w:instrText>
      </w:r>
      <w:r w:rsidR="00E123EF" w:rsidRPr="00122BB4">
        <w:rPr>
          <w:rPrChange w:id="2334" w:author="大阪府庁" w:date="2014-08-07T19:12:00Z">
            <w:rPr>
              <w:noProof/>
            </w:rPr>
          </w:rPrChange>
        </w:rPr>
        <w:fldChar w:fldCharType="separate"/>
      </w:r>
      <w:ins w:id="2335" w:author="大井祥之" w:date="2014-08-08T19:40:00Z">
        <w:r w:rsidR="00A32A6A">
          <w:rPr>
            <w:noProof/>
          </w:rPr>
          <w:t>26</w:t>
        </w:r>
      </w:ins>
      <w:ins w:id="2336" w:author="大阪府庁" w:date="2014-08-07T19:17:00Z">
        <w:del w:id="2337" w:author="大井祥之" w:date="2014-08-08T18:08:00Z">
          <w:r w:rsidR="002A3066" w:rsidDel="004460FE">
            <w:rPr>
              <w:noProof/>
            </w:rPr>
            <w:delText>26</w:delText>
          </w:r>
        </w:del>
      </w:ins>
      <w:del w:id="2338" w:author="大井祥之" w:date="2014-08-08T18:08:00Z">
        <w:r w:rsidR="0050007B" w:rsidRPr="00122BB4" w:rsidDel="004460FE">
          <w:rPr>
            <w:noProof/>
          </w:rPr>
          <w:delText>26</w:delText>
        </w:r>
      </w:del>
      <w:r w:rsidR="00E123EF" w:rsidRPr="00122BB4">
        <w:rPr>
          <w:noProof/>
          <w:rPrChange w:id="2339" w:author="大阪府庁" w:date="2014-08-07T19:12:00Z">
            <w:rPr>
              <w:noProof/>
            </w:rPr>
          </w:rPrChange>
        </w:rPr>
        <w:fldChar w:fldCharType="end"/>
      </w:r>
      <w:r w:rsidRPr="00122BB4">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122BB4" w:rsidTr="007D08F1">
        <w:tc>
          <w:tcPr>
            <w:tcW w:w="2268" w:type="dxa"/>
            <w:vMerge w:val="restart"/>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122BB4" w:rsidRDefault="007D08F1">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w:t>
            </w:r>
            <w:r w:rsidR="000E0E67" w:rsidRPr="00122BB4">
              <w:rPr>
                <w:rFonts w:ascii="HG丸ｺﾞｼｯｸM-PRO" w:eastAsia="HG丸ｺﾞｼｯｸM-PRO" w:hAnsi="HG丸ｺﾞｼｯｸM-PRO" w:hint="eastAsia"/>
                <w:sz w:val="18"/>
                <w:szCs w:val="18"/>
              </w:rPr>
              <w:t>・施設</w:t>
            </w:r>
          </w:p>
        </w:tc>
      </w:tr>
      <w:tr w:rsidR="007D08F1" w:rsidRPr="00122BB4" w:rsidTr="00667B9B">
        <w:tc>
          <w:tcPr>
            <w:tcW w:w="2268" w:type="dxa"/>
            <w:vMerge/>
            <w:tcBorders>
              <w:bottom w:val="double" w:sz="4" w:space="0" w:color="auto"/>
            </w:tcBorders>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公園</w:t>
            </w:r>
          </w:p>
        </w:tc>
      </w:tr>
      <w:tr w:rsidR="00B528FC" w:rsidRPr="00122BB4" w:rsidTr="00667B9B">
        <w:tc>
          <w:tcPr>
            <w:tcW w:w="2268" w:type="dxa"/>
            <w:tcBorders>
              <w:top w:val="double" w:sz="4" w:space="0" w:color="auto"/>
              <w:bottom w:val="double" w:sz="4" w:space="0" w:color="auto"/>
            </w:tcBorders>
            <w:shd w:val="clear" w:color="auto" w:fill="CCFFCC"/>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安全確保の観点から</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122BB4" w:rsidRDefault="00B528F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安全を確保できない状態</w:t>
            </w:r>
          </w:p>
        </w:tc>
      </w:tr>
      <w:tr w:rsidR="00B528FC" w:rsidRPr="00122BB4" w:rsidTr="00667B9B">
        <w:tc>
          <w:tcPr>
            <w:tcW w:w="2268" w:type="dxa"/>
            <w:vMerge w:val="restart"/>
            <w:tcBorders>
              <w:top w:val="double" w:sz="4" w:space="0" w:color="auto"/>
            </w:tcBorders>
            <w:shd w:val="clear" w:color="auto" w:fill="CCFF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不具合発生の可能性に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B528FC" w:rsidRPr="00122BB4" w:rsidRDefault="005207C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構造</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設計基準</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使用</w:t>
            </w:r>
            <w:r w:rsidR="00B528FC" w:rsidRPr="00122BB4">
              <w:rPr>
                <w:rFonts w:ascii="HG丸ｺﾞｼｯｸM-PRO" w:eastAsia="HG丸ｺﾞｼｯｸM-PRO" w:hAnsi="HG丸ｺﾞｼｯｸM-PRO" w:hint="eastAsia"/>
                <w:sz w:val="18"/>
                <w:szCs w:val="18"/>
              </w:rPr>
              <w:t>環境</w:t>
            </w:r>
          </w:p>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（塩害など）</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val="restart"/>
            <w:tcBorders>
              <w:top w:val="double" w:sz="4" w:space="0" w:color="auto"/>
            </w:tcBorders>
            <w:shd w:val="clear" w:color="auto" w:fill="FFFFCC"/>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r w:rsidR="00B528FC" w:rsidRPr="00122BB4">
              <w:rPr>
                <w:rFonts w:ascii="HG丸ｺﾞｼｯｸM-PRO" w:eastAsia="HG丸ｺﾞｼｯｸM-PRO" w:hAnsi="HG丸ｺﾞｼｯｸM-PRO" w:hint="eastAsia"/>
                <w:sz w:val="18"/>
                <w:szCs w:val="18"/>
              </w:rPr>
              <w:t>水害</w:t>
            </w:r>
            <w:r w:rsidRPr="00122BB4">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憩い</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癒し</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みどり</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ﾚｸﾘｴｰｼｮﾝ</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50"/>
        </w:trPr>
        <w:tc>
          <w:tcPr>
            <w:tcW w:w="2268" w:type="dxa"/>
            <w:vMerge w:val="restart"/>
            <w:tcBorders>
              <w:top w:val="double" w:sz="4" w:space="0" w:color="auto"/>
            </w:tcBorders>
            <w:shd w:val="clear" w:color="auto" w:fill="FFCC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ニーズ</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交差物件</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bl>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36602F">
          <w:headerReference w:type="default" r:id="rId187"/>
          <w:footerReference w:type="default" r:id="rId188"/>
          <w:pgSz w:w="11906" w:h="16838" w:code="9"/>
          <w:pgMar w:top="1418" w:right="1418" w:bottom="1418" w:left="1418" w:header="851" w:footer="567" w:gutter="0"/>
          <w:cols w:space="425"/>
          <w:docGrid w:type="lines" w:linePitch="360"/>
        </w:sectPr>
      </w:pPr>
    </w:p>
    <w:bookmarkStart w:id="2340" w:name="_Ref392088124"/>
    <w:bookmarkStart w:id="2341" w:name="_Ref392088131"/>
    <w:bookmarkStart w:id="2342" w:name="_Toc394566873"/>
    <w:p w:rsidR="007E048C" w:rsidRPr="00122BB4" w:rsidRDefault="00B528FC" w:rsidP="00CB0121">
      <w:pPr>
        <w:pStyle w:val="2"/>
      </w:pPr>
      <w:r w:rsidRPr="007D2698">
        <w:rPr>
          <w:noProof/>
          <w:szCs w:val="22"/>
        </w:rPr>
        <mc:AlternateContent>
          <mc:Choice Requires="wps">
            <w:drawing>
              <wp:anchor distT="4294967295" distB="4294967295" distL="114300" distR="114300" simplePos="0" relativeHeight="253009920" behindDoc="0" locked="0" layoutInCell="1" allowOverlap="1" wp14:anchorId="17848819" wp14:editId="5265DE74">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300992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2343" w:name="_Ref388951684"/>
      <w:bookmarkStart w:id="2344" w:name="_Ref388951694"/>
      <w:bookmarkStart w:id="2345" w:name="_Ref390169922"/>
      <w:bookmarkStart w:id="2346" w:name="_Ref390169926"/>
      <w:r w:rsidR="004759BD" w:rsidRPr="00122BB4">
        <w:rPr>
          <w:rFonts w:hint="eastAsia"/>
        </w:rPr>
        <w:t>日常的な維持管理の着実な実践</w:t>
      </w:r>
      <w:bookmarkEnd w:id="2340"/>
      <w:bookmarkEnd w:id="2341"/>
      <w:bookmarkEnd w:id="2342"/>
      <w:bookmarkEnd w:id="2343"/>
      <w:bookmarkEnd w:id="2344"/>
      <w:bookmarkEnd w:id="2345"/>
      <w:bookmarkEnd w:id="2346"/>
    </w:p>
    <w:p w:rsidR="0057771F" w:rsidRPr="00122BB4" w:rsidRDefault="0057771F" w:rsidP="00A42DFF">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122BB4">
        <w:rPr>
          <w:rFonts w:ascii="HG丸ｺﾞｼｯｸM-PRO" w:eastAsia="HG丸ｺﾞｼｯｸM-PRO" w:hAnsi="HG丸ｺﾞｼｯｸM-PRO" w:hint="eastAsia"/>
        </w:rPr>
        <w:t>期発見、早期対応や緊急的・突発的な事案、苦情・要望事項等への迅速な対応、不法・不正行為の</w:t>
      </w:r>
      <w:r w:rsidR="00CB0121" w:rsidRPr="00122BB4">
        <w:rPr>
          <w:rFonts w:ascii="HG丸ｺﾞｼｯｸM-PRO" w:eastAsia="HG丸ｺﾞｼｯｸM-PRO" w:hAnsi="HG丸ｺﾞｼｯｸM-PRO" w:hint="eastAsia"/>
        </w:rPr>
        <w:t>防止に努め</w:t>
      </w:r>
      <w:r w:rsidRPr="00122BB4">
        <w:rPr>
          <w:rFonts w:ascii="HG丸ｺﾞｼｯｸM-PRO" w:eastAsia="HG丸ｺﾞｼｯｸM-PRO" w:hAnsi="HG丸ｺﾞｼｯｸM-PRO" w:hint="eastAsia"/>
        </w:rPr>
        <w:t>、府民の安全・安心の確保はもとより、府民サービスの向上</w:t>
      </w:r>
      <w:r w:rsidR="00CB0121" w:rsidRPr="00122BB4">
        <w:rPr>
          <w:rFonts w:ascii="HG丸ｺﾞｼｯｸM-PRO" w:eastAsia="HG丸ｺﾞｼｯｸM-PRO" w:hAnsi="HG丸ｺﾞｼｯｸM-PRO" w:hint="eastAsia"/>
        </w:rPr>
        <w:t>を図る</w:t>
      </w:r>
      <w:r w:rsidRPr="00122BB4">
        <w:rPr>
          <w:rFonts w:ascii="HG丸ｺﾞｼｯｸM-PRO" w:eastAsia="HG丸ｺﾞｼｯｸM-PRO" w:hAnsi="HG丸ｺﾞｼｯｸM-PRO" w:hint="eastAsia"/>
        </w:rPr>
        <w:t>。</w:t>
      </w:r>
    </w:p>
    <w:p w:rsidR="000B24B9" w:rsidRPr="00122BB4" w:rsidRDefault="000B24B9" w:rsidP="00A42DFF">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w:t>
      </w:r>
      <w:r w:rsidR="00CB0121" w:rsidRPr="00122BB4">
        <w:rPr>
          <w:rFonts w:ascii="HG丸ｺﾞｼｯｸM-PRO" w:eastAsia="HG丸ｺﾞｼｯｸM-PRO" w:hAnsi="HG丸ｺﾞｼｯｸM-PRO" w:hint="eastAsia"/>
        </w:rPr>
        <w:t>公園施設等の</w:t>
      </w:r>
      <w:r w:rsidRPr="00122BB4">
        <w:rPr>
          <w:rFonts w:ascii="HG丸ｺﾞｼｯｸM-PRO" w:eastAsia="HG丸ｺﾞｼｯｸM-PRO" w:hAnsi="HG丸ｺﾞｼｯｸM-PRO" w:hint="eastAsia"/>
        </w:rPr>
        <w:t>指定管理者制度により管理を行っている施設</w:t>
      </w:r>
      <w:r w:rsidR="00CB0121" w:rsidRPr="00122BB4">
        <w:rPr>
          <w:rFonts w:ascii="HG丸ｺﾞｼｯｸM-PRO" w:eastAsia="HG丸ｺﾞｼｯｸM-PRO" w:hAnsi="HG丸ｺﾞｼｯｸM-PRO" w:hint="eastAsia"/>
        </w:rPr>
        <w:t>についても、同様に</w:t>
      </w:r>
      <w:r w:rsidRPr="00122BB4">
        <w:rPr>
          <w:rFonts w:ascii="HG丸ｺﾞｼｯｸM-PRO" w:eastAsia="HG丸ｺﾞｼｯｸM-PRO" w:hAnsi="HG丸ｺﾞｼｯｸM-PRO" w:hint="eastAsia"/>
        </w:rPr>
        <w:t>指定管理者が日常の維持管理等を実施する。</w:t>
      </w:r>
    </w:p>
    <w:p w:rsidR="0057771F" w:rsidRPr="00122BB4" w:rsidRDefault="0057771F" w:rsidP="00A42DFF">
      <w:pPr>
        <w:pStyle w:val="20"/>
        <w:ind w:left="105" w:firstLine="210"/>
        <w:rPr>
          <w:rFonts w:ascii="HG丸ｺﾞｼｯｸM-PRO" w:eastAsia="HG丸ｺﾞｼｯｸM-PRO" w:hAnsi="HG丸ｺﾞｼｯｸM-PRO"/>
          <w:u w:val="single"/>
        </w:rPr>
      </w:pPr>
      <w:r w:rsidRPr="00122BB4">
        <w:rPr>
          <w:rFonts w:ascii="HG丸ｺﾞｼｯｸM-PRO" w:eastAsia="HG丸ｺﾞｼｯｸM-PRO" w:hAnsi="HG丸ｺﾞｼｯｸM-PRO" w:hint="eastAsia"/>
          <w:u w:val="single"/>
        </w:rPr>
        <w:t>また、施設の適正利用（例：道路における大型車の</w:t>
      </w:r>
      <w:r w:rsidR="00CB0121" w:rsidRPr="00122BB4">
        <w:rPr>
          <w:rFonts w:ascii="HG丸ｺﾞｼｯｸM-PRO" w:eastAsia="HG丸ｺﾞｼｯｸM-PRO" w:hAnsi="HG丸ｺﾞｼｯｸM-PRO" w:hint="eastAsia"/>
          <w:u w:val="single"/>
        </w:rPr>
        <w:t>大型車通行の</w:t>
      </w:r>
      <w:r w:rsidRPr="00122BB4">
        <w:rPr>
          <w:rFonts w:ascii="HG丸ｺﾞｼｯｸM-PRO" w:eastAsia="HG丸ｺﾞｼｯｸM-PRO" w:hAnsi="HG丸ｺﾞｼｯｸM-PRO" w:hint="eastAsia"/>
          <w:u w:val="single"/>
        </w:rPr>
        <w:t>適正化）</w:t>
      </w:r>
      <w:r w:rsidR="00CB0121" w:rsidRPr="00122BB4">
        <w:rPr>
          <w:rFonts w:ascii="HG丸ｺﾞｼｯｸM-PRO" w:eastAsia="HG丸ｺﾞｼｯｸM-PRO" w:hAnsi="HG丸ｺﾞｼｯｸM-PRO" w:hint="eastAsia"/>
          <w:u w:val="single"/>
        </w:rPr>
        <w:t>を図る、</w:t>
      </w:r>
      <w:r w:rsidRPr="00122BB4">
        <w:rPr>
          <w:rFonts w:ascii="HG丸ｺﾞｼｯｸM-PRO" w:eastAsia="HG丸ｺﾞｼｯｸM-PRO" w:hAnsi="HG丸ｺﾞｼｯｸM-PRO" w:hint="eastAsia"/>
          <w:u w:val="single"/>
        </w:rPr>
        <w:t>日常的に</w:t>
      </w:r>
      <w:r w:rsidR="000F1249" w:rsidRPr="00122BB4">
        <w:rPr>
          <w:rFonts w:ascii="HG丸ｺﾞｼｯｸM-PRO" w:eastAsia="HG丸ｺﾞｼｯｸM-PRO" w:hAnsi="HG丸ｺﾞｼｯｸM-PRO" w:hint="eastAsia"/>
          <w:u w:val="single"/>
        </w:rPr>
        <w:t>きめ</w:t>
      </w:r>
      <w:r w:rsidRPr="00122BB4">
        <w:rPr>
          <w:rFonts w:ascii="HG丸ｺﾞｼｯｸM-PRO" w:eastAsia="HG丸ｺﾞｼｯｸM-PRO" w:hAnsi="HG丸ｺﾞｼｯｸM-PRO" w:hint="eastAsia"/>
          <w:u w:val="single"/>
        </w:rPr>
        <w:t>細やかな維持管理・修繕作業を</w:t>
      </w:r>
      <w:r w:rsidR="00CB0121" w:rsidRPr="00122BB4">
        <w:rPr>
          <w:rFonts w:ascii="HG丸ｺﾞｼｯｸM-PRO" w:eastAsia="HG丸ｺﾞｼｯｸM-PRO" w:hAnsi="HG丸ｺﾞｼｯｸM-PRO" w:hint="eastAsia"/>
          <w:u w:val="single"/>
        </w:rPr>
        <w:t>実施する</w:t>
      </w:r>
      <w:r w:rsidRPr="00122BB4">
        <w:rPr>
          <w:rFonts w:ascii="HG丸ｺﾞｼｯｸM-PRO" w:eastAsia="HG丸ｺﾞｼｯｸM-PRO" w:hAnsi="HG丸ｺﾞｼｯｸM-PRO" w:hint="eastAsia"/>
          <w:u w:val="single"/>
        </w:rPr>
        <w:t>等、施設の長寿命化に資する取組を</w:t>
      </w:r>
      <w:r w:rsidR="0027793B" w:rsidRPr="00122BB4">
        <w:rPr>
          <w:rFonts w:ascii="HG丸ｺﾞｼｯｸM-PRO" w:eastAsia="HG丸ｺﾞｼｯｸM-PRO" w:hAnsi="HG丸ｺﾞｼｯｸM-PRO" w:hint="eastAsia"/>
          <w:u w:val="single"/>
        </w:rPr>
        <w:t>日常的な維持管理の中においても実践していく</w:t>
      </w:r>
      <w:r w:rsidRPr="00122BB4">
        <w:rPr>
          <w:rFonts w:ascii="HG丸ｺﾞｼｯｸM-PRO" w:eastAsia="HG丸ｺﾞｼｯｸM-PRO" w:hAnsi="HG丸ｺﾞｼｯｸM-PRO" w:hint="eastAsia"/>
          <w:u w:val="single"/>
        </w:rPr>
        <w:t>。</w:t>
      </w:r>
    </w:p>
    <w:p w:rsidR="0057771F" w:rsidRPr="00122BB4" w:rsidRDefault="0057771F" w:rsidP="00A42DFF">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122BB4">
        <w:rPr>
          <w:rFonts w:ascii="HG丸ｺﾞｼｯｸM-PRO" w:eastAsia="HG丸ｺﾞｼｯｸM-PRO" w:hAnsi="HG丸ｺﾞｼｯｸM-PRO"/>
          <w:color w:val="000000" w:themeColor="text1"/>
        </w:rPr>
        <w:t>の保全や</w:t>
      </w:r>
      <w:r w:rsidRPr="00122BB4">
        <w:rPr>
          <w:rFonts w:ascii="HG丸ｺﾞｼｯｸM-PRO" w:eastAsia="HG丸ｺﾞｼｯｸM-PRO" w:hAnsi="HG丸ｺﾞｼｯｸM-PRO" w:hint="eastAsia"/>
          <w:color w:val="000000" w:themeColor="text1"/>
        </w:rPr>
        <w:t>活用する</w:t>
      </w:r>
      <w:r w:rsidRPr="00122BB4">
        <w:rPr>
          <w:rFonts w:ascii="HG丸ｺﾞｼｯｸM-PRO" w:eastAsia="HG丸ｺﾞｼｯｸM-PRO" w:hAnsi="HG丸ｺﾞｼｯｸM-PRO"/>
          <w:color w:val="000000" w:themeColor="text1"/>
        </w:rPr>
        <w:t>機会を提供し</w:t>
      </w:r>
      <w:r w:rsidRPr="00122BB4">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122BB4" w:rsidRDefault="0057771F" w:rsidP="00A42DFF">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122BB4">
        <w:rPr>
          <w:rFonts w:ascii="HG丸ｺﾞｼｯｸM-PRO" w:eastAsia="HG丸ｺﾞｼｯｸM-PRO" w:hAnsi="HG丸ｺﾞｼｯｸM-PRO"/>
          <w:color w:val="000000" w:themeColor="text1"/>
        </w:rPr>
        <w:t>PDCAサイクルによる継続的なマネジメントを行う。</w:t>
      </w:r>
    </w:p>
    <w:p w:rsidR="0057771F" w:rsidRPr="00122BB4" w:rsidRDefault="0057771F" w:rsidP="00A42DFF">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以下に主な日常的な維持管理業務の基本的な考え方を示す。</w:t>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2347" w:name="_Ref391808661"/>
      <w:r w:rsidRPr="00122BB4">
        <w:rPr>
          <w:rFonts w:hint="eastAsia"/>
        </w:rPr>
        <w:t>日常パトロール（巡視）</w:t>
      </w:r>
      <w:bookmarkEnd w:id="2347"/>
    </w:p>
    <w:p w:rsidR="003D1F80" w:rsidRPr="00122BB4" w:rsidRDefault="0027793B" w:rsidP="003D1F8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とともに、不法または不正な施設の使用を</w:t>
      </w:r>
      <w:r w:rsidRPr="00122BB4">
        <w:rPr>
          <w:rFonts w:ascii="HG丸ｺﾞｼｯｸM-PRO" w:eastAsia="HG丸ｺﾞｼｯｸM-PRO" w:hAnsi="HG丸ｺﾞｼｯｸM-PRO" w:hint="eastAsia"/>
        </w:rPr>
        <w:t>防止</w:t>
      </w:r>
      <w:r w:rsidR="003D1F80" w:rsidRPr="00122BB4">
        <w:rPr>
          <w:rFonts w:ascii="HG丸ｺﾞｼｯｸM-PRO" w:eastAsia="HG丸ｺﾞｼｯｸM-PRO" w:hAnsi="HG丸ｺﾞｼｯｸM-PRO" w:hint="eastAsia"/>
        </w:rPr>
        <w:t>するために実施する</w:t>
      </w:r>
      <w:r w:rsidR="003D1F80" w:rsidRPr="00122BB4">
        <w:rPr>
          <w:rFonts w:ascii="HG丸ｺﾞｼｯｸM-PRO" w:eastAsia="HG丸ｺﾞｼｯｸM-PRO" w:hAnsi="HG丸ｺﾞｼｯｸM-PRO" w:hint="eastAsia"/>
          <w:color w:val="000000" w:themeColor="text1"/>
        </w:rPr>
        <w:t>ものである。</w:t>
      </w:r>
    </w:p>
    <w:p w:rsidR="003D1F80" w:rsidRPr="00122BB4" w:rsidRDefault="003D1F80" w:rsidP="003D1F80">
      <w:pPr>
        <w:pStyle w:val="40"/>
        <w:ind w:left="420" w:firstLine="210"/>
        <w:rPr>
          <w:rFonts w:ascii="HG丸ｺﾞｼｯｸM-PRO" w:eastAsia="HG丸ｺﾞｼｯｸM-PRO" w:hAnsi="HG丸ｺﾞｼｯｸM-PRO"/>
          <w:color w:val="000000" w:themeColor="text1"/>
        </w:rPr>
      </w:pPr>
    </w:p>
    <w:p w:rsidR="003D1F80" w:rsidRPr="00122BB4" w:rsidRDefault="003D1F80" w:rsidP="003346EA">
      <w:pPr>
        <w:pStyle w:val="5"/>
      </w:pPr>
      <w:r w:rsidRPr="00122BB4">
        <w:rPr>
          <w:rFonts w:hint="eastAsia"/>
        </w:rPr>
        <w:t>実施方法</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日常パトロール（巡視）については、職員により実施すること</w:t>
      </w:r>
      <w:r w:rsidR="0027793B" w:rsidRPr="00122BB4">
        <w:rPr>
          <w:rFonts w:ascii="HG丸ｺﾞｼｯｸM-PRO" w:eastAsia="HG丸ｺﾞｼｯｸM-PRO" w:hAnsi="HG丸ｺﾞｼｯｸM-PRO" w:hint="eastAsia"/>
          <w:color w:val="000000" w:themeColor="text1"/>
        </w:rPr>
        <w:t>を基本</w:t>
      </w:r>
      <w:r w:rsidRPr="00122BB4">
        <w:rPr>
          <w:rFonts w:ascii="HG丸ｺﾞｼｯｸM-PRO" w:eastAsia="HG丸ｺﾞｼｯｸM-PRO" w:hAnsi="HG丸ｺﾞｼｯｸM-PRO" w:hint="eastAsia"/>
          <w:color w:val="000000" w:themeColor="text1"/>
        </w:rPr>
        <w:t>とし、「</w:t>
      </w:r>
      <w:r w:rsidR="00D41EDF" w:rsidRPr="009F230A">
        <w:rPr>
          <w:rFonts w:ascii="HG丸ｺﾞｼｯｸM-PRO" w:eastAsia="HG丸ｺﾞｼｯｸM-PRO" w:hAnsi="HG丸ｺﾞｼｯｸM-PRO"/>
          <w:color w:val="000000" w:themeColor="text1"/>
        </w:rPr>
        <w:fldChar w:fldCharType="begin"/>
      </w:r>
      <w:r w:rsidR="00D41EDF" w:rsidRPr="00122BB4">
        <w:rPr>
          <w:rFonts w:ascii="HG丸ｺﾞｼｯｸM-PRO" w:eastAsia="HG丸ｺﾞｼｯｸM-PRO" w:hAnsi="HG丸ｺﾞｼｯｸM-PRO"/>
          <w:color w:val="000000" w:themeColor="text1"/>
        </w:rPr>
        <w:instrText xml:space="preserve"> REF _Ref387666188  \* MERGEFORMAT </w:instrText>
      </w:r>
      <w:r w:rsidR="00D41EDF" w:rsidRPr="009F230A">
        <w:rPr>
          <w:rFonts w:ascii="HG丸ｺﾞｼｯｸM-PRO" w:eastAsia="HG丸ｺﾞｼｯｸM-PRO" w:hAnsi="HG丸ｺﾞｼｯｸM-PRO"/>
          <w:color w:val="000000" w:themeColor="text1"/>
          <w:rPrChange w:id="2348" w:author="大阪府庁" w:date="2014-08-07T19:12:00Z">
            <w:rPr>
              <w:rFonts w:ascii="HG丸ｺﾞｼｯｸM-PRO" w:eastAsia="HG丸ｺﾞｼｯｸM-PRO" w:hAnsi="HG丸ｺﾞｼｯｸM-PRO"/>
              <w:color w:val="000000" w:themeColor="text1"/>
            </w:rPr>
          </w:rPrChange>
        </w:rPr>
        <w:fldChar w:fldCharType="separate"/>
      </w:r>
      <w:ins w:id="2349" w:author="大井祥之" w:date="2014-08-08T19:40:00Z">
        <w:r w:rsidR="00A32A6A" w:rsidRPr="00A32A6A">
          <w:rPr>
            <w:rFonts w:ascii="HG丸ｺﾞｼｯｸM-PRO" w:eastAsia="HG丸ｺﾞｼｯｸM-PRO" w:hAnsi="HG丸ｺﾞｼｯｸM-PRO" w:hint="eastAsia"/>
            <w:rPrChange w:id="2350" w:author="大井祥之" w:date="2014-08-08T19:40:00Z">
              <w:rPr>
                <w:rFonts w:hint="eastAsia"/>
              </w:rPr>
            </w:rPrChange>
          </w:rPr>
          <w:t>表</w:t>
        </w:r>
        <w:r w:rsidR="00A32A6A" w:rsidRPr="00A32A6A">
          <w:rPr>
            <w:rFonts w:ascii="HG丸ｺﾞｼｯｸM-PRO" w:eastAsia="HG丸ｺﾞｼｯｸM-PRO" w:hAnsi="HG丸ｺﾞｼｯｸM-PRO"/>
            <w:rPrChange w:id="2351" w:author="大井祥之" w:date="2014-08-08T19:40:00Z">
              <w:rPr/>
            </w:rPrChange>
          </w:rPr>
          <w:t xml:space="preserve"> </w:t>
        </w:r>
        <w:r w:rsidR="00A32A6A" w:rsidRPr="00A32A6A">
          <w:rPr>
            <w:rFonts w:ascii="HG丸ｺﾞｼｯｸM-PRO" w:eastAsia="HG丸ｺﾞｼｯｸM-PRO" w:hAnsi="HG丸ｺﾞｼｯｸM-PRO"/>
            <w:noProof/>
            <w:rPrChange w:id="2352" w:author="大井祥之" w:date="2014-08-08T19:40:00Z">
              <w:rPr>
                <w:noProof/>
              </w:rPr>
            </w:rPrChange>
          </w:rPr>
          <w:t>5.27</w:t>
        </w:r>
        <w:r w:rsidR="00A32A6A" w:rsidRPr="00A32A6A">
          <w:rPr>
            <w:rFonts w:ascii="HG丸ｺﾞｼｯｸM-PRO" w:eastAsia="HG丸ｺﾞｼｯｸM-PRO" w:hAnsi="HG丸ｺﾞｼｯｸM-PRO" w:hint="eastAsia"/>
            <w:noProof/>
            <w:rPrChange w:id="2353" w:author="大井祥之" w:date="2014-08-08T19:40:00Z">
              <w:rPr>
                <w:rFonts w:hint="eastAsia"/>
              </w:rPr>
            </w:rPrChange>
          </w:rPr>
          <w:t xml:space="preserve">　日常パトロール頻度の目安</w:t>
        </w:r>
      </w:ins>
      <w:ins w:id="2354" w:author="大阪府庁" w:date="2014-08-07T19:17:00Z">
        <w:del w:id="2355" w:author="大井祥之" w:date="2014-08-08T18:08:00Z">
          <w:r w:rsidR="002A3066" w:rsidRPr="002A3066" w:rsidDel="004460FE">
            <w:rPr>
              <w:rFonts w:ascii="HG丸ｺﾞｼｯｸM-PRO" w:eastAsia="HG丸ｺﾞｼｯｸM-PRO" w:hAnsi="HG丸ｺﾞｼｯｸM-PRO" w:hint="eastAsia"/>
              <w:rPrChange w:id="2356"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357" w:author="大阪府庁" w:date="2014-08-07T19:17:00Z">
                <w:rPr>
                  <w:noProof/>
                </w:rPr>
              </w:rPrChange>
            </w:rPr>
            <w:delText>5.27</w:delText>
          </w:r>
          <w:r w:rsidR="002A3066" w:rsidRPr="002A3066" w:rsidDel="004460FE">
            <w:rPr>
              <w:rFonts w:ascii="HG丸ｺﾞｼｯｸM-PRO" w:eastAsia="HG丸ｺﾞｼｯｸM-PRO" w:hAnsi="HG丸ｺﾞｼｯｸM-PRO" w:hint="eastAsia"/>
              <w:noProof/>
              <w:rPrChange w:id="2358" w:author="大阪府庁" w:date="2014-08-07T19:17:00Z">
                <w:rPr>
                  <w:rFonts w:hint="eastAsia"/>
                </w:rPr>
              </w:rPrChange>
            </w:rPr>
            <w:delText xml:space="preserve">　日常パトロール頻度の目安</w:delText>
          </w:r>
        </w:del>
      </w:ins>
      <w:del w:id="2359"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5.27</w:delText>
        </w:r>
        <w:r w:rsidR="00AF5176" w:rsidRPr="00122BB4" w:rsidDel="004460FE">
          <w:rPr>
            <w:rFonts w:ascii="HG丸ｺﾞｼｯｸM-PRO" w:eastAsia="HG丸ｺﾞｼｯｸM-PRO" w:hAnsi="HG丸ｺﾞｼｯｸM-PRO" w:hint="eastAsia"/>
            <w:noProof/>
          </w:rPr>
          <w:delText xml:space="preserve">　日常パトロール頻度の目安</w:delText>
        </w:r>
      </w:del>
      <w:r w:rsidR="00D41EDF"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122BB4">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施設毎にパトロール頻度等の実施方針を定めたパトロール要領を策定する。</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122BB4">
        <w:rPr>
          <w:rFonts w:ascii="HG丸ｺﾞｼｯｸM-PRO" w:eastAsia="HG丸ｺﾞｼｯｸM-PRO" w:hAnsi="HG丸ｺﾞｼｯｸM-PRO" w:hint="eastAsia"/>
          <w:color w:val="000000" w:themeColor="text1"/>
        </w:rPr>
        <w:t>た「</w:t>
      </w:r>
      <w:r w:rsidRPr="00122BB4">
        <w:rPr>
          <w:rFonts w:ascii="HG丸ｺﾞｼｯｸM-PRO" w:eastAsia="HG丸ｺﾞｼｯｸM-PRO" w:hAnsi="HG丸ｺﾞｼｯｸM-PRO" w:hint="eastAsia"/>
          <w:color w:val="000000" w:themeColor="text1"/>
        </w:rPr>
        <w:t>特別パトロール」</w:t>
      </w:r>
      <w:r w:rsidR="00D41EDF" w:rsidRPr="00122BB4">
        <w:rPr>
          <w:rFonts w:ascii="HG丸ｺﾞｼｯｸM-PRO" w:eastAsia="HG丸ｺﾞｼｯｸM-PRO" w:hAnsi="HG丸ｺﾞｼｯｸM-PRO" w:hint="eastAsia"/>
          <w:color w:val="000000" w:themeColor="text1"/>
        </w:rPr>
        <w:t>を実施する（</w:t>
      </w:r>
      <w:r w:rsidRPr="00122BB4">
        <w:rPr>
          <w:rFonts w:ascii="HG丸ｺﾞｼｯｸM-PRO" w:eastAsia="HG丸ｺﾞｼｯｸM-PRO" w:hAnsi="HG丸ｺﾞｼｯｸM-PRO" w:hint="eastAsia"/>
          <w:color w:val="000000" w:themeColor="text1"/>
        </w:rPr>
        <w:t>例：交通安全施設など</w:t>
      </w:r>
      <w:r w:rsidR="00D41EDF"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hint="eastAsia"/>
          <w:color w:val="000000" w:themeColor="text1"/>
        </w:rPr>
        <w:t>徒歩によるパトロール</w:t>
      </w:r>
      <w:r w:rsidR="00D41EDF" w:rsidRPr="00122BB4">
        <w:rPr>
          <w:rFonts w:ascii="HG丸ｺﾞｼｯｸM-PRO" w:eastAsia="HG丸ｺﾞｼｯｸM-PRO" w:hAnsi="HG丸ｺﾞｼｯｸM-PRO" w:hint="eastAsia"/>
          <w:color w:val="000000" w:themeColor="text1"/>
        </w:rPr>
        <w:t>）。</w:t>
      </w:r>
    </w:p>
    <w:p w:rsidR="003D1F80" w:rsidRPr="00122BB4" w:rsidRDefault="003D1F80" w:rsidP="00B34F38">
      <w:pPr>
        <w:pStyle w:val="a9"/>
      </w:pPr>
      <w:bookmarkStart w:id="2360" w:name="_Ref387666188"/>
      <w:r w:rsidRPr="00122BB4">
        <w:rPr>
          <w:rFonts w:hint="eastAsia"/>
        </w:rPr>
        <w:t>表</w:t>
      </w:r>
      <w:r w:rsidRPr="00122BB4">
        <w:t xml:space="preserve"> </w:t>
      </w:r>
      <w:r w:rsidR="00E123EF" w:rsidRPr="00122BB4">
        <w:rPr>
          <w:rPrChange w:id="2361" w:author="大阪府庁" w:date="2014-08-07T19:12:00Z">
            <w:rPr>
              <w:noProof/>
            </w:rPr>
          </w:rPrChange>
        </w:rPr>
        <w:fldChar w:fldCharType="begin"/>
      </w:r>
      <w:r w:rsidR="00E123EF" w:rsidRPr="00122BB4">
        <w:instrText xml:space="preserve"> STYLEREF 1 \s </w:instrText>
      </w:r>
      <w:r w:rsidR="00E123EF" w:rsidRPr="00122BB4">
        <w:rPr>
          <w:rPrChange w:id="2362" w:author="大阪府庁" w:date="2014-08-07T19:12:00Z">
            <w:rPr>
              <w:noProof/>
            </w:rPr>
          </w:rPrChange>
        </w:rPr>
        <w:fldChar w:fldCharType="separate"/>
      </w:r>
      <w:r w:rsidR="00A32A6A">
        <w:rPr>
          <w:noProof/>
        </w:rPr>
        <w:t>5</w:t>
      </w:r>
      <w:r w:rsidR="00E123EF" w:rsidRPr="00122BB4">
        <w:rPr>
          <w:noProof/>
          <w:rPrChange w:id="2363" w:author="大阪府庁" w:date="2014-08-07T19:12:00Z">
            <w:rPr>
              <w:noProof/>
            </w:rPr>
          </w:rPrChange>
        </w:rPr>
        <w:fldChar w:fldCharType="end"/>
      </w:r>
      <w:r w:rsidRPr="00122BB4">
        <w:t>.</w:t>
      </w:r>
      <w:r w:rsidR="00E123EF" w:rsidRPr="00122BB4">
        <w:rPr>
          <w:rPrChange w:id="2364" w:author="大阪府庁" w:date="2014-08-07T19:12:00Z">
            <w:rPr>
              <w:noProof/>
            </w:rPr>
          </w:rPrChange>
        </w:rPr>
        <w:fldChar w:fldCharType="begin"/>
      </w:r>
      <w:r w:rsidR="00E123EF" w:rsidRPr="00122BB4">
        <w:instrText xml:space="preserve"> SEQ 表 \* ARABIC \s 1 </w:instrText>
      </w:r>
      <w:r w:rsidR="00E123EF" w:rsidRPr="00122BB4">
        <w:rPr>
          <w:rPrChange w:id="2365" w:author="大阪府庁" w:date="2014-08-07T19:12:00Z">
            <w:rPr>
              <w:noProof/>
            </w:rPr>
          </w:rPrChange>
        </w:rPr>
        <w:fldChar w:fldCharType="separate"/>
      </w:r>
      <w:ins w:id="2366" w:author="大井祥之" w:date="2014-08-08T19:40:00Z">
        <w:r w:rsidR="00A32A6A">
          <w:rPr>
            <w:noProof/>
          </w:rPr>
          <w:t>27</w:t>
        </w:r>
      </w:ins>
      <w:ins w:id="2367" w:author="大阪府庁" w:date="2014-08-07T19:17:00Z">
        <w:del w:id="2368" w:author="大井祥之" w:date="2014-08-08T18:08:00Z">
          <w:r w:rsidR="002A3066" w:rsidDel="004460FE">
            <w:rPr>
              <w:noProof/>
            </w:rPr>
            <w:delText>27</w:delText>
          </w:r>
        </w:del>
      </w:ins>
      <w:del w:id="2369" w:author="大井祥之" w:date="2014-08-08T18:08:00Z">
        <w:r w:rsidR="0050007B" w:rsidRPr="00122BB4" w:rsidDel="004460FE">
          <w:rPr>
            <w:noProof/>
          </w:rPr>
          <w:delText>27</w:delText>
        </w:r>
      </w:del>
      <w:r w:rsidR="00E123EF" w:rsidRPr="00122BB4">
        <w:rPr>
          <w:noProof/>
          <w:rPrChange w:id="2370" w:author="大阪府庁" w:date="2014-08-07T19:12:00Z">
            <w:rPr>
              <w:noProof/>
            </w:rPr>
          </w:rPrChange>
        </w:rPr>
        <w:fldChar w:fldCharType="end"/>
      </w:r>
      <w:r w:rsidRPr="00122BB4">
        <w:rPr>
          <w:rFonts w:hint="eastAsia"/>
        </w:rPr>
        <w:t xml:space="preserve">　日常パトロール頻度の目安</w:t>
      </w:r>
      <w:bookmarkEnd w:id="2360"/>
    </w:p>
    <w:tbl>
      <w:tblPr>
        <w:tblStyle w:val="af2"/>
        <w:tblW w:w="0" w:type="auto"/>
        <w:jc w:val="center"/>
        <w:tblLook w:val="01E0" w:firstRow="1" w:lastRow="1" w:firstColumn="1" w:lastColumn="1" w:noHBand="0" w:noVBand="0"/>
      </w:tblPr>
      <w:tblGrid>
        <w:gridCol w:w="2242"/>
        <w:gridCol w:w="5037"/>
      </w:tblGrid>
      <w:tr w:rsidR="003D1F80" w:rsidRPr="00122BB4" w:rsidTr="00A71EAC">
        <w:trPr>
          <w:jc w:val="center"/>
        </w:trPr>
        <w:tc>
          <w:tcPr>
            <w:tcW w:w="2242" w:type="dxa"/>
            <w:tcBorders>
              <w:bottom w:val="double" w:sz="4" w:space="0" w:color="auto"/>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頻　度</w:t>
            </w:r>
          </w:p>
        </w:tc>
      </w:tr>
      <w:tr w:rsidR="003D1F80" w:rsidRPr="00122BB4" w:rsidTr="00D41EDF">
        <w:trPr>
          <w:jc w:val="center"/>
        </w:trPr>
        <w:tc>
          <w:tcPr>
            <w:tcW w:w="2242"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２回／週以上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標準（高）</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標準（低）</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１回／２週以上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簡　　易</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 xml:space="preserve">１回／月等　</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特別パトロール</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必要に応じて設定</w:t>
            </w:r>
          </w:p>
        </w:tc>
      </w:tr>
    </w:tbl>
    <w:p w:rsidR="003D1F80" w:rsidRPr="00122BB4"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パトロール計画の策定</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9F230A">
        <w:rPr>
          <w:rFonts w:ascii="HG丸ｺﾞｼｯｸM-PRO" w:eastAsia="HG丸ｺﾞｼｯｸM-PRO" w:hAnsi="HG丸ｺﾞｼｯｸM-PRO"/>
          <w:color w:val="000000" w:themeColor="text1"/>
        </w:rPr>
        <w:fldChar w:fldCharType="begin"/>
      </w:r>
      <w:r w:rsidR="00D41EDF" w:rsidRPr="00122BB4">
        <w:rPr>
          <w:rFonts w:ascii="HG丸ｺﾞｼｯｸM-PRO" w:eastAsia="HG丸ｺﾞｼｯｸM-PRO" w:hAnsi="HG丸ｺﾞｼｯｸM-PRO"/>
          <w:color w:val="000000" w:themeColor="text1"/>
        </w:rPr>
        <w:instrText xml:space="preserve"> REF _Ref387666522  \* MERGEFORMAT </w:instrText>
      </w:r>
      <w:r w:rsidR="00D41EDF" w:rsidRPr="009F230A">
        <w:rPr>
          <w:rFonts w:ascii="HG丸ｺﾞｼｯｸM-PRO" w:eastAsia="HG丸ｺﾞｼｯｸM-PRO" w:hAnsi="HG丸ｺﾞｼｯｸM-PRO"/>
          <w:color w:val="000000" w:themeColor="text1"/>
          <w:rPrChange w:id="2371" w:author="大阪府庁" w:date="2014-08-07T19:12:00Z">
            <w:rPr>
              <w:rFonts w:ascii="HG丸ｺﾞｼｯｸM-PRO" w:eastAsia="HG丸ｺﾞｼｯｸM-PRO" w:hAnsi="HG丸ｺﾞｼｯｸM-PRO"/>
              <w:color w:val="000000" w:themeColor="text1"/>
            </w:rPr>
          </w:rPrChange>
        </w:rPr>
        <w:fldChar w:fldCharType="separate"/>
      </w:r>
      <w:ins w:id="2372" w:author="大井祥之" w:date="2014-08-08T19:40:00Z">
        <w:r w:rsidR="00A32A6A" w:rsidRPr="00A32A6A">
          <w:rPr>
            <w:rFonts w:ascii="HG丸ｺﾞｼｯｸM-PRO" w:eastAsia="HG丸ｺﾞｼｯｸM-PRO" w:hAnsi="HG丸ｺﾞｼｯｸM-PRO" w:hint="eastAsia"/>
            <w:rPrChange w:id="2373" w:author="大井祥之" w:date="2014-08-08T19:40:00Z">
              <w:rPr>
                <w:rFonts w:hint="eastAsia"/>
              </w:rPr>
            </w:rPrChange>
          </w:rPr>
          <w:t>表</w:t>
        </w:r>
        <w:r w:rsidR="00A32A6A" w:rsidRPr="00A32A6A">
          <w:rPr>
            <w:rFonts w:ascii="HG丸ｺﾞｼｯｸM-PRO" w:eastAsia="HG丸ｺﾞｼｯｸM-PRO" w:hAnsi="HG丸ｺﾞｼｯｸM-PRO"/>
            <w:rPrChange w:id="2374" w:author="大井祥之" w:date="2014-08-08T19:40:00Z">
              <w:rPr/>
            </w:rPrChange>
          </w:rPr>
          <w:t xml:space="preserve"> </w:t>
        </w:r>
        <w:r w:rsidR="00A32A6A" w:rsidRPr="00A32A6A">
          <w:rPr>
            <w:rFonts w:ascii="HG丸ｺﾞｼｯｸM-PRO" w:eastAsia="HG丸ｺﾞｼｯｸM-PRO" w:hAnsi="HG丸ｺﾞｼｯｸM-PRO"/>
            <w:noProof/>
            <w:rPrChange w:id="2375" w:author="大井祥之" w:date="2014-08-08T19:40:00Z">
              <w:rPr>
                <w:noProof/>
              </w:rPr>
            </w:rPrChange>
          </w:rPr>
          <w:t>5.28</w:t>
        </w:r>
      </w:ins>
      <w:ins w:id="2376" w:author="大阪府庁" w:date="2014-08-07T19:17:00Z">
        <w:del w:id="2377" w:author="大井祥之" w:date="2014-08-08T18:08:00Z">
          <w:r w:rsidR="002A3066" w:rsidRPr="002A3066" w:rsidDel="004460FE">
            <w:rPr>
              <w:rFonts w:ascii="HG丸ｺﾞｼｯｸM-PRO" w:eastAsia="HG丸ｺﾞｼｯｸM-PRO" w:hAnsi="HG丸ｺﾞｼｯｸM-PRO" w:hint="eastAsia"/>
              <w:rPrChange w:id="2378"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379" w:author="大阪府庁" w:date="2014-08-07T19:17:00Z">
                <w:rPr>
                  <w:noProof/>
                </w:rPr>
              </w:rPrChange>
            </w:rPr>
            <w:delText>5.28</w:delText>
          </w:r>
        </w:del>
      </w:ins>
      <w:del w:id="2380"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5.28</w:delText>
        </w:r>
      </w:del>
      <w:r w:rsidR="00D41EDF"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p>
    <w:p w:rsidR="00D41EDF" w:rsidRPr="00122BB4" w:rsidRDefault="00D41EDF" w:rsidP="00B34F38">
      <w:pPr>
        <w:pStyle w:val="a9"/>
      </w:pPr>
      <w:bookmarkStart w:id="2381" w:name="_Ref387666522"/>
      <w:r w:rsidRPr="00122BB4">
        <w:rPr>
          <w:rFonts w:hint="eastAsia"/>
        </w:rPr>
        <w:t>表</w:t>
      </w:r>
      <w:r w:rsidRPr="00122BB4">
        <w:t xml:space="preserve"> </w:t>
      </w:r>
      <w:r w:rsidR="00E123EF" w:rsidRPr="00122BB4">
        <w:rPr>
          <w:rPrChange w:id="2382" w:author="大阪府庁" w:date="2014-08-07T19:12:00Z">
            <w:rPr>
              <w:noProof/>
            </w:rPr>
          </w:rPrChange>
        </w:rPr>
        <w:fldChar w:fldCharType="begin"/>
      </w:r>
      <w:r w:rsidR="00E123EF" w:rsidRPr="00122BB4">
        <w:instrText xml:space="preserve"> STYLEREF 1 \s </w:instrText>
      </w:r>
      <w:r w:rsidR="00E123EF" w:rsidRPr="00122BB4">
        <w:rPr>
          <w:rPrChange w:id="2383" w:author="大阪府庁" w:date="2014-08-07T19:12:00Z">
            <w:rPr>
              <w:noProof/>
            </w:rPr>
          </w:rPrChange>
        </w:rPr>
        <w:fldChar w:fldCharType="separate"/>
      </w:r>
      <w:r w:rsidR="00A32A6A">
        <w:rPr>
          <w:noProof/>
        </w:rPr>
        <w:t>5</w:t>
      </w:r>
      <w:r w:rsidR="00E123EF" w:rsidRPr="00122BB4">
        <w:rPr>
          <w:noProof/>
          <w:rPrChange w:id="2384" w:author="大阪府庁" w:date="2014-08-07T19:12:00Z">
            <w:rPr>
              <w:noProof/>
            </w:rPr>
          </w:rPrChange>
        </w:rPr>
        <w:fldChar w:fldCharType="end"/>
      </w:r>
      <w:r w:rsidRPr="00122BB4">
        <w:t>.</w:t>
      </w:r>
      <w:r w:rsidR="00E123EF" w:rsidRPr="00122BB4">
        <w:rPr>
          <w:rPrChange w:id="2385" w:author="大阪府庁" w:date="2014-08-07T19:12:00Z">
            <w:rPr>
              <w:noProof/>
            </w:rPr>
          </w:rPrChange>
        </w:rPr>
        <w:fldChar w:fldCharType="begin"/>
      </w:r>
      <w:r w:rsidR="00E123EF" w:rsidRPr="00122BB4">
        <w:instrText xml:space="preserve"> SEQ 表 \* ARABIC \s 1 </w:instrText>
      </w:r>
      <w:r w:rsidR="00E123EF" w:rsidRPr="00122BB4">
        <w:rPr>
          <w:rPrChange w:id="2386" w:author="大阪府庁" w:date="2014-08-07T19:12:00Z">
            <w:rPr>
              <w:noProof/>
            </w:rPr>
          </w:rPrChange>
        </w:rPr>
        <w:fldChar w:fldCharType="separate"/>
      </w:r>
      <w:ins w:id="2387" w:author="大井祥之" w:date="2014-08-08T19:40:00Z">
        <w:r w:rsidR="00A32A6A">
          <w:rPr>
            <w:noProof/>
          </w:rPr>
          <w:t>28</w:t>
        </w:r>
      </w:ins>
      <w:ins w:id="2388" w:author="大阪府庁" w:date="2014-08-07T19:17:00Z">
        <w:del w:id="2389" w:author="大井祥之" w:date="2014-08-08T18:08:00Z">
          <w:r w:rsidR="002A3066" w:rsidDel="004460FE">
            <w:rPr>
              <w:noProof/>
            </w:rPr>
            <w:delText>28</w:delText>
          </w:r>
        </w:del>
      </w:ins>
      <w:del w:id="2390" w:author="大井祥之" w:date="2014-08-08T18:08:00Z">
        <w:r w:rsidR="0050007B" w:rsidRPr="00122BB4" w:rsidDel="004460FE">
          <w:rPr>
            <w:noProof/>
          </w:rPr>
          <w:delText>28</w:delText>
        </w:r>
      </w:del>
      <w:r w:rsidR="00E123EF" w:rsidRPr="00122BB4">
        <w:rPr>
          <w:noProof/>
          <w:rPrChange w:id="2391" w:author="大阪府庁" w:date="2014-08-07T19:12:00Z">
            <w:rPr>
              <w:noProof/>
            </w:rPr>
          </w:rPrChange>
        </w:rPr>
        <w:fldChar w:fldCharType="end"/>
      </w:r>
      <w:bookmarkEnd w:id="2381"/>
      <w:r w:rsidRPr="00122BB4">
        <w:rPr>
          <w:rFonts w:hint="eastAsia"/>
        </w:rPr>
        <w:t xml:space="preserve">　</w:t>
      </w:r>
      <w:r w:rsidRPr="00122BB4">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122BB4"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D41EDF">
        <w:trPr>
          <w:trHeight w:val="938"/>
          <w:jc w:val="center"/>
        </w:trPr>
        <w:tc>
          <w:tcPr>
            <w:tcW w:w="1889"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日常パトロール</w:t>
            </w:r>
          </w:p>
          <w:p w:rsidR="00D41EDF" w:rsidRPr="00122BB4" w:rsidRDefault="00D41EDF" w:rsidP="00732C8E">
            <w:pPr>
              <w:spacing w:line="280" w:lineRule="exact"/>
              <w:rPr>
                <w:rFonts w:ascii="HG丸ｺﾞｼｯｸM-PRO" w:eastAsia="HG丸ｺﾞｼｯｸM-PRO" w:hAnsi="HG丸ｺﾞｼｯｸM-PRO"/>
                <w:color w:val="000000" w:themeColor="text1"/>
                <w:sz w:val="18"/>
                <w:szCs w:val="18"/>
              </w:rPr>
            </w:pPr>
            <w:r w:rsidRPr="00122BB4">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・コース、実施体制（巡視員の人数）</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・手段（徒歩、自転車、自動車等）、携行道具</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・損傷発見時の対応手順</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・パトロールの記録方法　　等</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bookmarkStart w:id="2392" w:name="_Ref390363352"/>
      <w:r w:rsidRPr="00122BB4">
        <w:rPr>
          <w:rFonts w:hint="eastAsia"/>
        </w:rPr>
        <w:t>データの蓄積・管理</w:t>
      </w:r>
      <w:bookmarkEnd w:id="2392"/>
    </w:p>
    <w:p w:rsidR="00D41EDF" w:rsidRPr="00122BB4" w:rsidRDefault="00D41EDF"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122BB4">
        <w:rPr>
          <w:rFonts w:ascii="HG丸ｺﾞｼｯｸM-PRO" w:eastAsia="HG丸ｺﾞｼｯｸM-PRO" w:hAnsi="HG丸ｺﾞｼｯｸM-PRO"/>
          <w:color w:val="000000" w:themeColor="text1"/>
        </w:rPr>
        <w:t>CALSシステム」に記録し、対応状況を把握するとともに情報の一元化を図る。</w:t>
      </w:r>
    </w:p>
    <w:p w:rsidR="003D1F80" w:rsidRPr="00122BB4" w:rsidRDefault="003D1F80" w:rsidP="003D1F80">
      <w:pPr>
        <w:pStyle w:val="30"/>
        <w:ind w:left="105" w:firstLine="210"/>
        <w:rPr>
          <w:rFonts w:ascii="HG丸ｺﾞｼｯｸM-PRO" w:eastAsia="HG丸ｺﾞｼｯｸM-PRO" w:hAnsi="HG丸ｺﾞｼｯｸM-PRO"/>
        </w:rPr>
      </w:pPr>
    </w:p>
    <w:p w:rsidR="00D41EDF" w:rsidRPr="00122BB4" w:rsidRDefault="00D41EDF" w:rsidP="003346EA">
      <w:pPr>
        <w:pStyle w:val="4"/>
      </w:pPr>
      <w:r w:rsidRPr="00122BB4">
        <w:rPr>
          <w:rFonts w:hint="eastAsia"/>
        </w:rPr>
        <w:t>維持管理・修繕作業</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122BB4">
        <w:rPr>
          <w:rFonts w:ascii="HG丸ｺﾞｼｯｸM-PRO" w:eastAsia="HG丸ｺﾞｼｯｸM-PRO" w:hAnsi="HG丸ｺﾞｼｯｸM-PRO" w:hint="eastAsia"/>
          <w:color w:val="000000" w:themeColor="text1"/>
          <w:u w:val="single"/>
        </w:rPr>
        <w:t>直営作業等により迅速に対応し、</w:t>
      </w:r>
      <w:r w:rsidRPr="00122BB4">
        <w:rPr>
          <w:rFonts w:ascii="HG丸ｺﾞｼｯｸM-PRO" w:eastAsia="HG丸ｺﾞｼｯｸM-PRO" w:hAnsi="HG丸ｺﾞｼｯｸM-PRO" w:hint="eastAsia"/>
          <w:color w:val="000000" w:themeColor="text1"/>
        </w:rPr>
        <w:t>府民の安全・安心や快適な環境の確保に努める</w:t>
      </w:r>
      <w:r w:rsidR="0027793B" w:rsidRPr="00122BB4">
        <w:rPr>
          <w:rFonts w:ascii="HG丸ｺﾞｼｯｸM-PRO" w:eastAsia="HG丸ｺﾞｼｯｸM-PRO" w:hAnsi="HG丸ｺﾞｼｯｸM-PRO" w:hint="eastAsia"/>
        </w:rPr>
        <w:t>ものである。</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122BB4">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122BB4">
        <w:rPr>
          <w:rFonts w:ascii="HG丸ｺﾞｼｯｸM-PRO" w:eastAsia="HG丸ｺﾞｼｯｸM-PRO" w:hAnsi="HG丸ｺﾞｼｯｸM-PRO" w:hint="eastAsia"/>
          <w:color w:val="000000" w:themeColor="text1"/>
        </w:rPr>
        <w:t>。</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122BB4" w:rsidRDefault="00851E66" w:rsidP="00851E66">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維持管理・修繕作業を実施する際には、以下の内容に留意する。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u w:val="single"/>
        </w:rPr>
      </w:pPr>
      <w:r w:rsidRPr="00122BB4">
        <w:rPr>
          <w:rFonts w:ascii="HG丸ｺﾞｼｯｸM-PRO" w:eastAsia="HG丸ｺﾞｼｯｸM-PRO" w:hAnsi="HG丸ｺﾞｼｯｸM-PRO" w:hint="eastAsia"/>
          <w:color w:val="000000" w:themeColor="text1"/>
          <w:u w:val="single"/>
        </w:rPr>
        <w:t>比較的小規模で簡易</w:t>
      </w:r>
      <w:r w:rsidR="009052E6" w:rsidRPr="00122BB4">
        <w:rPr>
          <w:rFonts w:ascii="HG丸ｺﾞｼｯｸM-PRO" w:eastAsia="HG丸ｺﾞｼｯｸM-PRO" w:hAnsi="HG丸ｺﾞｼｯｸM-PRO" w:hint="eastAsia"/>
          <w:color w:val="000000" w:themeColor="text1"/>
          <w:u w:val="single"/>
        </w:rPr>
        <w:t>な</w:t>
      </w:r>
      <w:r w:rsidRPr="00122BB4">
        <w:rPr>
          <w:rFonts w:ascii="HG丸ｺﾞｼｯｸM-PRO" w:eastAsia="HG丸ｺﾞｼｯｸM-PRO" w:hAnsi="HG丸ｺﾞｼｯｸM-PRO" w:hint="eastAsia"/>
          <w:color w:val="000000" w:themeColor="text1"/>
          <w:u w:val="single"/>
        </w:rPr>
        <w:t>作業</w:t>
      </w:r>
      <w:r w:rsidR="00E62C20" w:rsidRPr="00122BB4">
        <w:rPr>
          <w:rFonts w:ascii="HG丸ｺﾞｼｯｸM-PRO" w:eastAsia="HG丸ｺﾞｼｯｸM-PRO" w:hAnsi="HG丸ｺﾞｼｯｸM-PRO" w:hint="eastAsia"/>
          <w:color w:val="000000" w:themeColor="text1"/>
          <w:u w:val="single"/>
        </w:rPr>
        <w:t>を行うことで</w:t>
      </w:r>
      <w:r w:rsidR="009052E6" w:rsidRPr="00122BB4">
        <w:rPr>
          <w:rFonts w:ascii="HG丸ｺﾞｼｯｸM-PRO" w:eastAsia="HG丸ｺﾞｼｯｸM-PRO" w:hAnsi="HG丸ｺﾞｼｯｸM-PRO" w:hint="eastAsia"/>
          <w:color w:val="000000" w:themeColor="text1"/>
          <w:u w:val="single"/>
        </w:rPr>
        <w:t>、機能回復は期待できないものの劣化を抑制することができる場合がある。このような作業</w:t>
      </w:r>
      <w:r w:rsidRPr="00122BB4">
        <w:rPr>
          <w:rFonts w:ascii="HG丸ｺﾞｼｯｸM-PRO" w:eastAsia="HG丸ｺﾞｼｯｸM-PRO" w:hAnsi="HG丸ｺﾞｼｯｸM-PRO" w:hint="eastAsia"/>
          <w:color w:val="000000" w:themeColor="text1"/>
          <w:u w:val="single"/>
        </w:rPr>
        <w:t>を選定し</w:t>
      </w:r>
      <w:r w:rsidR="009052E6" w:rsidRPr="00122BB4">
        <w:rPr>
          <w:rFonts w:ascii="HG丸ｺﾞｼｯｸM-PRO" w:eastAsia="HG丸ｺﾞｼｯｸM-PRO" w:hAnsi="HG丸ｺﾞｼｯｸM-PRO" w:hint="eastAsia"/>
          <w:color w:val="000000" w:themeColor="text1"/>
          <w:u w:val="single"/>
        </w:rPr>
        <w:t>、計画的かつ</w:t>
      </w:r>
      <w:r w:rsidRPr="00122BB4">
        <w:rPr>
          <w:rFonts w:ascii="HG丸ｺﾞｼｯｸM-PRO" w:eastAsia="HG丸ｺﾞｼｯｸM-PRO" w:hAnsi="HG丸ｺﾞｼｯｸM-PRO" w:hint="eastAsia"/>
          <w:color w:val="000000" w:themeColor="text1"/>
          <w:u w:val="single"/>
        </w:rPr>
        <w:t>継続的に実施</w:t>
      </w:r>
      <w:r w:rsidR="009052E6" w:rsidRPr="00122BB4">
        <w:rPr>
          <w:rFonts w:ascii="HG丸ｺﾞｼｯｸM-PRO" w:eastAsia="HG丸ｺﾞｼｯｸM-PRO" w:hAnsi="HG丸ｺﾞｼｯｸM-PRO" w:hint="eastAsia"/>
          <w:color w:val="000000" w:themeColor="text1"/>
          <w:u w:val="single"/>
        </w:rPr>
        <w:t>することで</w:t>
      </w:r>
      <w:r w:rsidRPr="00122BB4">
        <w:rPr>
          <w:rFonts w:ascii="HG丸ｺﾞｼｯｸM-PRO" w:eastAsia="HG丸ｺﾞｼｯｸM-PRO" w:hAnsi="HG丸ｺﾞｼｯｸM-PRO" w:hint="eastAsia"/>
          <w:color w:val="000000" w:themeColor="text1"/>
          <w:u w:val="single"/>
        </w:rPr>
        <w:t>長寿命化に努める（例：橋梁の排水不良の解消・堆積土砂除去、小規模橋梁の支承防食）。</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u w:val="single"/>
        </w:rPr>
      </w:pPr>
      <w:r w:rsidRPr="00122BB4">
        <w:rPr>
          <w:rFonts w:ascii="HG丸ｺﾞｼｯｸM-PRO" w:eastAsia="HG丸ｺﾞｼｯｸM-PRO" w:hAnsi="HG丸ｺﾞｼｯｸM-PRO" w:hint="eastAsia"/>
          <w:color w:val="000000" w:themeColor="text1"/>
          <w:u w:val="single"/>
        </w:rPr>
        <w:t>道路における大型車</w:t>
      </w:r>
      <w:r w:rsidR="0027793B" w:rsidRPr="00122BB4">
        <w:rPr>
          <w:rFonts w:ascii="HG丸ｺﾞｼｯｸM-PRO" w:eastAsia="HG丸ｺﾞｼｯｸM-PRO" w:hAnsi="HG丸ｺﾞｼｯｸM-PRO" w:hint="eastAsia"/>
          <w:color w:val="000000" w:themeColor="text1"/>
          <w:u w:val="single"/>
        </w:rPr>
        <w:t>通行の適正化</w:t>
      </w:r>
      <w:r w:rsidRPr="00122BB4">
        <w:rPr>
          <w:rFonts w:ascii="HG丸ｺﾞｼｯｸM-PRO" w:eastAsia="HG丸ｺﾞｼｯｸM-PRO" w:hAnsi="HG丸ｺﾞｼｯｸM-PRO" w:hint="eastAsia"/>
          <w:color w:val="000000" w:themeColor="text1"/>
          <w:u w:val="single"/>
        </w:rPr>
        <w:t>など施設の適正利用により長寿命化に努める</w:t>
      </w:r>
    </w:p>
    <w:p w:rsidR="00851E66" w:rsidRPr="00122BB4" w:rsidRDefault="00851E66" w:rsidP="00851E66">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維持管理・修繕作業計画の策定</w:t>
      </w:r>
    </w:p>
    <w:p w:rsidR="00851E66" w:rsidRPr="00122BB4" w:rsidRDefault="00851E66" w:rsidP="00851E66">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維持管理・修繕作業を効率的・効果的に実践するために、事務所は、日常的に実施する作業について、具体的な維持管理・修繕作業計画（</w:t>
      </w:r>
      <w:r w:rsidRPr="009F230A">
        <w:rPr>
          <w:rFonts w:ascii="HG丸ｺﾞｼｯｸM-PRO" w:eastAsia="HG丸ｺﾞｼｯｸM-PRO" w:hAnsi="HG丸ｺﾞｼｯｸM-PRO"/>
          <w:color w:val="000000" w:themeColor="text1"/>
        </w:rPr>
        <w:fldChar w:fldCharType="begin"/>
      </w:r>
      <w:r w:rsidRPr="00122BB4">
        <w:rPr>
          <w:rFonts w:ascii="HG丸ｺﾞｼｯｸM-PRO" w:eastAsia="HG丸ｺﾞｼｯｸM-PRO" w:hAnsi="HG丸ｺﾞｼｯｸM-PRO"/>
          <w:color w:val="000000" w:themeColor="text1"/>
        </w:rPr>
        <w:instrText xml:space="preserve"> REF _Ref387669102  \* MERGEFORMAT </w:instrText>
      </w:r>
      <w:r w:rsidRPr="009F230A">
        <w:rPr>
          <w:rFonts w:ascii="HG丸ｺﾞｼｯｸM-PRO" w:eastAsia="HG丸ｺﾞｼｯｸM-PRO" w:hAnsi="HG丸ｺﾞｼｯｸM-PRO"/>
          <w:color w:val="000000" w:themeColor="text1"/>
          <w:rPrChange w:id="2393" w:author="大阪府庁" w:date="2014-08-07T19:12:00Z">
            <w:rPr>
              <w:rFonts w:ascii="HG丸ｺﾞｼｯｸM-PRO" w:eastAsia="HG丸ｺﾞｼｯｸM-PRO" w:hAnsi="HG丸ｺﾞｼｯｸM-PRO"/>
              <w:color w:val="000000" w:themeColor="text1"/>
            </w:rPr>
          </w:rPrChange>
        </w:rPr>
        <w:fldChar w:fldCharType="separate"/>
      </w:r>
      <w:ins w:id="2394" w:author="大井祥之" w:date="2014-08-08T19:40:00Z">
        <w:r w:rsidR="00A32A6A" w:rsidRPr="00A32A6A">
          <w:rPr>
            <w:rFonts w:ascii="HG丸ｺﾞｼｯｸM-PRO" w:eastAsia="HG丸ｺﾞｼｯｸM-PRO" w:hAnsi="HG丸ｺﾞｼｯｸM-PRO" w:hint="eastAsia"/>
            <w:rPrChange w:id="2395" w:author="大井祥之" w:date="2014-08-08T19:40:00Z">
              <w:rPr>
                <w:rFonts w:hint="eastAsia"/>
              </w:rPr>
            </w:rPrChange>
          </w:rPr>
          <w:t>表</w:t>
        </w:r>
        <w:r w:rsidR="00A32A6A" w:rsidRPr="00A32A6A">
          <w:rPr>
            <w:rFonts w:ascii="HG丸ｺﾞｼｯｸM-PRO" w:eastAsia="HG丸ｺﾞｼｯｸM-PRO" w:hAnsi="HG丸ｺﾞｼｯｸM-PRO"/>
            <w:rPrChange w:id="2396" w:author="大井祥之" w:date="2014-08-08T19:40:00Z">
              <w:rPr/>
            </w:rPrChange>
          </w:rPr>
          <w:t xml:space="preserve"> </w:t>
        </w:r>
        <w:r w:rsidR="00A32A6A" w:rsidRPr="00A32A6A">
          <w:rPr>
            <w:rFonts w:ascii="HG丸ｺﾞｼｯｸM-PRO" w:eastAsia="HG丸ｺﾞｼｯｸM-PRO" w:hAnsi="HG丸ｺﾞｼｯｸM-PRO"/>
            <w:noProof/>
            <w:rPrChange w:id="2397" w:author="大井祥之" w:date="2014-08-08T19:40:00Z">
              <w:rPr>
                <w:noProof/>
              </w:rPr>
            </w:rPrChange>
          </w:rPr>
          <w:t>5.29</w:t>
        </w:r>
      </w:ins>
      <w:ins w:id="2398" w:author="大阪府庁" w:date="2014-08-07T19:17:00Z">
        <w:del w:id="2399" w:author="大井祥之" w:date="2014-08-08T18:08:00Z">
          <w:r w:rsidR="002A3066" w:rsidRPr="002A3066" w:rsidDel="004460FE">
            <w:rPr>
              <w:rFonts w:ascii="HG丸ｺﾞｼｯｸM-PRO" w:eastAsia="HG丸ｺﾞｼｯｸM-PRO" w:hAnsi="HG丸ｺﾞｼｯｸM-PRO" w:hint="eastAsia"/>
              <w:rPrChange w:id="2400"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401" w:author="大阪府庁" w:date="2014-08-07T19:17:00Z">
                <w:rPr>
                  <w:noProof/>
                </w:rPr>
              </w:rPrChange>
            </w:rPr>
            <w:delText>5.29</w:delText>
          </w:r>
        </w:del>
      </w:ins>
      <w:del w:id="2402"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5.29</w:delText>
        </w:r>
      </w:del>
      <w:r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p>
    <w:p w:rsidR="00732C8E" w:rsidRPr="00122BB4" w:rsidRDefault="00732C8E" w:rsidP="00B34F38">
      <w:pPr>
        <w:pStyle w:val="a9"/>
      </w:pPr>
      <w:bookmarkStart w:id="2403" w:name="_Ref387669102"/>
      <w:r w:rsidRPr="00122BB4">
        <w:rPr>
          <w:rFonts w:hint="eastAsia"/>
        </w:rPr>
        <w:t>表</w:t>
      </w:r>
      <w:r w:rsidRPr="00122BB4">
        <w:t xml:space="preserve"> </w:t>
      </w:r>
      <w:r w:rsidR="00E123EF" w:rsidRPr="00122BB4">
        <w:rPr>
          <w:rPrChange w:id="2404" w:author="大阪府庁" w:date="2014-08-07T19:12:00Z">
            <w:rPr>
              <w:noProof/>
            </w:rPr>
          </w:rPrChange>
        </w:rPr>
        <w:fldChar w:fldCharType="begin"/>
      </w:r>
      <w:r w:rsidR="00E123EF" w:rsidRPr="00122BB4">
        <w:instrText xml:space="preserve"> STYLEREF 1 \s </w:instrText>
      </w:r>
      <w:r w:rsidR="00E123EF" w:rsidRPr="00122BB4">
        <w:rPr>
          <w:rPrChange w:id="2405" w:author="大阪府庁" w:date="2014-08-07T19:12:00Z">
            <w:rPr>
              <w:noProof/>
            </w:rPr>
          </w:rPrChange>
        </w:rPr>
        <w:fldChar w:fldCharType="separate"/>
      </w:r>
      <w:r w:rsidR="00A32A6A">
        <w:rPr>
          <w:noProof/>
        </w:rPr>
        <w:t>5</w:t>
      </w:r>
      <w:r w:rsidR="00E123EF" w:rsidRPr="00122BB4">
        <w:rPr>
          <w:noProof/>
          <w:rPrChange w:id="2406" w:author="大阪府庁" w:date="2014-08-07T19:12:00Z">
            <w:rPr>
              <w:noProof/>
            </w:rPr>
          </w:rPrChange>
        </w:rPr>
        <w:fldChar w:fldCharType="end"/>
      </w:r>
      <w:r w:rsidRPr="00122BB4">
        <w:t>.</w:t>
      </w:r>
      <w:r w:rsidR="00E123EF" w:rsidRPr="00122BB4">
        <w:rPr>
          <w:rPrChange w:id="2407" w:author="大阪府庁" w:date="2014-08-07T19:12:00Z">
            <w:rPr>
              <w:noProof/>
            </w:rPr>
          </w:rPrChange>
        </w:rPr>
        <w:fldChar w:fldCharType="begin"/>
      </w:r>
      <w:r w:rsidR="00E123EF" w:rsidRPr="00122BB4">
        <w:instrText xml:space="preserve"> SEQ 表 \* ARABIC \s 1 </w:instrText>
      </w:r>
      <w:r w:rsidR="00E123EF" w:rsidRPr="00122BB4">
        <w:rPr>
          <w:rPrChange w:id="2408" w:author="大阪府庁" w:date="2014-08-07T19:12:00Z">
            <w:rPr>
              <w:noProof/>
            </w:rPr>
          </w:rPrChange>
        </w:rPr>
        <w:fldChar w:fldCharType="separate"/>
      </w:r>
      <w:ins w:id="2409" w:author="大井祥之" w:date="2014-08-08T19:40:00Z">
        <w:r w:rsidR="00A32A6A">
          <w:rPr>
            <w:noProof/>
          </w:rPr>
          <w:t>29</w:t>
        </w:r>
      </w:ins>
      <w:ins w:id="2410" w:author="大阪府庁" w:date="2014-08-07T19:17:00Z">
        <w:del w:id="2411" w:author="大井祥之" w:date="2014-08-08T18:08:00Z">
          <w:r w:rsidR="002A3066" w:rsidDel="004460FE">
            <w:rPr>
              <w:noProof/>
            </w:rPr>
            <w:delText>29</w:delText>
          </w:r>
        </w:del>
      </w:ins>
      <w:del w:id="2412" w:author="大井祥之" w:date="2014-08-08T18:08:00Z">
        <w:r w:rsidR="0050007B" w:rsidRPr="00122BB4" w:rsidDel="004460FE">
          <w:rPr>
            <w:noProof/>
          </w:rPr>
          <w:delText>29</w:delText>
        </w:r>
      </w:del>
      <w:r w:rsidR="00E123EF" w:rsidRPr="00122BB4">
        <w:rPr>
          <w:noProof/>
          <w:rPrChange w:id="2413" w:author="大阪府庁" w:date="2014-08-07T19:12:00Z">
            <w:rPr>
              <w:noProof/>
            </w:rPr>
          </w:rPrChange>
        </w:rPr>
        <w:fldChar w:fldCharType="end"/>
      </w:r>
      <w:bookmarkEnd w:id="2403"/>
      <w:r w:rsidRPr="00122BB4">
        <w:rPr>
          <w:rFonts w:hint="eastAsia"/>
        </w:rPr>
        <w:t xml:space="preserve">　</w:t>
      </w:r>
      <w:r w:rsidRPr="00122BB4">
        <w:rPr>
          <w:rFonts w:hint="eastAsia"/>
          <w:color w:val="000000" w:themeColor="text1"/>
        </w:rPr>
        <w:t>維持管理</w:t>
      </w:r>
      <w:r w:rsidR="00851E66" w:rsidRPr="00122BB4">
        <w:rPr>
          <w:rFonts w:hint="eastAsia"/>
          <w:color w:val="000000" w:themeColor="text1"/>
        </w:rPr>
        <w:t>・</w:t>
      </w:r>
      <w:r w:rsidRPr="00122BB4">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122BB4"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51E66">
        <w:trPr>
          <w:trHeight w:val="938"/>
          <w:jc w:val="center"/>
        </w:trPr>
        <w:tc>
          <w:tcPr>
            <w:tcW w:w="2178"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w:t>
            </w:r>
            <w:r w:rsidR="00851E66"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・応急対応</w:t>
            </w:r>
            <w:r w:rsidR="00851E66" w:rsidRPr="00122BB4">
              <w:rPr>
                <w:rFonts w:ascii="HG丸ｺﾞｼｯｸM-PRO" w:eastAsia="HG丸ｺﾞｼｯｸM-PRO" w:hAnsi="HG丸ｺﾞｼｯｸM-PRO" w:hint="eastAsia"/>
                <w:color w:val="000000" w:themeColor="text1"/>
                <w:sz w:val="20"/>
                <w:szCs w:val="20"/>
              </w:rPr>
              <w:t>および</w:t>
            </w:r>
            <w:r w:rsidRPr="00122BB4">
              <w:rPr>
                <w:rFonts w:ascii="HG丸ｺﾞｼｯｸM-PRO" w:eastAsia="HG丸ｺﾞｼｯｸM-PRO" w:hAnsi="HG丸ｺﾞｼｯｸM-PRO" w:hint="eastAsia"/>
                <w:color w:val="000000" w:themeColor="text1"/>
                <w:sz w:val="20"/>
                <w:szCs w:val="20"/>
              </w:rPr>
              <w:t>日常維持管理修繕作業の実施</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122BB4">
              <w:rPr>
                <w:rFonts w:ascii="HG丸ｺﾞｼｯｸM-PRO" w:eastAsia="HG丸ｺﾞｼｯｸM-PRO" w:hAnsi="HG丸ｺﾞｼｯｸM-PRO" w:hint="eastAsia"/>
                <w:color w:val="000000" w:themeColor="text1"/>
                <w:sz w:val="20"/>
                <w:szCs w:val="20"/>
              </w:rPr>
              <w:t xml:space="preserve">　</w:t>
            </w:r>
            <w:r w:rsidRPr="00122BB4">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122BB4">
        <w:rPr>
          <w:rFonts w:ascii="HG丸ｺﾞｼｯｸM-PRO" w:eastAsia="HG丸ｺﾞｼｯｸM-PRO" w:hAnsi="HG丸ｺﾞｼｯｸM-PRO"/>
          <w:color w:val="000000" w:themeColor="text1"/>
        </w:rPr>
        <w:t>され</w:t>
      </w:r>
      <w:r w:rsidRPr="00122BB4">
        <w:rPr>
          <w:rFonts w:ascii="HG丸ｺﾞｼｯｸM-PRO" w:eastAsia="HG丸ｺﾞｼｯｸM-PRO" w:hAnsi="HG丸ｺﾞｼｯｸM-PRO" w:hint="eastAsia"/>
          <w:color w:val="000000" w:themeColor="text1"/>
        </w:rPr>
        <w:t>不法投棄や落書き等の抑止につながっている。さらに、</w:t>
      </w:r>
      <w:r w:rsidRPr="00122BB4">
        <w:rPr>
          <w:rFonts w:ascii="HG丸ｺﾞｼｯｸM-PRO" w:eastAsia="HG丸ｺﾞｼｯｸM-PRO" w:hAnsi="HG丸ｺﾞｼｯｸM-PRO"/>
          <w:color w:val="000000" w:themeColor="text1"/>
        </w:rPr>
        <w:t>これらの取組</w:t>
      </w:r>
      <w:r w:rsidRPr="00122BB4">
        <w:rPr>
          <w:rFonts w:ascii="HG丸ｺﾞｼｯｸM-PRO" w:eastAsia="HG丸ｺﾞｼｯｸM-PRO" w:hAnsi="HG丸ｺﾞｼｯｸM-PRO" w:hint="eastAsia"/>
          <w:color w:val="000000" w:themeColor="text1"/>
        </w:rPr>
        <w:t>等</w:t>
      </w:r>
      <w:r w:rsidRPr="00122BB4">
        <w:rPr>
          <w:rFonts w:ascii="HG丸ｺﾞｼｯｸM-PRO" w:eastAsia="HG丸ｺﾞｼｯｸM-PRO" w:hAnsi="HG丸ｺﾞｼｯｸM-PRO"/>
          <w:color w:val="000000" w:themeColor="text1"/>
        </w:rPr>
        <w:t>からコミニティ</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形成</w:t>
      </w:r>
      <w:r w:rsidRPr="00122BB4">
        <w:rPr>
          <w:rFonts w:ascii="HG丸ｺﾞｼｯｸM-PRO" w:eastAsia="HG丸ｺﾞｼｯｸM-PRO" w:hAnsi="HG丸ｺﾞｼｯｸM-PRO" w:hint="eastAsia"/>
          <w:color w:val="000000" w:themeColor="text1"/>
        </w:rPr>
        <w:t>され、災害時</w:t>
      </w:r>
      <w:r w:rsidRPr="00122BB4">
        <w:rPr>
          <w:rFonts w:ascii="HG丸ｺﾞｼｯｸM-PRO" w:eastAsia="HG丸ｺﾞｼｯｸM-PRO" w:hAnsi="HG丸ｺﾞｼｯｸM-PRO"/>
          <w:color w:val="000000" w:themeColor="text1"/>
        </w:rPr>
        <w:t>の互助、</w:t>
      </w:r>
      <w:r w:rsidRPr="00122BB4">
        <w:rPr>
          <w:rFonts w:ascii="HG丸ｺﾞｼｯｸM-PRO" w:eastAsia="HG丸ｺﾞｼｯｸM-PRO" w:hAnsi="HG丸ｺﾞｼｯｸM-PRO" w:hint="eastAsia"/>
          <w:color w:val="000000" w:themeColor="text1"/>
        </w:rPr>
        <w:t>共助</w:t>
      </w:r>
      <w:r w:rsidRPr="00122BB4">
        <w:rPr>
          <w:rFonts w:ascii="HG丸ｺﾞｼｯｸM-PRO" w:eastAsia="HG丸ｺﾞｼｯｸM-PRO" w:hAnsi="HG丸ｺﾞｼｯｸM-PRO"/>
          <w:color w:val="000000" w:themeColor="text1"/>
        </w:rPr>
        <w:t>意識</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醸成されるなど地域防災力</w:t>
      </w:r>
      <w:r w:rsidRPr="00122BB4">
        <w:rPr>
          <w:rFonts w:ascii="HG丸ｺﾞｼｯｸM-PRO" w:eastAsia="HG丸ｺﾞｼｯｸM-PRO" w:hAnsi="HG丸ｺﾞｼｯｸM-PRO" w:hint="eastAsia"/>
          <w:color w:val="000000" w:themeColor="text1"/>
        </w:rPr>
        <w:t>の向上</w:t>
      </w:r>
      <w:r w:rsidRPr="00122BB4">
        <w:rPr>
          <w:rFonts w:ascii="HG丸ｺﾞｼｯｸM-PRO" w:eastAsia="HG丸ｺﾞｼｯｸM-PRO" w:hAnsi="HG丸ｺﾞｼｯｸM-PRO"/>
          <w:color w:val="000000" w:themeColor="text1"/>
        </w:rPr>
        <w:t>にもつながる事例</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見られる。</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引き続き</w:t>
      </w:r>
      <w:r w:rsidRPr="00122BB4">
        <w:rPr>
          <w:rFonts w:ascii="HG丸ｺﾞｼｯｸM-PRO" w:eastAsia="HG丸ｺﾞｼｯｸM-PRO" w:hAnsi="HG丸ｺﾞｼｯｸM-PRO"/>
          <w:color w:val="000000" w:themeColor="text1"/>
        </w:rPr>
        <w:t>、</w:t>
      </w:r>
      <w:r w:rsidRPr="00122BB4">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122BB4">
        <w:rPr>
          <w:rFonts w:ascii="HG丸ｺﾞｼｯｸM-PRO" w:eastAsia="HG丸ｺﾞｼｯｸM-PRO" w:hAnsi="HG丸ｺﾞｼｯｸM-PRO"/>
          <w:color w:val="000000" w:themeColor="text1"/>
        </w:rPr>
        <w:t>空間の</w:t>
      </w:r>
      <w:r w:rsidRPr="00122BB4">
        <w:rPr>
          <w:rFonts w:ascii="HG丸ｺﾞｼｯｸM-PRO" w:eastAsia="HG丸ｺﾞｼｯｸM-PRO" w:hAnsi="HG丸ｺﾞｼｯｸM-PRO" w:hint="eastAsia"/>
          <w:color w:val="000000" w:themeColor="text1"/>
        </w:rPr>
        <w:t>保全</w:t>
      </w:r>
      <w:r w:rsidRPr="00122BB4">
        <w:rPr>
          <w:rFonts w:ascii="HG丸ｺﾞｼｯｸM-PRO" w:eastAsia="HG丸ｺﾞｼｯｸM-PRO" w:hAnsi="HG丸ｺﾞｼｯｸM-PRO"/>
          <w:color w:val="000000" w:themeColor="text1"/>
        </w:rPr>
        <w:t>と活用</w:t>
      </w:r>
      <w:r w:rsidRPr="00122BB4">
        <w:rPr>
          <w:rFonts w:ascii="HG丸ｺﾞｼｯｸM-PRO" w:eastAsia="HG丸ｺﾞｼｯｸM-PRO" w:hAnsi="HG丸ｺﾞｼｯｸM-PRO" w:hint="eastAsia"/>
          <w:color w:val="000000" w:themeColor="text1"/>
        </w:rPr>
        <w:t>する</w:t>
      </w:r>
      <w:r w:rsidRPr="00122BB4">
        <w:rPr>
          <w:rFonts w:ascii="HG丸ｺﾞｼｯｸM-PRO" w:eastAsia="HG丸ｺﾞｼｯｸM-PRO" w:hAnsi="HG丸ｺﾞｼｯｸM-PRO"/>
          <w:color w:val="000000" w:themeColor="text1"/>
        </w:rPr>
        <w:t>機会をより多く</w:t>
      </w:r>
      <w:r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color w:val="000000" w:themeColor="text1"/>
        </w:rPr>
        <w:t>府民等に</w:t>
      </w:r>
      <w:r w:rsidRPr="00122BB4">
        <w:rPr>
          <w:rFonts w:ascii="HG丸ｺﾞｼｯｸM-PRO" w:eastAsia="HG丸ｺﾞｼｯｸM-PRO" w:hAnsi="HG丸ｺﾞｼｯｸM-PRO" w:hint="eastAsia"/>
          <w:color w:val="000000" w:themeColor="text1"/>
        </w:rPr>
        <w:t>提供し、府民や企業等、地域社会と協働、連携した維持管理を推進する。</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rsidR="00FF68C7" w:rsidRPr="00122BB4" w:rsidRDefault="00FF68C7" w:rsidP="00B34F38">
      <w:pPr>
        <w:pStyle w:val="a9"/>
      </w:pPr>
      <w:r w:rsidRPr="00122BB4">
        <w:rPr>
          <w:rFonts w:hint="eastAsia"/>
        </w:rPr>
        <w:t>表</w:t>
      </w:r>
      <w:r w:rsidRPr="00122BB4">
        <w:t xml:space="preserve"> </w:t>
      </w:r>
      <w:r w:rsidR="00E123EF" w:rsidRPr="00122BB4">
        <w:rPr>
          <w:rPrChange w:id="2414" w:author="大阪府庁" w:date="2014-08-07T19:12:00Z">
            <w:rPr>
              <w:noProof/>
            </w:rPr>
          </w:rPrChange>
        </w:rPr>
        <w:fldChar w:fldCharType="begin"/>
      </w:r>
      <w:r w:rsidR="00E123EF" w:rsidRPr="00122BB4">
        <w:instrText xml:space="preserve"> STYLEREF 1 \s </w:instrText>
      </w:r>
      <w:r w:rsidR="00E123EF" w:rsidRPr="00122BB4">
        <w:rPr>
          <w:rPrChange w:id="2415" w:author="大阪府庁" w:date="2014-08-07T19:12:00Z">
            <w:rPr>
              <w:noProof/>
            </w:rPr>
          </w:rPrChange>
        </w:rPr>
        <w:fldChar w:fldCharType="separate"/>
      </w:r>
      <w:r w:rsidR="00A32A6A">
        <w:rPr>
          <w:noProof/>
        </w:rPr>
        <w:t>5</w:t>
      </w:r>
      <w:r w:rsidR="00E123EF" w:rsidRPr="00122BB4">
        <w:rPr>
          <w:noProof/>
          <w:rPrChange w:id="2416" w:author="大阪府庁" w:date="2014-08-07T19:12:00Z">
            <w:rPr>
              <w:noProof/>
            </w:rPr>
          </w:rPrChange>
        </w:rPr>
        <w:fldChar w:fldCharType="end"/>
      </w:r>
      <w:r w:rsidRPr="00122BB4">
        <w:t>.</w:t>
      </w:r>
      <w:r w:rsidR="00E123EF" w:rsidRPr="00122BB4">
        <w:rPr>
          <w:rPrChange w:id="2417" w:author="大阪府庁" w:date="2014-08-07T19:12:00Z">
            <w:rPr>
              <w:noProof/>
            </w:rPr>
          </w:rPrChange>
        </w:rPr>
        <w:fldChar w:fldCharType="begin"/>
      </w:r>
      <w:r w:rsidR="00E123EF" w:rsidRPr="00122BB4">
        <w:instrText xml:space="preserve"> SEQ 表 \* ARABIC \s 1 </w:instrText>
      </w:r>
      <w:r w:rsidR="00E123EF" w:rsidRPr="00122BB4">
        <w:rPr>
          <w:rPrChange w:id="2418" w:author="大阪府庁" w:date="2014-08-07T19:12:00Z">
            <w:rPr>
              <w:noProof/>
            </w:rPr>
          </w:rPrChange>
        </w:rPr>
        <w:fldChar w:fldCharType="separate"/>
      </w:r>
      <w:ins w:id="2419" w:author="大井祥之" w:date="2014-08-08T19:40:00Z">
        <w:r w:rsidR="00A32A6A">
          <w:rPr>
            <w:noProof/>
          </w:rPr>
          <w:t>30</w:t>
        </w:r>
      </w:ins>
      <w:ins w:id="2420" w:author="大阪府庁" w:date="2014-08-07T19:17:00Z">
        <w:del w:id="2421" w:author="大井祥之" w:date="2014-08-08T18:08:00Z">
          <w:r w:rsidR="002A3066" w:rsidDel="004460FE">
            <w:rPr>
              <w:noProof/>
            </w:rPr>
            <w:delText>30</w:delText>
          </w:r>
        </w:del>
      </w:ins>
      <w:del w:id="2422" w:author="大井祥之" w:date="2014-08-08T18:08:00Z">
        <w:r w:rsidR="0050007B" w:rsidRPr="00122BB4" w:rsidDel="004460FE">
          <w:rPr>
            <w:noProof/>
          </w:rPr>
          <w:delText>30</w:delText>
        </w:r>
      </w:del>
      <w:r w:rsidR="00E123EF" w:rsidRPr="00122BB4">
        <w:rPr>
          <w:noProof/>
          <w:rPrChange w:id="2423" w:author="大阪府庁" w:date="2014-08-07T19:12:00Z">
            <w:rPr>
              <w:noProof/>
            </w:rPr>
          </w:rPrChange>
        </w:rPr>
        <w:fldChar w:fldCharType="end"/>
      </w:r>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プログラム</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・一斉清掃</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・ロードサポーター</w:t>
            </w:r>
            <w:r w:rsidR="0027793B" w:rsidRPr="00122BB4">
              <w:rPr>
                <w:rFonts w:ascii="HG丸ｺﾞｼｯｸM-PRO" w:eastAsia="HG丸ｺﾞｼｯｸM-PRO" w:hAnsi="HG丸ｺﾞｼｯｸM-PRO" w:hint="eastAsia"/>
                <w:color w:val="000000" w:themeColor="text1"/>
                <w:sz w:val="20"/>
                <w:szCs w:val="20"/>
              </w:rPr>
              <w:t>、河川サポーター</w:t>
            </w:r>
            <w:r w:rsidRPr="00122BB4">
              <w:rPr>
                <w:rFonts w:ascii="HG丸ｺﾞｼｯｸM-PRO" w:eastAsia="HG丸ｺﾞｼｯｸM-PRO" w:hAnsi="HG丸ｺﾞｼｯｸM-PRO" w:hint="eastAsia"/>
                <w:color w:val="000000" w:themeColor="text1"/>
                <w:sz w:val="20"/>
                <w:szCs w:val="20"/>
              </w:rPr>
              <w:t>（府の道路系ＯＢ）</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・崖守制度（道路のり面　専門業者）</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122BB4"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・ネーミングライツ（歩道橋）</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・公共空間の貸付（道路高架下）</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・撤去</w:t>
            </w:r>
            <w:r w:rsidRPr="00122BB4">
              <w:rPr>
                <w:rFonts w:ascii="HG丸ｺﾞｼｯｸM-PRO" w:eastAsia="HG丸ｺﾞｼｯｸM-PRO" w:hAnsi="HG丸ｺﾞｼｯｸM-PRO"/>
                <w:color w:val="000000" w:themeColor="text1"/>
                <w:sz w:val="20"/>
                <w:szCs w:val="20"/>
              </w:rPr>
              <w:t>歩道橋</w:t>
            </w:r>
            <w:r w:rsidRPr="00122BB4">
              <w:rPr>
                <w:rFonts w:ascii="HG丸ｺﾞｼｯｸM-PRO" w:eastAsia="HG丸ｺﾞｼｯｸM-PRO" w:hAnsi="HG丸ｺﾞｼｯｸM-PRO" w:hint="eastAsia"/>
                <w:color w:val="000000" w:themeColor="text1"/>
                <w:sz w:val="20"/>
                <w:szCs w:val="20"/>
              </w:rPr>
              <w:t>の</w:t>
            </w:r>
            <w:r w:rsidRPr="00122BB4">
              <w:rPr>
                <w:rFonts w:ascii="HG丸ｺﾞｼｯｸM-PRO" w:eastAsia="HG丸ｺﾞｼｯｸM-PRO" w:hAnsi="HG丸ｺﾞｼｯｸM-PRO"/>
                <w:color w:val="000000" w:themeColor="text1"/>
                <w:sz w:val="20"/>
                <w:szCs w:val="20"/>
              </w:rPr>
              <w:t>有効活用（側道橋</w:t>
            </w:r>
            <w:r w:rsidRPr="00122BB4">
              <w:rPr>
                <w:rFonts w:ascii="HG丸ｺﾞｼｯｸM-PRO" w:eastAsia="HG丸ｺﾞｼｯｸM-PRO" w:hAnsi="HG丸ｺﾞｼｯｸM-PRO" w:hint="eastAsia"/>
                <w:color w:val="000000" w:themeColor="text1"/>
                <w:sz w:val="20"/>
                <w:szCs w:val="20"/>
              </w:rPr>
              <w:t>への</w:t>
            </w:r>
            <w:r w:rsidRPr="00122BB4">
              <w:rPr>
                <w:rFonts w:ascii="HG丸ｺﾞｼｯｸM-PRO" w:eastAsia="HG丸ｺﾞｼｯｸM-PRO" w:hAnsi="HG丸ｺﾞｼｯｸM-PRO"/>
                <w:color w:val="000000" w:themeColor="text1"/>
                <w:sz w:val="20"/>
                <w:szCs w:val="20"/>
              </w:rPr>
              <w:t>利用</w:t>
            </w:r>
            <w:r w:rsidRPr="00122BB4">
              <w:rPr>
                <w:rFonts w:ascii="HG丸ｺﾞｼｯｸM-PRO" w:eastAsia="HG丸ｺﾞｼｯｸM-PRO" w:hAnsi="HG丸ｺﾞｼｯｸM-PRO" w:hint="eastAsia"/>
                <w:color w:val="000000" w:themeColor="text1"/>
                <w:sz w:val="20"/>
                <w:szCs w:val="20"/>
              </w:rPr>
              <w:t>）</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継続</w:t>
            </w:r>
            <w:r w:rsidRPr="00122BB4">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交流会</w:t>
            </w:r>
            <w:r w:rsidRPr="00122BB4">
              <w:rPr>
                <w:rFonts w:ascii="HG丸ｺﾞｼｯｸM-PRO" w:eastAsia="HG丸ｺﾞｼｯｸM-PRO" w:hAnsi="HG丸ｺﾞｼｯｸM-PRO" w:hint="eastAsia"/>
                <w:color w:val="000000" w:themeColor="text1"/>
                <w:sz w:val="20"/>
                <w:szCs w:val="20"/>
              </w:rPr>
              <w:t>（情報共有の場）</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122BB4" w:rsidRDefault="00CB7B48">
      <w:pPr>
        <w:widowControl/>
        <w:jc w:val="left"/>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color w:val="000000" w:themeColor="text1"/>
          <w:szCs w:val="21"/>
        </w:rPr>
        <w:br w:type="page"/>
      </w:r>
    </w:p>
    <w:p w:rsidR="00805E8F" w:rsidRPr="00122BB4" w:rsidRDefault="00805E8F" w:rsidP="003346EA">
      <w:pPr>
        <w:pStyle w:val="4"/>
      </w:pPr>
      <w:r w:rsidRPr="00122BB4">
        <w:rPr>
          <w:rFonts w:hint="eastAsia"/>
        </w:rPr>
        <w:t>データの蓄積・管理</w:t>
      </w:r>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日常的な維持管理のパトロールや苦情・要望、維持管理・修繕作業等データの蓄積・管理は、以下の「大阪府建設</w:t>
      </w:r>
      <w:r w:rsidRPr="00122BB4">
        <w:rPr>
          <w:rFonts w:ascii="HG丸ｺﾞｼｯｸM-PRO" w:eastAsia="HG丸ｺﾞｼｯｸM-PRO" w:hAnsi="HG丸ｺﾞｼｯｸM-PRO"/>
        </w:rPr>
        <w:t>CALSシステム」に職員が登録し、一元管理する。</w:t>
      </w:r>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「大阪府建設</w:t>
      </w:r>
      <w:r w:rsidRPr="00122BB4">
        <w:rPr>
          <w:rFonts w:ascii="HG丸ｺﾞｼｯｸM-PRO" w:eastAsia="HG丸ｺﾞｼｯｸM-PRO" w:hAnsi="HG丸ｺﾞｼｯｸM-PRO"/>
        </w:rPr>
        <w:t>CALSシステム」は</w:t>
      </w:r>
      <w:r w:rsidR="00B96557" w:rsidRPr="00122BB4">
        <w:rPr>
          <w:rFonts w:ascii="HG丸ｺﾞｼｯｸM-PRO" w:eastAsia="HG丸ｺﾞｼｯｸM-PRO" w:hAnsi="HG丸ｺﾞｼｯｸM-PRO" w:hint="eastAsia"/>
        </w:rPr>
        <w:t>複数のサブシステムから成</w:t>
      </w:r>
      <w:r w:rsidR="00103563" w:rsidRPr="00122BB4">
        <w:rPr>
          <w:rFonts w:ascii="HG丸ｺﾞｼｯｸM-PRO" w:eastAsia="HG丸ｺﾞｼｯｸM-PRO" w:hAnsi="HG丸ｺﾞｼｯｸM-PRO" w:hint="eastAsia"/>
        </w:rPr>
        <w:t>り、維持管理業務においては、下記に示す２つのサブシステムを主に利用する。</w:t>
      </w:r>
    </w:p>
    <w:p w:rsidR="00B96557" w:rsidRPr="00122BB4" w:rsidRDefault="00B96557" w:rsidP="00805E8F">
      <w:pPr>
        <w:pStyle w:val="40"/>
        <w:ind w:left="420"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維持管理サブシステム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34F38">
      <w:pPr>
        <w:pStyle w:val="a9"/>
      </w:pPr>
      <w:r w:rsidRPr="00122BB4">
        <w:rPr>
          <w:rFonts w:hint="eastAsia"/>
        </w:rPr>
        <w:t>表</w:t>
      </w:r>
      <w:r w:rsidRPr="00122BB4">
        <w:t xml:space="preserve"> </w:t>
      </w:r>
      <w:r w:rsidR="00E123EF" w:rsidRPr="00122BB4">
        <w:rPr>
          <w:rPrChange w:id="2424" w:author="大阪府庁" w:date="2014-08-07T19:12:00Z">
            <w:rPr>
              <w:noProof/>
            </w:rPr>
          </w:rPrChange>
        </w:rPr>
        <w:fldChar w:fldCharType="begin"/>
      </w:r>
      <w:r w:rsidR="00E123EF" w:rsidRPr="00122BB4">
        <w:instrText xml:space="preserve"> STYLEREF 1 \s </w:instrText>
      </w:r>
      <w:r w:rsidR="00E123EF" w:rsidRPr="00122BB4">
        <w:rPr>
          <w:rPrChange w:id="2425" w:author="大阪府庁" w:date="2014-08-07T19:12:00Z">
            <w:rPr>
              <w:noProof/>
            </w:rPr>
          </w:rPrChange>
        </w:rPr>
        <w:fldChar w:fldCharType="separate"/>
      </w:r>
      <w:r w:rsidR="00A32A6A">
        <w:rPr>
          <w:noProof/>
        </w:rPr>
        <w:t>5</w:t>
      </w:r>
      <w:r w:rsidR="00E123EF" w:rsidRPr="00122BB4">
        <w:rPr>
          <w:noProof/>
          <w:rPrChange w:id="2426" w:author="大阪府庁" w:date="2014-08-07T19:12:00Z">
            <w:rPr>
              <w:noProof/>
            </w:rPr>
          </w:rPrChange>
        </w:rPr>
        <w:fldChar w:fldCharType="end"/>
      </w:r>
      <w:r w:rsidRPr="00122BB4">
        <w:t>.</w:t>
      </w:r>
      <w:r w:rsidR="00E123EF" w:rsidRPr="00122BB4">
        <w:rPr>
          <w:rPrChange w:id="2427" w:author="大阪府庁" w:date="2014-08-07T19:12:00Z">
            <w:rPr>
              <w:noProof/>
            </w:rPr>
          </w:rPrChange>
        </w:rPr>
        <w:fldChar w:fldCharType="begin"/>
      </w:r>
      <w:r w:rsidR="00E123EF" w:rsidRPr="00122BB4">
        <w:instrText xml:space="preserve"> SEQ 表 \* ARABIC \s 1 </w:instrText>
      </w:r>
      <w:r w:rsidR="00E123EF" w:rsidRPr="00122BB4">
        <w:rPr>
          <w:rPrChange w:id="2428" w:author="大阪府庁" w:date="2014-08-07T19:12:00Z">
            <w:rPr>
              <w:noProof/>
            </w:rPr>
          </w:rPrChange>
        </w:rPr>
        <w:fldChar w:fldCharType="separate"/>
      </w:r>
      <w:ins w:id="2429" w:author="大井祥之" w:date="2014-08-08T19:40:00Z">
        <w:r w:rsidR="00A32A6A">
          <w:rPr>
            <w:noProof/>
          </w:rPr>
          <w:t>31</w:t>
        </w:r>
      </w:ins>
      <w:ins w:id="2430" w:author="大阪府庁" w:date="2014-08-07T19:17:00Z">
        <w:del w:id="2431" w:author="大井祥之" w:date="2014-08-08T18:08:00Z">
          <w:r w:rsidR="002A3066" w:rsidDel="004460FE">
            <w:rPr>
              <w:noProof/>
            </w:rPr>
            <w:delText>31</w:delText>
          </w:r>
        </w:del>
      </w:ins>
      <w:del w:id="2432" w:author="大井祥之" w:date="2014-08-08T18:08:00Z">
        <w:r w:rsidR="0050007B" w:rsidRPr="00122BB4" w:rsidDel="004460FE">
          <w:rPr>
            <w:noProof/>
          </w:rPr>
          <w:delText>31</w:delText>
        </w:r>
      </w:del>
      <w:r w:rsidR="00E123EF" w:rsidRPr="00122BB4">
        <w:rPr>
          <w:noProof/>
          <w:rPrChange w:id="2433" w:author="大阪府庁" w:date="2014-08-07T19:12:00Z">
            <w:rPr>
              <w:noProof/>
            </w:rPr>
          </w:rPrChange>
        </w:rPr>
        <w:fldChar w:fldCharType="end"/>
      </w:r>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rsidTr="000E65C2">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420"/>
          <w:jc w:val="center"/>
        </w:trPr>
        <w:tc>
          <w:tcPr>
            <w:tcW w:w="1578"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0E65C2">
        <w:trPr>
          <w:cantSplit/>
          <w:trHeight w:val="526"/>
          <w:jc w:val="center"/>
        </w:trPr>
        <w:tc>
          <w:tcPr>
            <w:tcW w:w="1578"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0E65C2">
        <w:trPr>
          <w:cantSplit/>
          <w:jc w:val="center"/>
        </w:trPr>
        <w:tc>
          <w:tcPr>
            <w:tcW w:w="15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805E8F" w:rsidRPr="00122BB4" w:rsidRDefault="00805E8F" w:rsidP="00805E8F">
      <w:pPr>
        <w:rPr>
          <w:rFonts w:ascii="HG丸ｺﾞｼｯｸM-PRO" w:eastAsia="HG丸ｺﾞｼｯｸM-PRO" w:hAnsi="HG丸ｺﾞｼｯｸM-PRO"/>
          <w:color w:val="000000" w:themeColor="text1"/>
          <w:szCs w:val="21"/>
        </w:rPr>
      </w:pPr>
    </w:p>
    <w:p w:rsidR="00C91A90" w:rsidRPr="00122BB4" w:rsidRDefault="00C91A90" w:rsidP="00C91A90">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維持管理サブシステムでは、これら作業を効率的に実施するために、以下の機能が提供されている。</w:t>
      </w:r>
    </w:p>
    <w:p w:rsidR="00C91A90" w:rsidRPr="00122BB4" w:rsidRDefault="00C91A90" w:rsidP="00805E8F">
      <w:pPr>
        <w:rPr>
          <w:rFonts w:ascii="HG丸ｺﾞｼｯｸM-PRO" w:eastAsia="HG丸ｺﾞｼｯｸM-PRO" w:hAnsi="HG丸ｺﾞｼｯｸM-PRO"/>
          <w:color w:val="000000" w:themeColor="text1"/>
          <w:szCs w:val="21"/>
        </w:rPr>
      </w:pP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パトロール・点検計画登録機能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color w:val="000000" w:themeColor="text1"/>
          <w:szCs w:val="21"/>
        </w:rPr>
        <w:t>GISが提供する地図上でパトロール巡回ルートを登録、参照確認する環境を提供。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要望登録機能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color w:val="000000" w:themeColor="text1"/>
          <w:szCs w:val="21"/>
        </w:rPr>
        <w:t>GISが提供する地図上で対象施設を選択し、苦情・要望、対処方針などの各種情報を登録する環境を提供。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パトロール・点検履歴管理機能　苦情・要望履歴管理</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修繕工事管理機能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報告書作成支援機能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p>
    <w:p w:rsidR="00805E8F" w:rsidRPr="00122BB4" w:rsidRDefault="00805E8F" w:rsidP="00805E8F">
      <w:pPr>
        <w:widowControl/>
        <w:jc w:val="left"/>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color w:val="000000" w:themeColor="text1"/>
          <w:szCs w:val="21"/>
        </w:rPr>
        <w:br w:type="page"/>
      </w:r>
    </w:p>
    <w:p w:rsidR="00805E8F" w:rsidRPr="00122BB4" w:rsidRDefault="00805E8F" w:rsidP="003346EA">
      <w:pPr>
        <w:pStyle w:val="5"/>
      </w:pPr>
      <w:r w:rsidRPr="00122BB4">
        <w:rPr>
          <w:rFonts w:hint="eastAsia"/>
        </w:rPr>
        <w:t>台帳管理サブシステム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r w:rsidRPr="00122BB4">
        <w:rPr>
          <w:rFonts w:hint="eastAsia"/>
        </w:rPr>
        <w:t>表</w:t>
      </w:r>
      <w:r w:rsidRPr="00122BB4">
        <w:t xml:space="preserve"> </w:t>
      </w:r>
      <w:r w:rsidR="00E123EF" w:rsidRPr="00122BB4">
        <w:rPr>
          <w:rPrChange w:id="2434" w:author="大阪府庁" w:date="2014-08-07T19:12:00Z">
            <w:rPr>
              <w:noProof/>
            </w:rPr>
          </w:rPrChange>
        </w:rPr>
        <w:fldChar w:fldCharType="begin"/>
      </w:r>
      <w:r w:rsidR="00E123EF" w:rsidRPr="00122BB4">
        <w:instrText xml:space="preserve"> STYLEREF 1 \s </w:instrText>
      </w:r>
      <w:r w:rsidR="00E123EF" w:rsidRPr="00122BB4">
        <w:rPr>
          <w:rPrChange w:id="2435" w:author="大阪府庁" w:date="2014-08-07T19:12:00Z">
            <w:rPr>
              <w:noProof/>
            </w:rPr>
          </w:rPrChange>
        </w:rPr>
        <w:fldChar w:fldCharType="separate"/>
      </w:r>
      <w:r w:rsidR="00A32A6A">
        <w:rPr>
          <w:noProof/>
        </w:rPr>
        <w:t>5</w:t>
      </w:r>
      <w:r w:rsidR="00E123EF" w:rsidRPr="00122BB4">
        <w:rPr>
          <w:noProof/>
          <w:rPrChange w:id="2436" w:author="大阪府庁" w:date="2014-08-07T19:12:00Z">
            <w:rPr>
              <w:noProof/>
            </w:rPr>
          </w:rPrChange>
        </w:rPr>
        <w:fldChar w:fldCharType="end"/>
      </w:r>
      <w:r w:rsidRPr="00122BB4">
        <w:t>.</w:t>
      </w:r>
      <w:r w:rsidR="00E123EF" w:rsidRPr="00122BB4">
        <w:rPr>
          <w:rPrChange w:id="2437" w:author="大阪府庁" w:date="2014-08-07T19:12:00Z">
            <w:rPr>
              <w:noProof/>
            </w:rPr>
          </w:rPrChange>
        </w:rPr>
        <w:fldChar w:fldCharType="begin"/>
      </w:r>
      <w:r w:rsidR="00E123EF" w:rsidRPr="00122BB4">
        <w:instrText xml:space="preserve"> SEQ 表 \* ARABIC \s 1 </w:instrText>
      </w:r>
      <w:r w:rsidR="00E123EF" w:rsidRPr="00122BB4">
        <w:rPr>
          <w:rPrChange w:id="2438" w:author="大阪府庁" w:date="2014-08-07T19:12:00Z">
            <w:rPr>
              <w:noProof/>
            </w:rPr>
          </w:rPrChange>
        </w:rPr>
        <w:fldChar w:fldCharType="separate"/>
      </w:r>
      <w:ins w:id="2439" w:author="大井祥之" w:date="2014-08-08T19:40:00Z">
        <w:r w:rsidR="00A32A6A">
          <w:rPr>
            <w:noProof/>
          </w:rPr>
          <w:t>32</w:t>
        </w:r>
      </w:ins>
      <w:ins w:id="2440" w:author="大阪府庁" w:date="2014-08-07T19:17:00Z">
        <w:del w:id="2441" w:author="大井祥之" w:date="2014-08-08T18:08:00Z">
          <w:r w:rsidR="002A3066" w:rsidDel="004460FE">
            <w:rPr>
              <w:noProof/>
            </w:rPr>
            <w:delText>32</w:delText>
          </w:r>
        </w:del>
      </w:ins>
      <w:del w:id="2442" w:author="大井祥之" w:date="2014-08-08T18:08:00Z">
        <w:r w:rsidR="0050007B" w:rsidRPr="00122BB4" w:rsidDel="004460FE">
          <w:rPr>
            <w:noProof/>
          </w:rPr>
          <w:delText>32</w:delText>
        </w:r>
      </w:del>
      <w:r w:rsidR="00E123EF" w:rsidRPr="00122BB4">
        <w:rPr>
          <w:noProof/>
          <w:rPrChange w:id="2443" w:author="大阪府庁" w:date="2014-08-07T19:12:00Z">
            <w:rPr>
              <w:noProof/>
            </w:rPr>
          </w:rPrChange>
        </w:rPr>
        <w:fldChar w:fldCharType="end"/>
      </w:r>
      <w:r w:rsidRPr="00122BB4">
        <w:rPr>
          <w:rFonts w:hint="eastAsia"/>
        </w:rPr>
        <w:t xml:space="preserve">　</w:t>
      </w:r>
      <w:r w:rsidRPr="00122BB4">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122BB4" w:rsidTr="000E65C2">
        <w:trPr>
          <w:cantSplit/>
          <w:jc w:val="center"/>
        </w:trPr>
        <w:tc>
          <w:tcPr>
            <w:tcW w:w="1701"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560"/>
          <w:jc w:val="center"/>
        </w:trPr>
        <w:tc>
          <w:tcPr>
            <w:tcW w:w="1701"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122BB4" w:rsidRDefault="0027793B" w:rsidP="00F8386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805E8F" w:rsidRPr="00122BB4" w:rsidRDefault="00805E8F" w:rsidP="00805E8F">
      <w:pPr>
        <w:pStyle w:val="Default"/>
        <w:rPr>
          <w:rFonts w:ascii="HG丸ｺﾞｼｯｸM-PRO" w:eastAsia="HG丸ｺﾞｼｯｸM-PRO" w:hAnsi="HG丸ｺﾞｼｯｸM-PRO"/>
          <w:color w:val="000000" w:themeColor="text1"/>
          <w:sz w:val="20"/>
        </w:rPr>
      </w:pPr>
    </w:p>
    <w:p w:rsidR="00C91A90" w:rsidRPr="00122BB4" w:rsidRDefault="00C91A90" w:rsidP="00C91A90">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台帳管理サブシステムでは、これら作業を効率的に実施するために、以下の機能が提供されている。</w:t>
      </w:r>
    </w:p>
    <w:p w:rsidR="00C91A90" w:rsidRPr="00122BB4" w:rsidRDefault="00C91A90" w:rsidP="00805E8F">
      <w:pPr>
        <w:pStyle w:val="Default"/>
        <w:rPr>
          <w:rFonts w:ascii="HG丸ｺﾞｼｯｸM-PRO" w:eastAsia="HG丸ｺﾞｼｯｸM-PRO" w:hAnsi="HG丸ｺﾞｼｯｸM-PRO"/>
          <w:color w:val="000000" w:themeColor="text1"/>
          <w:sz w:val="20"/>
        </w:rPr>
      </w:pP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台帳情報管理機能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color w:val="000000" w:themeColor="text1"/>
          <w:szCs w:val="21"/>
        </w:rPr>
        <w:t>GISが提供する地図上で、各種台帳にアクセスする環境を提供。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保守・修繕履歴情報管理機能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帳票表示／印字機能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color w:val="000000" w:themeColor="text1"/>
          <w:szCs w:val="21"/>
        </w:rPr>
        <w:t xml:space="preserve"> </w:t>
      </w:r>
      <w:r w:rsidRPr="00122BB4">
        <w:rPr>
          <w:rFonts w:ascii="HG丸ｺﾞｼｯｸM-PRO" w:eastAsia="HG丸ｺﾞｼｯｸM-PRO" w:hAnsi="HG丸ｺﾞｼｯｸM-PRO" w:hint="eastAsia"/>
          <w:color w:val="000000" w:themeColor="text1"/>
          <w:szCs w:val="21"/>
          <w:u w:val="single"/>
        </w:rPr>
        <w:t>図面管理機能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color w:val="000000" w:themeColor="text1"/>
          <w:szCs w:val="21"/>
        </w:rPr>
        <w:t>Webブラウザ(図面の作成アプリケーションは不要です)で管理図面を表示する環境を提供。</w:t>
      </w:r>
    </w:p>
    <w:p w:rsidR="00805E8F" w:rsidRPr="00122BB4"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color w:val="000000" w:themeColor="text1"/>
          <w:szCs w:val="21"/>
        </w:rPr>
        <w:t xml:space="preserve"> </w:t>
      </w:r>
      <w:r w:rsidRPr="00122BB4">
        <w:rPr>
          <w:rFonts w:ascii="HG丸ｺﾞｼｯｸM-PRO" w:eastAsia="HG丸ｺﾞｼｯｸM-PRO" w:hAnsi="HG丸ｺﾞｼｯｸM-PRO"/>
          <w:color w:val="000000" w:themeColor="text1"/>
          <w:szCs w:val="21"/>
          <w:u w:val="single"/>
        </w:rPr>
        <w:t>GIS機能</w:t>
      </w:r>
    </w:p>
    <w:p w:rsidR="00805E8F" w:rsidRPr="00122BB4" w:rsidRDefault="00805E8F" w:rsidP="00805E8F">
      <w:pPr>
        <w:pStyle w:val="80"/>
        <w:ind w:left="94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統合型</w:t>
      </w:r>
      <w:r w:rsidRPr="00122BB4">
        <w:rPr>
          <w:rFonts w:ascii="HG丸ｺﾞｼｯｸM-PRO" w:eastAsia="HG丸ｺﾞｼｯｸM-PRO" w:hAnsi="HG丸ｺﾞｼｯｸM-PRO"/>
          <w:color w:val="000000" w:themeColor="text1"/>
          <w:szCs w:val="21"/>
        </w:rPr>
        <w:t>GISを適用し電子化した地図情報と施設・設備など台帳情報、保守・修繕履歴情報を重ね合わせて表示し、台帳情報、地図情報、図面を同時期に複数画面を表示する環境を提供。</w:t>
      </w:r>
    </w:p>
    <w:p w:rsidR="00FF68C7" w:rsidRPr="00122BB4" w:rsidRDefault="00FF68C7" w:rsidP="00FF68C7">
      <w:pPr>
        <w:pStyle w:val="10"/>
        <w:ind w:firstLine="210"/>
        <w:rPr>
          <w:rFonts w:ascii="HG丸ｺﾞｼｯｸM-PRO" w:eastAsia="HG丸ｺﾞｼｯｸM-PRO" w:hAnsi="HG丸ｺﾞｼｯｸM-PRO"/>
        </w:rPr>
      </w:pPr>
    </w:p>
    <w:p w:rsidR="00FF68C7" w:rsidRPr="00122BB4" w:rsidRDefault="00FF68C7" w:rsidP="00FF68C7">
      <w:pPr>
        <w:pStyle w:val="10"/>
        <w:ind w:firstLine="210"/>
        <w:rPr>
          <w:rFonts w:ascii="HG丸ｺﾞｼｯｸM-PRO" w:eastAsia="HG丸ｺﾞｼｯｸM-PRO" w:hAnsi="HG丸ｺﾞｼｯｸM-PRO"/>
        </w:rPr>
      </w:pPr>
    </w:p>
    <w:p w:rsidR="00FF68C7" w:rsidRPr="00122BB4" w:rsidRDefault="00FF68C7" w:rsidP="00FF68C7">
      <w:pPr>
        <w:pStyle w:val="10"/>
        <w:ind w:firstLine="210"/>
        <w:rPr>
          <w:rFonts w:ascii="HG丸ｺﾞｼｯｸM-PRO" w:eastAsia="HG丸ｺﾞｼｯｸM-PRO" w:hAnsi="HG丸ｺﾞｼｯｸM-PRO"/>
        </w:rPr>
      </w:pPr>
    </w:p>
    <w:p w:rsidR="00FF68C7" w:rsidRPr="00122BB4" w:rsidRDefault="00FF68C7" w:rsidP="00FF68C7">
      <w:pPr>
        <w:pStyle w:val="10"/>
        <w:ind w:firstLine="210"/>
        <w:rPr>
          <w:rFonts w:ascii="HG丸ｺﾞｼｯｸM-PRO" w:eastAsia="HG丸ｺﾞｼｯｸM-PRO" w:hAnsi="HG丸ｺﾞｼｯｸM-PRO"/>
        </w:rPr>
        <w:sectPr w:rsidR="00FF68C7" w:rsidRPr="00122BB4" w:rsidSect="00FF68C7">
          <w:headerReference w:type="default" r:id="rId189"/>
          <w:footerReference w:type="default" r:id="rId190"/>
          <w:pgSz w:w="11906" w:h="16838" w:code="9"/>
          <w:pgMar w:top="1418" w:right="1418" w:bottom="1418" w:left="1418" w:header="851" w:footer="567" w:gutter="0"/>
          <w:cols w:space="425"/>
          <w:docGrid w:type="lines" w:linePitch="360"/>
        </w:sectPr>
      </w:pPr>
    </w:p>
    <w:p w:rsidR="00805E8F" w:rsidRPr="00122BB4" w:rsidRDefault="00103563" w:rsidP="00805E8F">
      <w:pPr>
        <w:widowControl/>
        <w:jc w:val="center"/>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rPr>
        <mc:AlternateContent>
          <mc:Choice Requires="wps">
            <w:drawing>
              <wp:anchor distT="0" distB="0" distL="114300" distR="114300" simplePos="0" relativeHeight="252550144" behindDoc="0" locked="0" layoutInCell="1" allowOverlap="1" wp14:anchorId="2913EAE6" wp14:editId="7C273C76">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550144;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sidRPr="00122BB4">
        <w:rPr>
          <w:rFonts w:ascii="HG丸ｺﾞｼｯｸM-PRO" w:eastAsia="HG丸ｺﾞｼｯｸM-PRO" w:hAnsi="HG丸ｺﾞｼｯｸM-PRO"/>
          <w:noProof/>
          <w:rPrChange w:id="2444" w:author="大阪府庁" w:date="2014-08-07T19:12:00Z">
            <w:rPr>
              <w:rFonts w:ascii="HG丸ｺﾞｼｯｸM-PRO" w:eastAsia="HG丸ｺﾞｼｯｸM-PRO" w:hAnsi="HG丸ｺﾞｼｯｸM-PRO"/>
              <w:noProof/>
            </w:rPr>
          </w:rPrChange>
        </w:rPr>
        <mc:AlternateContent>
          <mc:Choice Requires="wps">
            <w:drawing>
              <wp:anchor distT="0" distB="0" distL="114300" distR="114300" simplePos="0" relativeHeight="252552192" behindDoc="0" locked="0" layoutInCell="1" allowOverlap="1" wp14:anchorId="084782F1" wp14:editId="3A7705A2">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552192;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122BB4">
        <w:rPr>
          <w:rFonts w:ascii="HG丸ｺﾞｼｯｸM-PRO" w:eastAsia="HG丸ｺﾞｼｯｸM-PRO" w:hAnsi="HG丸ｺﾞｼｯｸM-PRO"/>
          <w:noProof/>
          <w:rPrChange w:id="2445" w:author="大阪府庁" w:date="2014-08-07T19:12:00Z">
            <w:rPr>
              <w:rFonts w:ascii="HG丸ｺﾞｼｯｸM-PRO" w:eastAsia="HG丸ｺﾞｼｯｸM-PRO" w:hAnsi="HG丸ｺﾞｼｯｸM-PRO"/>
              <w:noProof/>
            </w:rPr>
          </w:rPrChange>
        </w:rPr>
        <w:drawing>
          <wp:inline distT="0" distB="0" distL="0" distR="0" wp14:anchorId="031FE688" wp14:editId="79DB983D">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rsidR="00FF68C7" w:rsidRPr="00122BB4" w:rsidRDefault="00FF68C7" w:rsidP="00FF68C7">
      <w:pPr>
        <w:pStyle w:val="a9"/>
        <w:spacing w:beforeLines="0" w:before="0"/>
      </w:pPr>
      <w:r w:rsidRPr="00122BB4">
        <w:rPr>
          <w:rFonts w:hint="eastAsia"/>
        </w:rPr>
        <w:t>図</w:t>
      </w:r>
      <w:r w:rsidRPr="00122BB4">
        <w:t xml:space="preserve"> </w:t>
      </w:r>
      <w:r w:rsidR="00E123EF" w:rsidRPr="00122BB4">
        <w:rPr>
          <w:rPrChange w:id="2446" w:author="大阪府庁" w:date="2014-08-07T19:12:00Z">
            <w:rPr>
              <w:noProof/>
            </w:rPr>
          </w:rPrChange>
        </w:rPr>
        <w:fldChar w:fldCharType="begin"/>
      </w:r>
      <w:r w:rsidR="00E123EF" w:rsidRPr="00122BB4">
        <w:instrText xml:space="preserve"> STYLEREF 1 \s </w:instrText>
      </w:r>
      <w:r w:rsidR="00E123EF" w:rsidRPr="00122BB4">
        <w:rPr>
          <w:rPrChange w:id="2447" w:author="大阪府庁" w:date="2014-08-07T19:12:00Z">
            <w:rPr>
              <w:noProof/>
            </w:rPr>
          </w:rPrChange>
        </w:rPr>
        <w:fldChar w:fldCharType="separate"/>
      </w:r>
      <w:r w:rsidR="00A32A6A">
        <w:rPr>
          <w:noProof/>
        </w:rPr>
        <w:t>5</w:t>
      </w:r>
      <w:r w:rsidR="00E123EF" w:rsidRPr="00122BB4">
        <w:rPr>
          <w:noProof/>
          <w:rPrChange w:id="2448" w:author="大阪府庁" w:date="2014-08-07T19:12:00Z">
            <w:rPr>
              <w:noProof/>
            </w:rPr>
          </w:rPrChange>
        </w:rPr>
        <w:fldChar w:fldCharType="end"/>
      </w:r>
      <w:r w:rsidRPr="00122BB4">
        <w:t>.</w:t>
      </w:r>
      <w:r w:rsidR="00E123EF" w:rsidRPr="00122BB4">
        <w:rPr>
          <w:rPrChange w:id="2449" w:author="大阪府庁" w:date="2014-08-07T19:12:00Z">
            <w:rPr>
              <w:noProof/>
            </w:rPr>
          </w:rPrChange>
        </w:rPr>
        <w:fldChar w:fldCharType="begin"/>
      </w:r>
      <w:r w:rsidR="00E123EF" w:rsidRPr="00122BB4">
        <w:instrText xml:space="preserve"> SEQ 図 \* ARABIC \s 1 </w:instrText>
      </w:r>
      <w:r w:rsidR="00E123EF" w:rsidRPr="00122BB4">
        <w:rPr>
          <w:rPrChange w:id="2450" w:author="大阪府庁" w:date="2014-08-07T19:12:00Z">
            <w:rPr>
              <w:noProof/>
            </w:rPr>
          </w:rPrChange>
        </w:rPr>
        <w:fldChar w:fldCharType="separate"/>
      </w:r>
      <w:ins w:id="2451" w:author="大井祥之" w:date="2014-08-08T19:40:00Z">
        <w:r w:rsidR="00A32A6A">
          <w:rPr>
            <w:noProof/>
          </w:rPr>
          <w:t>12</w:t>
        </w:r>
      </w:ins>
      <w:ins w:id="2452" w:author="大阪府庁" w:date="2014-08-07T19:17:00Z">
        <w:del w:id="2453" w:author="大井祥之" w:date="2014-08-08T18:08:00Z">
          <w:r w:rsidR="002A3066" w:rsidDel="004460FE">
            <w:rPr>
              <w:noProof/>
            </w:rPr>
            <w:delText>12</w:delText>
          </w:r>
        </w:del>
      </w:ins>
      <w:del w:id="2454" w:author="大井祥之" w:date="2014-08-08T18:08:00Z">
        <w:r w:rsidR="0050007B" w:rsidRPr="00122BB4" w:rsidDel="004460FE">
          <w:rPr>
            <w:noProof/>
          </w:rPr>
          <w:delText>12</w:delText>
        </w:r>
      </w:del>
      <w:r w:rsidR="00E123EF" w:rsidRPr="00122BB4">
        <w:rPr>
          <w:noProof/>
          <w:rPrChange w:id="2455" w:author="大阪府庁" w:date="2014-08-07T19:12:00Z">
            <w:rPr>
              <w:noProof/>
            </w:rPr>
          </w:rPrChange>
        </w:rPr>
        <w:fldChar w:fldCharType="end"/>
      </w:r>
      <w:r w:rsidRPr="00122BB4">
        <w:rPr>
          <w:rFonts w:hint="eastAsia"/>
        </w:rPr>
        <w:t xml:space="preserve">　建設</w:t>
      </w:r>
      <w:r w:rsidRPr="00122BB4">
        <w:t>CALSシステム概要図</w:t>
      </w:r>
    </w:p>
    <w:p w:rsidR="00805E8F" w:rsidRPr="00122BB4" w:rsidRDefault="00805E8F" w:rsidP="00805E8F">
      <w:pPr>
        <w:rPr>
          <w:rFonts w:ascii="HG丸ｺﾞｼｯｸM-PRO" w:eastAsia="HG丸ｺﾞｼｯｸM-PRO" w:hAnsi="HG丸ｺﾞｼｯｸM-PRO"/>
        </w:rPr>
        <w:sectPr w:rsidR="00805E8F" w:rsidRPr="00122BB4" w:rsidSect="004A1FCD">
          <w:headerReference w:type="default" r:id="rId192"/>
          <w:footerReference w:type="default" r:id="rId193"/>
          <w:pgSz w:w="16838" w:h="11906" w:orient="landscape" w:code="9"/>
          <w:pgMar w:top="1418" w:right="1418" w:bottom="1418" w:left="1418" w:header="851" w:footer="567" w:gutter="0"/>
          <w:cols w:space="425"/>
          <w:docGrid w:type="lines" w:linePitch="360"/>
        </w:sectPr>
      </w:pPr>
    </w:p>
    <w:p w:rsidR="00A25DFC" w:rsidRPr="00122BB4" w:rsidRDefault="00A25DFC" w:rsidP="003346EA">
      <w:pPr>
        <w:pStyle w:val="5"/>
      </w:pPr>
      <w:r w:rsidRPr="00122BB4">
        <w:rPr>
          <w:rFonts w:hint="eastAsia"/>
        </w:rPr>
        <w:t>その他サブシステムの概要</w:t>
      </w:r>
    </w:p>
    <w:p w:rsidR="00A25DFC" w:rsidRPr="00122BB4" w:rsidRDefault="00C91A90" w:rsidP="00A25DFC">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維持管理サブシステム、台帳管理システムを含む</w:t>
      </w:r>
      <w:r w:rsidR="00A25DFC" w:rsidRPr="00122BB4">
        <w:rPr>
          <w:rFonts w:ascii="HG丸ｺﾞｼｯｸM-PRO" w:eastAsia="HG丸ｺﾞｼｯｸM-PRO" w:hAnsi="HG丸ｺﾞｼｯｸM-PRO" w:hint="eastAsia"/>
        </w:rPr>
        <w:t>建設</w:t>
      </w:r>
      <w:r w:rsidR="00A25DFC" w:rsidRPr="00122BB4">
        <w:rPr>
          <w:rFonts w:ascii="HG丸ｺﾞｼｯｸM-PRO" w:eastAsia="HG丸ｺﾞｼｯｸM-PRO" w:hAnsi="HG丸ｺﾞｼｯｸM-PRO"/>
        </w:rPr>
        <w:t>CALSシステムの各サブシステムの概要を</w:t>
      </w:r>
      <w:r w:rsidRPr="00122BB4">
        <w:rPr>
          <w:rFonts w:ascii="HG丸ｺﾞｼｯｸM-PRO" w:eastAsia="HG丸ｺﾞｼｯｸM-PRO" w:hAnsi="HG丸ｺﾞｼｯｸM-PRO" w:hint="eastAsia"/>
        </w:rPr>
        <w:t>、以下に</w:t>
      </w:r>
      <w:r w:rsidR="00A25DFC" w:rsidRPr="00122BB4">
        <w:rPr>
          <w:rFonts w:ascii="HG丸ｺﾞｼｯｸM-PRO" w:eastAsia="HG丸ｺﾞｼｯｸM-PRO" w:hAnsi="HG丸ｺﾞｼｯｸM-PRO" w:hint="eastAsia"/>
        </w:rPr>
        <w:t>示す。</w:t>
      </w:r>
    </w:p>
    <w:p w:rsidR="00A25DFC" w:rsidRPr="00122BB4" w:rsidRDefault="00A25DFC" w:rsidP="00BC2C8C">
      <w:pPr>
        <w:pStyle w:val="a9"/>
      </w:pPr>
      <w:r w:rsidRPr="00122BB4">
        <w:rPr>
          <w:rFonts w:hint="eastAsia"/>
        </w:rPr>
        <w:t>表</w:t>
      </w:r>
      <w:r w:rsidRPr="00122BB4">
        <w:t xml:space="preserve"> </w:t>
      </w:r>
      <w:r w:rsidR="00E123EF" w:rsidRPr="00122BB4">
        <w:rPr>
          <w:rPrChange w:id="2456" w:author="大阪府庁" w:date="2014-08-07T19:12:00Z">
            <w:rPr>
              <w:noProof/>
            </w:rPr>
          </w:rPrChange>
        </w:rPr>
        <w:fldChar w:fldCharType="begin"/>
      </w:r>
      <w:r w:rsidR="00E123EF" w:rsidRPr="00122BB4">
        <w:instrText xml:space="preserve"> STYLEREF 1 \s </w:instrText>
      </w:r>
      <w:r w:rsidR="00E123EF" w:rsidRPr="00122BB4">
        <w:rPr>
          <w:rPrChange w:id="2457" w:author="大阪府庁" w:date="2014-08-07T19:12:00Z">
            <w:rPr>
              <w:noProof/>
            </w:rPr>
          </w:rPrChange>
        </w:rPr>
        <w:fldChar w:fldCharType="separate"/>
      </w:r>
      <w:r w:rsidR="00A32A6A">
        <w:rPr>
          <w:noProof/>
        </w:rPr>
        <w:t>5</w:t>
      </w:r>
      <w:r w:rsidR="00E123EF" w:rsidRPr="00122BB4">
        <w:rPr>
          <w:noProof/>
          <w:rPrChange w:id="2458" w:author="大阪府庁" w:date="2014-08-07T19:12:00Z">
            <w:rPr>
              <w:noProof/>
            </w:rPr>
          </w:rPrChange>
        </w:rPr>
        <w:fldChar w:fldCharType="end"/>
      </w:r>
      <w:r w:rsidRPr="00122BB4">
        <w:t>.</w:t>
      </w:r>
      <w:r w:rsidR="00E123EF" w:rsidRPr="00122BB4">
        <w:rPr>
          <w:rPrChange w:id="2459" w:author="大阪府庁" w:date="2014-08-07T19:12:00Z">
            <w:rPr>
              <w:noProof/>
            </w:rPr>
          </w:rPrChange>
        </w:rPr>
        <w:fldChar w:fldCharType="begin"/>
      </w:r>
      <w:r w:rsidR="00E123EF" w:rsidRPr="00122BB4">
        <w:instrText xml:space="preserve"> SEQ 表 \* ARABIC \s 1 </w:instrText>
      </w:r>
      <w:r w:rsidR="00E123EF" w:rsidRPr="00122BB4">
        <w:rPr>
          <w:rPrChange w:id="2460" w:author="大阪府庁" w:date="2014-08-07T19:12:00Z">
            <w:rPr>
              <w:noProof/>
            </w:rPr>
          </w:rPrChange>
        </w:rPr>
        <w:fldChar w:fldCharType="separate"/>
      </w:r>
      <w:ins w:id="2461" w:author="大井祥之" w:date="2014-08-08T19:40:00Z">
        <w:r w:rsidR="00A32A6A">
          <w:rPr>
            <w:noProof/>
          </w:rPr>
          <w:t>33</w:t>
        </w:r>
      </w:ins>
      <w:ins w:id="2462" w:author="大阪府庁" w:date="2014-08-07T19:17:00Z">
        <w:del w:id="2463" w:author="大井祥之" w:date="2014-08-08T18:08:00Z">
          <w:r w:rsidR="002A3066" w:rsidDel="004460FE">
            <w:rPr>
              <w:noProof/>
            </w:rPr>
            <w:delText>33</w:delText>
          </w:r>
        </w:del>
      </w:ins>
      <w:del w:id="2464" w:author="大井祥之" w:date="2014-08-08T18:08:00Z">
        <w:r w:rsidR="0050007B" w:rsidRPr="00122BB4" w:rsidDel="004460FE">
          <w:rPr>
            <w:noProof/>
          </w:rPr>
          <w:delText>33</w:delText>
        </w:r>
      </w:del>
      <w:r w:rsidR="00E123EF" w:rsidRPr="00122BB4">
        <w:rPr>
          <w:noProof/>
          <w:rPrChange w:id="2465" w:author="大阪府庁" w:date="2014-08-07T19:12:00Z">
            <w:rPr>
              <w:noProof/>
            </w:rPr>
          </w:rPrChange>
        </w:rPr>
        <w:fldChar w:fldCharType="end"/>
      </w:r>
      <w:r w:rsidRPr="00122BB4">
        <w:rPr>
          <w:rFonts w:hint="eastAsia"/>
        </w:rPr>
        <w:t xml:space="preserve">　建設</w:t>
      </w:r>
      <w:r w:rsidRPr="00122BB4">
        <w:t>CAL</w:t>
      </w:r>
      <w:r w:rsidR="002D52BF" w:rsidRPr="00122BB4">
        <w:t>S</w:t>
      </w:r>
      <w:r w:rsidRPr="00122BB4">
        <w:rPr>
          <w:rFonts w:hint="eastAsia"/>
        </w:rPr>
        <w:t>システム各</w:t>
      </w:r>
      <w:r w:rsidRPr="00122BB4">
        <w:rPr>
          <w:rFonts w:hint="eastAsia"/>
          <w:color w:val="000000" w:themeColor="text1"/>
        </w:rPr>
        <w:t>サブシステムの概要</w:t>
      </w:r>
    </w:p>
    <w:tbl>
      <w:tblPr>
        <w:tblStyle w:val="af2"/>
        <w:tblW w:w="0" w:type="auto"/>
        <w:tblInd w:w="108" w:type="dxa"/>
        <w:tblLook w:val="04A0" w:firstRow="1" w:lastRow="0" w:firstColumn="1" w:lastColumn="0" w:noHBand="0" w:noVBand="1"/>
      </w:tblPr>
      <w:tblGrid>
        <w:gridCol w:w="1560"/>
        <w:gridCol w:w="7512"/>
      </w:tblGrid>
      <w:tr w:rsidR="00A25DFC" w:rsidRPr="00122BB4" w:rsidTr="00833EE5">
        <w:tc>
          <w:tcPr>
            <w:tcW w:w="1560" w:type="dxa"/>
            <w:tcBorders>
              <w:bottom w:val="double" w:sz="4" w:space="0" w:color="auto"/>
            </w:tcBorders>
            <w:shd w:val="clear" w:color="auto" w:fill="D9D9D9" w:themeFill="background1" w:themeFillShade="D9"/>
          </w:tcPr>
          <w:p w:rsidR="00A25DFC" w:rsidRPr="00122BB4" w:rsidRDefault="00A25DFC" w:rsidP="00833EE5">
            <w:pPr>
              <w:spacing w:line="30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rsidR="00A25DFC" w:rsidRPr="00122BB4" w:rsidRDefault="00A25DFC" w:rsidP="00833EE5">
            <w:pPr>
              <w:spacing w:line="30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システム概要</w:t>
            </w:r>
          </w:p>
        </w:tc>
      </w:tr>
      <w:tr w:rsidR="00A25DFC" w:rsidRPr="00122BB4" w:rsidTr="00833EE5">
        <w:tc>
          <w:tcPr>
            <w:tcW w:w="1560" w:type="dxa"/>
            <w:tcBorders>
              <w:top w:val="double" w:sz="4" w:space="0" w:color="auto"/>
            </w:tcBorders>
          </w:tcPr>
          <w:p w:rsidR="00833EE5"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公共事業</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担当事業一覧：</w:t>
            </w:r>
            <w:r w:rsidRPr="00122BB4">
              <w:rPr>
                <w:rFonts w:ascii="HG丸ｺﾞｼｯｸM-PRO" w:eastAsia="HG丸ｺﾞｼｯｸM-PRO" w:hAnsi="HG丸ｺﾞｼｯｸM-PRO" w:hint="eastAsia"/>
                <w:sz w:val="18"/>
                <w:szCs w:val="18"/>
              </w:rPr>
              <w:t>事業ごとに事業概要や案件等を表示できる</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担当案件一</w:t>
            </w:r>
            <w:r w:rsidRPr="00122BB4">
              <w:rPr>
                <w:rFonts w:ascii="HG丸ｺﾞｼｯｸM-PRO" w:eastAsia="HG丸ｺﾞｼｯｸM-PRO" w:hAnsi="HG丸ｺﾞｼｯｸM-PRO" w:hint="eastAsia"/>
                <w:sz w:val="18"/>
                <w:szCs w:val="18"/>
              </w:rPr>
              <w:t>覧：担当の案件一覧の表示、内容確認ができる</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事業計画</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（予算管理）</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予算管理：</w:t>
            </w:r>
            <w:r w:rsidRPr="00122BB4">
              <w:rPr>
                <w:rFonts w:ascii="HG丸ｺﾞｼｯｸM-PRO" w:eastAsia="HG丸ｺﾞｼｯｸM-PRO" w:hAnsi="HG丸ｺﾞｼｯｸM-PRO" w:hint="eastAsia"/>
                <w:sz w:val="18"/>
                <w:szCs w:val="18"/>
              </w:rPr>
              <w:t>予算関係の資料作成が可能</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執行管理表作成：</w:t>
            </w:r>
            <w:r w:rsidRPr="00122BB4">
              <w:rPr>
                <w:rFonts w:ascii="HG丸ｺﾞｼｯｸM-PRO" w:eastAsia="HG丸ｺﾞｼｯｸM-PRO" w:hAnsi="HG丸ｺﾞｼｯｸM-PRO" w:hint="eastAsia"/>
                <w:sz w:val="18"/>
                <w:szCs w:val="18"/>
              </w:rPr>
              <w:t>科目・グループ別予算執行状況の作成が可能</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工事台帳参照：</w:t>
            </w:r>
            <w:r w:rsidRPr="00122BB4">
              <w:rPr>
                <w:rFonts w:ascii="HG丸ｺﾞｼｯｸM-PRO" w:eastAsia="HG丸ｺﾞｼｯｸM-PRO" w:hAnsi="HG丸ｺﾞｼｯｸM-PRO" w:hint="eastAsia"/>
                <w:sz w:val="18"/>
                <w:szCs w:val="18"/>
              </w:rPr>
              <w:t>調達業務支援システムで入力された工事台帳の参照が可能</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会検調書作成：</w:t>
            </w:r>
            <w:r w:rsidRPr="00122BB4">
              <w:rPr>
                <w:rFonts w:ascii="HG丸ｺﾞｼｯｸM-PRO" w:eastAsia="HG丸ｺﾞｼｯｸM-PRO" w:hAnsi="HG丸ｺﾞｼｯｸM-PRO" w:hint="eastAsia"/>
                <w:sz w:val="18"/>
                <w:szCs w:val="18"/>
              </w:rPr>
              <w:t>会検調書</w:t>
            </w:r>
            <w:r w:rsidR="00B30211" w:rsidRPr="00122BB4">
              <w:rPr>
                <w:rFonts w:ascii="HG丸ｺﾞｼｯｸM-PRO" w:eastAsia="HG丸ｺﾞｼｯｸM-PRO" w:hAnsi="HG丸ｺﾞｼｯｸM-PRO" w:hint="eastAsia"/>
                <w:sz w:val="18"/>
                <w:szCs w:val="18"/>
              </w:rPr>
              <w:t>および</w:t>
            </w:r>
            <w:r w:rsidRPr="00122BB4">
              <w:rPr>
                <w:rFonts w:ascii="HG丸ｺﾞｼｯｸM-PRO" w:eastAsia="HG丸ｺﾞｼｯｸM-PRO" w:hAnsi="HG丸ｺﾞｼｯｸM-PRO" w:hint="eastAsia"/>
                <w:sz w:val="18"/>
                <w:szCs w:val="18"/>
              </w:rPr>
              <w:t>箇所図の作成機能</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設計積算</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積算根拠資料作成などの設計業務を支援するシステム。</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最適調達価格シミュレーション（処分地</w:t>
            </w:r>
            <w:r w:rsidRPr="00122BB4">
              <w:rPr>
                <w:rFonts w:ascii="HG丸ｺﾞｼｯｸM-PRO" w:eastAsia="HG丸ｺﾞｼｯｸM-PRO" w:hAnsi="HG丸ｺﾞｼｯｸM-PRO"/>
                <w:b/>
                <w:sz w:val="18"/>
                <w:szCs w:val="18"/>
              </w:rPr>
              <w:t>/運搬費算出）：</w:t>
            </w:r>
            <w:r w:rsidRPr="00122BB4">
              <w:rPr>
                <w:rFonts w:ascii="HG丸ｺﾞｼｯｸM-PRO" w:eastAsia="HG丸ｺﾞｼｯｸM-PRO" w:hAnsi="HG丸ｺﾞｼｯｸM-PRO" w:hint="eastAsia"/>
                <w:sz w:val="18"/>
                <w:szCs w:val="18"/>
              </w:rPr>
              <w:t>残土処分地などの算出</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処分地情報表示：</w:t>
            </w:r>
            <w:r w:rsidRPr="00122BB4">
              <w:rPr>
                <w:rFonts w:ascii="HG丸ｺﾞｼｯｸM-PRO" w:eastAsia="HG丸ｺﾞｼｯｸM-PRO" w:hAnsi="HG丸ｺﾞｼｯｸM-PRO" w:hint="eastAsia"/>
                <w:sz w:val="18"/>
                <w:szCs w:val="18"/>
              </w:rPr>
              <w:t>受入地の受入基準や地図を表示</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発注図書管理</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図書登録：</w:t>
            </w:r>
            <w:r w:rsidRPr="00122BB4">
              <w:rPr>
                <w:rFonts w:ascii="HG丸ｺﾞｼｯｸM-PRO" w:eastAsia="HG丸ｺﾞｼｯｸM-PRO" w:hAnsi="HG丸ｺﾞｼｯｸM-PRO" w:hint="eastAsia"/>
                <w:sz w:val="18"/>
                <w:szCs w:val="18"/>
              </w:rPr>
              <w:t>図面や積算書、根拠資料などの電子データを登録する機能</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図書参照：</w:t>
            </w:r>
            <w:r w:rsidRPr="00122BB4">
              <w:rPr>
                <w:rFonts w:ascii="HG丸ｺﾞｼｯｸM-PRO" w:eastAsia="HG丸ｺﾞｼｯｸM-PRO" w:hAnsi="HG丸ｺﾞｼｯｸM-PRO" w:hint="eastAsia"/>
                <w:sz w:val="18"/>
                <w:szCs w:val="18"/>
              </w:rPr>
              <w:t>登録済の電子データを閲覧する機能</w:t>
            </w:r>
          </w:p>
        </w:tc>
      </w:tr>
      <w:tr w:rsidR="00A25DFC" w:rsidRPr="00122BB4" w:rsidTr="00833EE5">
        <w:tc>
          <w:tcPr>
            <w:tcW w:w="1560" w:type="dxa"/>
          </w:tcPr>
          <w:p w:rsidR="00833EE5"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情報共有</w:t>
            </w:r>
            <w:r w:rsidR="00833EE5" w:rsidRPr="00122BB4">
              <w:rPr>
                <w:rFonts w:ascii="HG丸ｺﾞｼｯｸM-PRO" w:eastAsia="HG丸ｺﾞｼｯｸM-PRO" w:hAnsi="HG丸ｺﾞｼｯｸM-PRO" w:hint="eastAsia"/>
                <w:sz w:val="18"/>
                <w:szCs w:val="18"/>
              </w:rPr>
              <w:t>／</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電子納品</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受発注者間での各情報の交換、共有と電子納品データ作成を効率的に行うシステム。</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情報共有システム</w:t>
            </w:r>
            <w:r w:rsidR="00833EE5" w:rsidRPr="00122BB4">
              <w:rPr>
                <w:rFonts w:ascii="HG丸ｺﾞｼｯｸM-PRO" w:eastAsia="HG丸ｺﾞｼｯｸM-PRO" w:hAnsi="HG丸ｺﾞｼｯｸM-PRO" w:hint="eastAsia"/>
                <w:b/>
                <w:sz w:val="18"/>
                <w:szCs w:val="18"/>
              </w:rPr>
              <w:t>／</w:t>
            </w:r>
            <w:r w:rsidRPr="00122BB4">
              <w:rPr>
                <w:rFonts w:ascii="HG丸ｺﾞｼｯｸM-PRO" w:eastAsia="HG丸ｺﾞｼｯｸM-PRO" w:hAnsi="HG丸ｺﾞｼｯｸM-PRO" w:hint="eastAsia"/>
                <w:b/>
                <w:sz w:val="18"/>
                <w:szCs w:val="18"/>
              </w:rPr>
              <w:t>日常業務：</w:t>
            </w:r>
            <w:r w:rsidRPr="00122BB4">
              <w:rPr>
                <w:rFonts w:ascii="HG丸ｺﾞｼｯｸM-PRO" w:eastAsia="HG丸ｺﾞｼｯｸM-PRO" w:hAnsi="HG丸ｺﾞｼｯｸM-PRO" w:hint="eastAsia"/>
                <w:sz w:val="18"/>
                <w:szCs w:val="18"/>
              </w:rPr>
              <w:t>成果品作成を目的とした</w:t>
            </w:r>
            <w:r w:rsidRPr="00122BB4">
              <w:rPr>
                <w:rFonts w:ascii="HG丸ｺﾞｼｯｸM-PRO" w:eastAsia="HG丸ｺﾞｼｯｸM-PRO" w:hAnsi="HG丸ｺﾞｼｯｸM-PRO"/>
                <w:sz w:val="18"/>
                <w:szCs w:val="18"/>
              </w:rPr>
              <w:t>WEB上での書類のやり取り</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電子納品</w:t>
            </w:r>
            <w:r w:rsidR="00833EE5" w:rsidRPr="00122BB4">
              <w:rPr>
                <w:rFonts w:ascii="HG丸ｺﾞｼｯｸM-PRO" w:eastAsia="HG丸ｺﾞｼｯｸM-PRO" w:hAnsi="HG丸ｺﾞｼｯｸM-PRO" w:hint="eastAsia"/>
                <w:b/>
                <w:sz w:val="18"/>
                <w:szCs w:val="18"/>
              </w:rPr>
              <w:t>／</w:t>
            </w:r>
            <w:r w:rsidRPr="00122BB4">
              <w:rPr>
                <w:rFonts w:ascii="HG丸ｺﾞｼｯｸM-PRO" w:eastAsia="HG丸ｺﾞｼｯｸM-PRO" w:hAnsi="HG丸ｺﾞｼｯｸM-PRO" w:hint="eastAsia"/>
                <w:b/>
                <w:sz w:val="18"/>
                <w:szCs w:val="18"/>
              </w:rPr>
              <w:t>成果品登録：</w:t>
            </w:r>
            <w:r w:rsidRPr="00122BB4">
              <w:rPr>
                <w:rFonts w:ascii="HG丸ｺﾞｼｯｸM-PRO" w:eastAsia="HG丸ｺﾞｼｯｸM-PRO" w:hAnsi="HG丸ｺﾞｼｯｸM-PRO" w:hint="eastAsia"/>
                <w:sz w:val="18"/>
                <w:szCs w:val="18"/>
              </w:rPr>
              <w:t>業者からの電子納品を</w:t>
            </w:r>
            <w:r w:rsidRPr="00122BB4">
              <w:rPr>
                <w:rFonts w:ascii="HG丸ｺﾞｼｯｸM-PRO" w:eastAsia="HG丸ｺﾞｼｯｸM-PRO" w:hAnsi="HG丸ｺﾞｼｯｸM-PRO"/>
                <w:sz w:val="18"/>
                <w:szCs w:val="18"/>
              </w:rPr>
              <w:t>CALSに登録するツール</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電子納品</w:t>
            </w:r>
            <w:r w:rsidR="00833EE5" w:rsidRPr="00122BB4">
              <w:rPr>
                <w:rFonts w:ascii="HG丸ｺﾞｼｯｸM-PRO" w:eastAsia="HG丸ｺﾞｼｯｸM-PRO" w:hAnsi="HG丸ｺﾞｼｯｸM-PRO" w:hint="eastAsia"/>
                <w:b/>
                <w:sz w:val="18"/>
                <w:szCs w:val="18"/>
              </w:rPr>
              <w:t>／</w:t>
            </w:r>
            <w:r w:rsidRPr="00122BB4">
              <w:rPr>
                <w:rFonts w:ascii="HG丸ｺﾞｼｯｸM-PRO" w:eastAsia="HG丸ｺﾞｼｯｸM-PRO" w:hAnsi="HG丸ｺﾞｼｯｸM-PRO" w:hint="eastAsia"/>
                <w:b/>
                <w:sz w:val="18"/>
                <w:szCs w:val="18"/>
              </w:rPr>
              <w:t>成果品閲覧：</w:t>
            </w:r>
            <w:r w:rsidRPr="00122BB4">
              <w:rPr>
                <w:rFonts w:ascii="HG丸ｺﾞｼｯｸM-PRO" w:eastAsia="HG丸ｺﾞｼｯｸM-PRO" w:hAnsi="HG丸ｺﾞｼｯｸM-PRO" w:hint="eastAsia"/>
                <w:sz w:val="18"/>
                <w:szCs w:val="18"/>
              </w:rPr>
              <w:t>成果品登録したデータを閲覧するツール</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維持管理</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要望処理や現場点検、パトロール支援、履歴管理など維持管理業務を支援するシステム。</w:t>
            </w:r>
          </w:p>
          <w:p w:rsidR="00A25DFC" w:rsidRPr="00122BB4" w:rsidRDefault="00A25DFC" w:rsidP="00833EE5">
            <w:pPr>
              <w:spacing w:line="300" w:lineRule="exact"/>
              <w:ind w:left="180" w:hangingChars="100" w:hanging="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要望苦情管理：</w:t>
            </w:r>
            <w:r w:rsidRPr="00122BB4">
              <w:rPr>
                <w:rFonts w:ascii="HG丸ｺﾞｼｯｸM-PRO" w:eastAsia="HG丸ｺﾞｼｯｸM-PRO" w:hAnsi="HG丸ｺﾞｼｯｸM-PRO" w:hint="eastAsia"/>
                <w:sz w:val="18"/>
                <w:szCs w:val="18"/>
              </w:rPr>
              <w:t>要望や苦情等の内容をシステムにて登録</w:t>
            </w:r>
            <w:r w:rsidR="00B30211"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sz w:val="18"/>
                <w:szCs w:val="18"/>
              </w:rPr>
              <w:t>対応方針や完了日も入力する</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直営作業管理：</w:t>
            </w:r>
            <w:r w:rsidRPr="00122BB4">
              <w:rPr>
                <w:rFonts w:ascii="HG丸ｺﾞｼｯｸM-PRO" w:eastAsia="HG丸ｺﾞｼｯｸM-PRO" w:hAnsi="HG丸ｺﾞｼｯｸM-PRO" w:hint="eastAsia"/>
                <w:sz w:val="18"/>
                <w:szCs w:val="18"/>
              </w:rPr>
              <w:t>直営作業の内容をシステムに入力するツール</w:t>
            </w:r>
          </w:p>
          <w:p w:rsidR="00A25DFC" w:rsidRPr="00122BB4" w:rsidRDefault="00A25DFC" w:rsidP="00833EE5">
            <w:pPr>
              <w:spacing w:line="300" w:lineRule="exact"/>
              <w:ind w:left="180" w:hangingChars="100" w:hanging="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補修工事管理：</w:t>
            </w:r>
            <w:r w:rsidRPr="00122BB4">
              <w:rPr>
                <w:rFonts w:ascii="HG丸ｺﾞｼｯｸM-PRO" w:eastAsia="HG丸ｺﾞｼｯｸM-PRO" w:hAnsi="HG丸ｺﾞｼｯｸM-PRO" w:hint="eastAsia"/>
                <w:sz w:val="18"/>
                <w:szCs w:val="18"/>
              </w:rPr>
              <w:t>施工指示の内容や精算指示の内容を入力し電子調達システムと連携する</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境界確定管理：</w:t>
            </w:r>
            <w:r w:rsidRPr="00122BB4">
              <w:rPr>
                <w:rFonts w:ascii="HG丸ｺﾞｼｯｸM-PRO" w:eastAsia="HG丸ｺﾞｼｯｸM-PRO" w:hAnsi="HG丸ｺﾞｼｯｸM-PRO" w:hint="eastAsia"/>
                <w:sz w:val="18"/>
                <w:szCs w:val="18"/>
              </w:rPr>
              <w:t>既境界の確認機能</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点検、パトロール管理：</w:t>
            </w:r>
            <w:r w:rsidRPr="00122BB4">
              <w:rPr>
                <w:rFonts w:ascii="HG丸ｺﾞｼｯｸM-PRO" w:eastAsia="HG丸ｺﾞｼｯｸM-PRO" w:hAnsi="HG丸ｺﾞｼｯｸM-PRO" w:hint="eastAsia"/>
                <w:sz w:val="18"/>
                <w:szCs w:val="18"/>
              </w:rPr>
              <w:t>点検作業やパトロール作業の支援、履歴</w:t>
            </w:r>
            <w:r w:rsidR="00B30211" w:rsidRPr="00122BB4">
              <w:rPr>
                <w:rFonts w:ascii="HG丸ｺﾞｼｯｸM-PRO" w:eastAsia="HG丸ｺﾞｼｯｸM-PRO" w:hAnsi="HG丸ｺﾞｼｯｸM-PRO" w:hint="eastAsia"/>
                <w:sz w:val="18"/>
                <w:szCs w:val="18"/>
              </w:rPr>
              <w:t>を</w:t>
            </w:r>
            <w:r w:rsidRPr="00122BB4">
              <w:rPr>
                <w:rFonts w:ascii="HG丸ｺﾞｼｯｸM-PRO" w:eastAsia="HG丸ｺﾞｼｯｸM-PRO" w:hAnsi="HG丸ｺﾞｼｯｸM-PRO" w:hint="eastAsia"/>
                <w:sz w:val="18"/>
                <w:szCs w:val="18"/>
              </w:rPr>
              <w:t>管理する</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公会計</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建設仮勘定を本資産登録する際等に、必要となるデータの連携を支援するシステム。</w:t>
            </w:r>
          </w:p>
          <w:p w:rsidR="00B30211" w:rsidRPr="00122BB4" w:rsidRDefault="00A25DFC" w:rsidP="00833EE5">
            <w:pPr>
              <w:spacing w:line="300" w:lineRule="exact"/>
              <w:ind w:left="180" w:hangingChars="100" w:hanging="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資産計上：</w:t>
            </w:r>
            <w:r w:rsidRPr="00122BB4">
              <w:rPr>
                <w:rFonts w:ascii="HG丸ｺﾞｼｯｸM-PRO" w:eastAsia="HG丸ｺﾞｼｯｸM-PRO" w:hAnsi="HG丸ｺﾞｼｯｸM-PRO" w:hint="eastAsia"/>
                <w:sz w:val="18"/>
                <w:szCs w:val="18"/>
              </w:rPr>
              <w:t>建設仮勘定データを本資産に変換するのを支援するツール</w:t>
            </w:r>
          </w:p>
          <w:p w:rsidR="00A25DFC" w:rsidRPr="00122BB4"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また、公有財産台帳管理システムへ送るデータを作成する機能</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建設仮勘定一覧出力：</w:t>
            </w:r>
            <w:r w:rsidRPr="00122BB4">
              <w:rPr>
                <w:rFonts w:ascii="HG丸ｺﾞｼｯｸM-PRO" w:eastAsia="HG丸ｺﾞｼｯｸM-PRO" w:hAnsi="HG丸ｺﾞｼｯｸM-PRO" w:hint="eastAsia"/>
                <w:sz w:val="18"/>
                <w:szCs w:val="18"/>
              </w:rPr>
              <w:t>建設仮勘定データ一覧表を作成するツール</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台帳管理</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台帳閲覧：</w:t>
            </w:r>
            <w:r w:rsidRPr="00122BB4">
              <w:rPr>
                <w:rFonts w:ascii="HG丸ｺﾞｼｯｸM-PRO" w:eastAsia="HG丸ｺﾞｼｯｸM-PRO" w:hAnsi="HG丸ｺﾞｼｯｸM-PRO" w:hint="eastAsia"/>
                <w:sz w:val="18"/>
                <w:szCs w:val="18"/>
              </w:rPr>
              <w:t>登録した台帳の閲覧が可能</w:t>
            </w:r>
          </w:p>
          <w:p w:rsidR="00A25DFC" w:rsidRPr="00122BB4" w:rsidRDefault="00A25DFC" w:rsidP="00B30211">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r w:rsidRPr="00122BB4">
              <w:rPr>
                <w:rFonts w:ascii="HG丸ｺﾞｼｯｸM-PRO" w:eastAsia="HG丸ｺﾞｼｯｸM-PRO" w:hAnsi="HG丸ｺﾞｼｯｸM-PRO" w:hint="eastAsia"/>
                <w:b/>
                <w:sz w:val="18"/>
                <w:szCs w:val="18"/>
              </w:rPr>
              <w:t>施設設備データ管理：</w:t>
            </w:r>
            <w:r w:rsidRPr="00122BB4">
              <w:rPr>
                <w:rFonts w:ascii="HG丸ｺﾞｼｯｸM-PRO" w:eastAsia="HG丸ｺﾞｼｯｸM-PRO" w:hAnsi="HG丸ｺﾞｼｯｸM-PRO" w:hint="eastAsia"/>
                <w:sz w:val="18"/>
                <w:szCs w:val="18"/>
              </w:rPr>
              <w:t>施設、設備データの登録、編集ツール</w:t>
            </w:r>
          </w:p>
        </w:tc>
      </w:tr>
      <w:tr w:rsidR="00A25DFC" w:rsidRPr="00122BB4" w:rsidTr="00833EE5">
        <w:tc>
          <w:tcPr>
            <w:tcW w:w="1560"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sz w:val="18"/>
                <w:szCs w:val="18"/>
              </w:rPr>
              <w:t>GIS</w:t>
            </w:r>
          </w:p>
        </w:tc>
        <w:tc>
          <w:tcPr>
            <w:tcW w:w="7512" w:type="dxa"/>
          </w:tcPr>
          <w:p w:rsidR="00A25DFC" w:rsidRPr="00122BB4" w:rsidRDefault="00A25DFC" w:rsidP="00833EE5">
            <w:pPr>
              <w:spacing w:line="30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地図や施設の情報等を検索、閲覧できるシステム。</w:t>
            </w:r>
          </w:p>
        </w:tc>
      </w:tr>
    </w:tbl>
    <w:p w:rsidR="00A25DFC" w:rsidRPr="00122BB4" w:rsidRDefault="00A25DFC" w:rsidP="00A25DFC">
      <w:pPr>
        <w:rPr>
          <w:rFonts w:ascii="HG丸ｺﾞｼｯｸM-PRO" w:eastAsia="HG丸ｺﾞｼｯｸM-PRO" w:hAnsi="HG丸ｺﾞｼｯｸM-PRO"/>
          <w:sz w:val="18"/>
          <w:szCs w:val="18"/>
        </w:rPr>
      </w:pPr>
    </w:p>
    <w:p w:rsidR="00A25DFC" w:rsidRPr="00122BB4" w:rsidRDefault="00A25DF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05E8F" w:rsidRPr="00122BB4" w:rsidRDefault="0058132C" w:rsidP="003346EA">
      <w:pPr>
        <w:pStyle w:val="5"/>
      </w:pPr>
      <w:r w:rsidRPr="00122BB4">
        <w:rPr>
          <w:rFonts w:hint="eastAsia"/>
        </w:rPr>
        <w:t>建設</w:t>
      </w:r>
      <w:r w:rsidR="00805E8F" w:rsidRPr="00122BB4">
        <w:t>CALSシステム以外での管理</w:t>
      </w:r>
    </w:p>
    <w:p w:rsidR="000D514D" w:rsidRPr="00122BB4"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施設毎には一部、建設</w:t>
      </w:r>
      <w:r w:rsidRPr="00122BB4">
        <w:rPr>
          <w:rFonts w:ascii="HG丸ｺﾞｼｯｸM-PRO" w:eastAsia="HG丸ｺﾞｼｯｸM-PRO" w:hAnsi="HG丸ｺﾞｼｯｸM-PRO"/>
        </w:rPr>
        <w:t>CALS</w:t>
      </w:r>
      <w:r w:rsidR="000D514D" w:rsidRPr="00122BB4">
        <w:rPr>
          <w:rFonts w:ascii="HG丸ｺﾞｼｯｸM-PRO" w:eastAsia="HG丸ｺﾞｼｯｸM-PRO" w:hAnsi="HG丸ｺﾞｼｯｸM-PRO" w:hint="eastAsia"/>
        </w:rPr>
        <w:t>システムとは独立したシステムで管理しているものがある（</w:t>
      </w:r>
      <w:r w:rsidR="007917B0" w:rsidRPr="009F230A">
        <w:rPr>
          <w:rFonts w:ascii="HG丸ｺﾞｼｯｸM-PRO" w:eastAsia="HG丸ｺﾞｼｯｸM-PRO" w:hAnsi="HG丸ｺﾞｼｯｸM-PRO"/>
        </w:rPr>
        <w:fldChar w:fldCharType="begin"/>
      </w:r>
      <w:r w:rsidR="007917B0" w:rsidRPr="00122BB4">
        <w:rPr>
          <w:rFonts w:ascii="HG丸ｺﾞｼｯｸM-PRO" w:eastAsia="HG丸ｺﾞｼｯｸM-PRO" w:hAnsi="HG丸ｺﾞｼｯｸM-PRO"/>
        </w:rPr>
        <w:instrText xml:space="preserve"> REF _Ref388263288  \* MERGEFORMAT </w:instrText>
      </w:r>
      <w:r w:rsidR="007917B0" w:rsidRPr="009F230A">
        <w:rPr>
          <w:rFonts w:ascii="HG丸ｺﾞｼｯｸM-PRO" w:eastAsia="HG丸ｺﾞｼｯｸM-PRO" w:hAnsi="HG丸ｺﾞｼｯｸM-PRO"/>
          <w:rPrChange w:id="2466" w:author="大阪府庁" w:date="2014-08-07T19:12:00Z">
            <w:rPr>
              <w:rFonts w:ascii="HG丸ｺﾞｼｯｸM-PRO" w:eastAsia="HG丸ｺﾞｼｯｸM-PRO" w:hAnsi="HG丸ｺﾞｼｯｸM-PRO"/>
            </w:rPr>
          </w:rPrChange>
        </w:rPr>
        <w:fldChar w:fldCharType="separate"/>
      </w:r>
      <w:ins w:id="2467" w:author="大井祥之" w:date="2014-08-08T19:40:00Z">
        <w:r w:rsidR="00A32A6A" w:rsidRPr="00A32A6A">
          <w:rPr>
            <w:rFonts w:ascii="HG丸ｺﾞｼｯｸM-PRO" w:eastAsia="HG丸ｺﾞｼｯｸM-PRO" w:hAnsi="HG丸ｺﾞｼｯｸM-PRO" w:hint="eastAsia"/>
            <w:rPrChange w:id="2468" w:author="大井祥之" w:date="2014-08-08T19:40:00Z">
              <w:rPr>
                <w:rFonts w:hint="eastAsia"/>
              </w:rPr>
            </w:rPrChange>
          </w:rPr>
          <w:t>表</w:t>
        </w:r>
        <w:r w:rsidR="00A32A6A" w:rsidRPr="00A32A6A">
          <w:rPr>
            <w:rFonts w:ascii="HG丸ｺﾞｼｯｸM-PRO" w:eastAsia="HG丸ｺﾞｼｯｸM-PRO" w:hAnsi="HG丸ｺﾞｼｯｸM-PRO"/>
            <w:rPrChange w:id="2469" w:author="大井祥之" w:date="2014-08-08T19:40:00Z">
              <w:rPr/>
            </w:rPrChange>
          </w:rPr>
          <w:t xml:space="preserve"> </w:t>
        </w:r>
        <w:r w:rsidR="00A32A6A" w:rsidRPr="00A32A6A">
          <w:rPr>
            <w:rFonts w:ascii="HG丸ｺﾞｼｯｸM-PRO" w:eastAsia="HG丸ｺﾞｼｯｸM-PRO" w:hAnsi="HG丸ｺﾞｼｯｸM-PRO"/>
            <w:noProof/>
            <w:rPrChange w:id="2470" w:author="大井祥之" w:date="2014-08-08T19:40:00Z">
              <w:rPr>
                <w:noProof/>
              </w:rPr>
            </w:rPrChange>
          </w:rPr>
          <w:t>5.34</w:t>
        </w:r>
      </w:ins>
      <w:ins w:id="2471" w:author="大阪府庁" w:date="2014-08-07T19:17:00Z">
        <w:del w:id="2472" w:author="大井祥之" w:date="2014-08-08T18:08:00Z">
          <w:r w:rsidR="002A3066" w:rsidRPr="002A3066" w:rsidDel="004460FE">
            <w:rPr>
              <w:rFonts w:ascii="HG丸ｺﾞｼｯｸM-PRO" w:eastAsia="HG丸ｺﾞｼｯｸM-PRO" w:hAnsi="HG丸ｺﾞｼｯｸM-PRO" w:hint="eastAsia"/>
              <w:rPrChange w:id="2473"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474" w:author="大阪府庁" w:date="2014-08-07T19:17:00Z">
                <w:rPr>
                  <w:noProof/>
                </w:rPr>
              </w:rPrChange>
            </w:rPr>
            <w:delText>5.34</w:delText>
          </w:r>
        </w:del>
      </w:ins>
      <w:del w:id="2475"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5.34</w:delText>
        </w:r>
      </w:del>
      <w:r w:rsidR="007917B0" w:rsidRPr="009F230A">
        <w:rPr>
          <w:rFonts w:ascii="HG丸ｺﾞｼｯｸM-PRO" w:eastAsia="HG丸ｺﾞｼｯｸM-PRO" w:hAnsi="HG丸ｺﾞｼｯｸM-PRO"/>
        </w:rPr>
        <w:fldChar w:fldCharType="end"/>
      </w:r>
      <w:r w:rsidR="000D514D" w:rsidRPr="00122BB4">
        <w:rPr>
          <w:rFonts w:ascii="HG丸ｺﾞｼｯｸM-PRO" w:eastAsia="HG丸ｺﾞｼｯｸM-PRO" w:hAnsi="HG丸ｺﾞｼｯｸM-PRO" w:hint="eastAsia"/>
        </w:rPr>
        <w:t>参照）</w:t>
      </w:r>
      <w:r w:rsidR="007917B0" w:rsidRPr="00122BB4">
        <w:rPr>
          <w:rFonts w:ascii="HG丸ｺﾞｼｯｸM-PRO" w:eastAsia="HG丸ｺﾞｼｯｸM-PRO" w:hAnsi="HG丸ｺﾞｼｯｸM-PRO" w:hint="eastAsia"/>
        </w:rPr>
        <w:t>。</w:t>
      </w:r>
    </w:p>
    <w:p w:rsidR="00805E8F" w:rsidRPr="00122BB4" w:rsidRDefault="007917B0" w:rsidP="00BC2C8C">
      <w:pPr>
        <w:pStyle w:val="a9"/>
      </w:pPr>
      <w:bookmarkStart w:id="2476" w:name="_Ref388263288"/>
      <w:r w:rsidRPr="00122BB4">
        <w:rPr>
          <w:rFonts w:hint="eastAsia"/>
        </w:rPr>
        <w:t>表</w:t>
      </w:r>
      <w:r w:rsidRPr="00122BB4">
        <w:t xml:space="preserve"> </w:t>
      </w:r>
      <w:r w:rsidR="00E123EF" w:rsidRPr="00122BB4">
        <w:rPr>
          <w:rPrChange w:id="2477" w:author="大阪府庁" w:date="2014-08-07T19:12:00Z">
            <w:rPr>
              <w:noProof/>
            </w:rPr>
          </w:rPrChange>
        </w:rPr>
        <w:fldChar w:fldCharType="begin"/>
      </w:r>
      <w:r w:rsidR="00E123EF" w:rsidRPr="00122BB4">
        <w:instrText xml:space="preserve"> STYLEREF 1 \s </w:instrText>
      </w:r>
      <w:r w:rsidR="00E123EF" w:rsidRPr="00122BB4">
        <w:rPr>
          <w:rPrChange w:id="2478" w:author="大阪府庁" w:date="2014-08-07T19:12:00Z">
            <w:rPr>
              <w:noProof/>
            </w:rPr>
          </w:rPrChange>
        </w:rPr>
        <w:fldChar w:fldCharType="separate"/>
      </w:r>
      <w:r w:rsidR="00A32A6A">
        <w:rPr>
          <w:noProof/>
        </w:rPr>
        <w:t>5</w:t>
      </w:r>
      <w:r w:rsidR="00E123EF" w:rsidRPr="00122BB4">
        <w:rPr>
          <w:noProof/>
          <w:rPrChange w:id="2479" w:author="大阪府庁" w:date="2014-08-07T19:12:00Z">
            <w:rPr>
              <w:noProof/>
            </w:rPr>
          </w:rPrChange>
        </w:rPr>
        <w:fldChar w:fldCharType="end"/>
      </w:r>
      <w:r w:rsidRPr="00122BB4">
        <w:t>.</w:t>
      </w:r>
      <w:r w:rsidR="00E123EF" w:rsidRPr="00122BB4">
        <w:rPr>
          <w:rPrChange w:id="2480" w:author="大阪府庁" w:date="2014-08-07T19:12:00Z">
            <w:rPr>
              <w:noProof/>
            </w:rPr>
          </w:rPrChange>
        </w:rPr>
        <w:fldChar w:fldCharType="begin"/>
      </w:r>
      <w:r w:rsidR="00E123EF" w:rsidRPr="00122BB4">
        <w:instrText xml:space="preserve"> SEQ 表 \* ARABIC \s 1 </w:instrText>
      </w:r>
      <w:r w:rsidR="00E123EF" w:rsidRPr="00122BB4">
        <w:rPr>
          <w:rPrChange w:id="2481" w:author="大阪府庁" w:date="2014-08-07T19:12:00Z">
            <w:rPr>
              <w:noProof/>
            </w:rPr>
          </w:rPrChange>
        </w:rPr>
        <w:fldChar w:fldCharType="separate"/>
      </w:r>
      <w:ins w:id="2482" w:author="大井祥之" w:date="2014-08-08T19:40:00Z">
        <w:r w:rsidR="00A32A6A">
          <w:rPr>
            <w:noProof/>
          </w:rPr>
          <w:t>34</w:t>
        </w:r>
      </w:ins>
      <w:ins w:id="2483" w:author="大阪府庁" w:date="2014-08-07T19:17:00Z">
        <w:del w:id="2484" w:author="大井祥之" w:date="2014-08-08T18:08:00Z">
          <w:r w:rsidR="002A3066" w:rsidDel="004460FE">
            <w:rPr>
              <w:noProof/>
            </w:rPr>
            <w:delText>34</w:delText>
          </w:r>
        </w:del>
      </w:ins>
      <w:del w:id="2485" w:author="大井祥之" w:date="2014-08-08T18:08:00Z">
        <w:r w:rsidR="0050007B" w:rsidRPr="00122BB4" w:rsidDel="004460FE">
          <w:rPr>
            <w:noProof/>
          </w:rPr>
          <w:delText>34</w:delText>
        </w:r>
      </w:del>
      <w:r w:rsidR="00E123EF" w:rsidRPr="00122BB4">
        <w:rPr>
          <w:noProof/>
          <w:rPrChange w:id="2486" w:author="大阪府庁" w:date="2014-08-07T19:12:00Z">
            <w:rPr>
              <w:noProof/>
            </w:rPr>
          </w:rPrChange>
        </w:rPr>
        <w:fldChar w:fldCharType="end"/>
      </w:r>
      <w:bookmarkEnd w:id="2476"/>
      <w:r w:rsidRPr="00122BB4">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122BB4" w:rsidTr="000E65C2">
        <w:trPr>
          <w:cantSplit/>
          <w:jc w:val="center"/>
        </w:trPr>
        <w:tc>
          <w:tcPr>
            <w:tcW w:w="736"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名称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122BB4"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r w:rsidR="0027793B" w:rsidRPr="00122BB4">
              <w:rPr>
                <w:rFonts w:ascii="HG丸ｺﾞｼｯｸM-PRO" w:eastAsia="HG丸ｺﾞｼｯｸM-PRO" w:hAnsi="HG丸ｺﾞｼｯｸM-PRO" w:hint="eastAsia"/>
                <w:color w:val="000000" w:themeColor="text1"/>
                <w:sz w:val="20"/>
                <w:szCs w:val="20"/>
              </w:rPr>
              <w:t>および現状</w:t>
            </w:r>
          </w:p>
        </w:tc>
      </w:tr>
      <w:tr w:rsidR="00805E8F" w:rsidRPr="00122BB4" w:rsidTr="000E65C2">
        <w:trPr>
          <w:cantSplit/>
          <w:trHeight w:val="251"/>
          <w:jc w:val="center"/>
        </w:trPr>
        <w:tc>
          <w:tcPr>
            <w:tcW w:w="736" w:type="dxa"/>
            <w:vMerge w:val="restart"/>
            <w:tcBorders>
              <w:top w:val="double" w:sz="4" w:space="0" w:color="auto"/>
            </w:tcBorders>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122BB4" w:rsidRDefault="000E65C2"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定期点検や職員による点検、緊急点検、</w:t>
            </w:r>
            <w:r w:rsidR="00805E8F" w:rsidRPr="00122BB4">
              <w:rPr>
                <w:rFonts w:ascii="HG丸ｺﾞｼｯｸM-PRO" w:eastAsia="HG丸ｺﾞｼｯｸM-PRO" w:hAnsi="HG丸ｺﾞｼｯｸM-PRO" w:hint="eastAsia"/>
                <w:color w:val="000000" w:themeColor="text1"/>
                <w:sz w:val="20"/>
                <w:szCs w:val="20"/>
              </w:rPr>
              <w:t>異常時点検</w:t>
            </w:r>
            <w:r w:rsidR="007917B0" w:rsidRPr="00122BB4">
              <w:rPr>
                <w:rFonts w:ascii="HG丸ｺﾞｼｯｸM-PRO" w:eastAsia="HG丸ｺﾞｼｯｸM-PRO" w:hAnsi="HG丸ｺﾞｼｯｸM-PRO" w:hint="eastAsia"/>
                <w:color w:val="000000" w:themeColor="text1"/>
                <w:sz w:val="20"/>
                <w:szCs w:val="20"/>
              </w:rPr>
              <w:t>および</w:t>
            </w:r>
            <w:r w:rsidR="0058132C" w:rsidRPr="00122BB4">
              <w:rPr>
                <w:rFonts w:ascii="HG丸ｺﾞｼｯｸM-PRO" w:eastAsia="HG丸ｺﾞｼｯｸM-PRO" w:hAnsi="HG丸ｺﾞｼｯｸM-PRO" w:hint="eastAsia"/>
                <w:color w:val="000000" w:themeColor="text1"/>
                <w:sz w:val="20"/>
                <w:szCs w:val="20"/>
              </w:rPr>
              <w:t>補修履歴</w:t>
            </w:r>
            <w:r w:rsidR="00805E8F" w:rsidRPr="00122BB4">
              <w:rPr>
                <w:rFonts w:ascii="HG丸ｺﾞｼｯｸM-PRO" w:eastAsia="HG丸ｺﾞｼｯｸM-PRO" w:hAnsi="HG丸ｺﾞｼｯｸM-PRO" w:hint="eastAsia"/>
                <w:color w:val="000000" w:themeColor="text1"/>
                <w:sz w:val="20"/>
                <w:szCs w:val="20"/>
              </w:rPr>
              <w:t>データを一元管理</w:t>
            </w:r>
          </w:p>
        </w:tc>
      </w:tr>
      <w:tr w:rsidR="00805E8F" w:rsidRPr="00122BB4" w:rsidTr="000E65C2">
        <w:trPr>
          <w:cantSplit/>
          <w:trHeight w:val="279"/>
          <w:jc w:val="center"/>
        </w:trPr>
        <w:tc>
          <w:tcPr>
            <w:tcW w:w="736" w:type="dxa"/>
            <w:vMerge/>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舗装</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MCI調査によるデータは本庁で管理</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3F34E1"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機器台帳システムを整備済み</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港湾</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CALSシステムに未入力</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公園</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遊具</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データの未電子化</w:t>
            </w:r>
          </w:p>
        </w:tc>
      </w:tr>
    </w:tbl>
    <w:p w:rsidR="00805E8F" w:rsidRPr="00122BB4"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上記事例のとおり、建設</w:t>
      </w:r>
      <w:r w:rsidRPr="00122BB4">
        <w:rPr>
          <w:rFonts w:ascii="HG丸ｺﾞｼｯｸM-PRO" w:eastAsia="HG丸ｺﾞｼｯｸM-PRO" w:hAnsi="HG丸ｺﾞｼｯｸM-PRO"/>
        </w:rPr>
        <w:t>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122BB4"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以上を踏まえ、今後</w:t>
      </w:r>
      <w:r w:rsidR="00372D36" w:rsidRPr="00122BB4">
        <w:rPr>
          <w:rFonts w:ascii="HG丸ｺﾞｼｯｸM-PRO" w:eastAsia="HG丸ｺﾞｼｯｸM-PRO" w:hAnsi="HG丸ｺﾞｼｯｸM-PRO" w:hint="eastAsia"/>
        </w:rPr>
        <w:t>、効率的・効果的な維持管理に向け、点検データ等を有効に活用していくためには</w:t>
      </w:r>
      <w:r w:rsidRPr="00122BB4">
        <w:rPr>
          <w:rFonts w:ascii="HG丸ｺﾞｼｯｸM-PRO" w:eastAsia="HG丸ｺﾞｼｯｸM-PRO" w:hAnsi="HG丸ｺﾞｼｯｸM-PRO" w:hint="eastAsia"/>
        </w:rPr>
        <w:t>、データの一元管理は必須であり、既存の建設</w:t>
      </w:r>
      <w:r w:rsidRPr="00122BB4">
        <w:rPr>
          <w:rFonts w:ascii="HG丸ｺﾞｼｯｸM-PRO" w:eastAsia="HG丸ｺﾞｼｯｸM-PRO" w:hAnsi="HG丸ｺﾞｼｯｸM-PRO"/>
        </w:rPr>
        <w:t>CALSシステムと独立したシステムを関連付けていくこととする。また、建設CALSシステムに登録・入力できていない点検データについては、随時入力していくものとする。</w: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2437504" behindDoc="0" locked="0" layoutInCell="1" allowOverlap="1" wp14:anchorId="786C5C23" wp14:editId="7017A4C5">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93771B" w:rsidRDefault="009F230A"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93771B" w:rsidRDefault="009F230A"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5F6059" w:rsidRDefault="009F230A"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5F6059" w:rsidRDefault="009F230A"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5F6059" w:rsidRDefault="009F230A"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5F6059" w:rsidRDefault="009F230A"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5"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93771B" w:rsidRDefault="009F230A"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93771B" w:rsidRDefault="009F230A"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074639" w:rsidRDefault="009F230A"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9F230A" w:rsidRPr="00074639" w:rsidRDefault="009F230A"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9F230A" w:rsidRPr="00074639" w:rsidRDefault="009F230A"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70" style="position:absolute;left:0;text-align:left;margin-left:-4.65pt;margin-top:2.9pt;width:463.65pt;height:169.55pt;z-index:252437504;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">
                <v:group id="グループ化 300" o:spid="_x0000_s1271"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72"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73"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74"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75"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76"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77"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9F230A" w:rsidRPr="0093771B" w:rsidRDefault="009F230A"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78"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9F230A" w:rsidRPr="0093771B" w:rsidRDefault="009F230A"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79"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80"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81"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9F230A" w:rsidRDefault="009F230A" w:rsidP="00805E8F">
                                <w:pPr>
                                  <w:jc w:val="center"/>
                                </w:pPr>
                              </w:p>
                            </w:txbxContent>
                          </v:textbox>
                        </v:oval>
                        <v:shape id="テキスト ボックス 312" o:spid="_x0000_s1282"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9F230A" w:rsidRPr="005F6059" w:rsidRDefault="009F230A"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83"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9F230A" w:rsidRPr="005F6059" w:rsidRDefault="009F230A"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84"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85"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9F230A" w:rsidRDefault="009F230A" w:rsidP="00805E8F">
                                <w:pPr>
                                  <w:jc w:val="center"/>
                                </w:pPr>
                              </w:p>
                            </w:txbxContent>
                          </v:textbox>
                        </v:oval>
                        <v:shape id="テキスト ボックス 316" o:spid="_x0000_s1286"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9F230A" w:rsidRPr="005F6059" w:rsidRDefault="009F230A"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87"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88"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9F230A" w:rsidRDefault="009F230A" w:rsidP="00805E8F">
                                <w:pPr>
                                  <w:jc w:val="center"/>
                                </w:pPr>
                              </w:p>
                            </w:txbxContent>
                          </v:textbox>
                        </v:oval>
                        <v:shape id="テキスト ボックス 319" o:spid="_x0000_s1289"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9F230A" w:rsidRPr="005F6059" w:rsidRDefault="009F230A"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290"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291"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292"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6" o:title=""/>
                        <v:path arrowok="t"/>
                      </v:shape>
                      <v:rect id="正方形/長方形 47105" o:spid="_x0000_s1293"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294"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7" o:title=""/>
                      <v:path arrowok="t"/>
                    </v:shape>
                    <v:line id="直線コネクタ 47108" o:spid="_x0000_s1295"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296"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297"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298"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299"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9F230A" w:rsidRPr="0093771B" w:rsidRDefault="009F230A"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300"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9F230A" w:rsidRPr="0093771B" w:rsidRDefault="009F230A"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01"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02"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03"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04"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9F230A" w:rsidRPr="00074639" w:rsidRDefault="009F230A"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9F230A" w:rsidRPr="00074639" w:rsidRDefault="009F230A"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9F230A" w:rsidRPr="00074639" w:rsidRDefault="009F230A"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436480" behindDoc="0" locked="0" layoutInCell="1" allowOverlap="1" wp14:anchorId="561915B9" wp14:editId="1B63334D">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805E8F">
      <w:pPr>
        <w:pStyle w:val="50"/>
        <w:ind w:left="735" w:firstLine="210"/>
        <w:rPr>
          <w:rFonts w:ascii="HG丸ｺﾞｼｯｸM-PRO" w:eastAsia="HG丸ｺﾞｼｯｸM-PRO" w:hAnsi="HG丸ｺﾞｼｯｸM-PRO"/>
        </w:rPr>
      </w:pPr>
    </w:p>
    <w:p w:rsidR="007917B0" w:rsidRPr="00122BB4" w:rsidRDefault="007917B0" w:rsidP="007917B0">
      <w:pPr>
        <w:pStyle w:val="a9"/>
        <w:spacing w:beforeLines="0" w:before="0"/>
      </w:pPr>
      <w:r w:rsidRPr="00122BB4">
        <w:rPr>
          <w:rFonts w:hint="eastAsia"/>
        </w:rPr>
        <w:t>図</w:t>
      </w:r>
      <w:r w:rsidRPr="00122BB4">
        <w:t xml:space="preserve"> </w:t>
      </w:r>
      <w:r w:rsidR="00E123EF" w:rsidRPr="00122BB4">
        <w:rPr>
          <w:rPrChange w:id="2487" w:author="大阪府庁" w:date="2014-08-07T19:12:00Z">
            <w:rPr>
              <w:noProof/>
            </w:rPr>
          </w:rPrChange>
        </w:rPr>
        <w:fldChar w:fldCharType="begin"/>
      </w:r>
      <w:r w:rsidR="00E123EF" w:rsidRPr="00122BB4">
        <w:instrText xml:space="preserve"> STYLEREF 1 \s </w:instrText>
      </w:r>
      <w:r w:rsidR="00E123EF" w:rsidRPr="00122BB4">
        <w:rPr>
          <w:rPrChange w:id="2488" w:author="大阪府庁" w:date="2014-08-07T19:12:00Z">
            <w:rPr>
              <w:noProof/>
            </w:rPr>
          </w:rPrChange>
        </w:rPr>
        <w:fldChar w:fldCharType="separate"/>
      </w:r>
      <w:r w:rsidR="00A32A6A">
        <w:rPr>
          <w:noProof/>
        </w:rPr>
        <w:t>5</w:t>
      </w:r>
      <w:r w:rsidR="00E123EF" w:rsidRPr="00122BB4">
        <w:rPr>
          <w:noProof/>
          <w:rPrChange w:id="2489" w:author="大阪府庁" w:date="2014-08-07T19:12:00Z">
            <w:rPr>
              <w:noProof/>
            </w:rPr>
          </w:rPrChange>
        </w:rPr>
        <w:fldChar w:fldCharType="end"/>
      </w:r>
      <w:r w:rsidRPr="00122BB4">
        <w:t>.</w:t>
      </w:r>
      <w:r w:rsidR="00E123EF" w:rsidRPr="00122BB4">
        <w:rPr>
          <w:rPrChange w:id="2490" w:author="大阪府庁" w:date="2014-08-07T19:12:00Z">
            <w:rPr>
              <w:noProof/>
            </w:rPr>
          </w:rPrChange>
        </w:rPr>
        <w:fldChar w:fldCharType="begin"/>
      </w:r>
      <w:r w:rsidR="00E123EF" w:rsidRPr="00122BB4">
        <w:instrText xml:space="preserve"> SEQ 図 \* ARABIC \s 1 </w:instrText>
      </w:r>
      <w:r w:rsidR="00E123EF" w:rsidRPr="00122BB4">
        <w:rPr>
          <w:rPrChange w:id="2491" w:author="大阪府庁" w:date="2014-08-07T19:12:00Z">
            <w:rPr>
              <w:noProof/>
            </w:rPr>
          </w:rPrChange>
        </w:rPr>
        <w:fldChar w:fldCharType="separate"/>
      </w:r>
      <w:ins w:id="2492" w:author="大井祥之" w:date="2014-08-08T19:40:00Z">
        <w:r w:rsidR="00A32A6A">
          <w:rPr>
            <w:noProof/>
          </w:rPr>
          <w:t>13</w:t>
        </w:r>
      </w:ins>
      <w:ins w:id="2493" w:author="大阪府庁" w:date="2014-08-07T19:17:00Z">
        <w:del w:id="2494" w:author="大井祥之" w:date="2014-08-08T18:08:00Z">
          <w:r w:rsidR="002A3066" w:rsidDel="004460FE">
            <w:rPr>
              <w:noProof/>
            </w:rPr>
            <w:delText>13</w:delText>
          </w:r>
        </w:del>
      </w:ins>
      <w:del w:id="2495" w:author="大井祥之" w:date="2014-08-08T18:08:00Z">
        <w:r w:rsidR="0050007B" w:rsidRPr="00122BB4" w:rsidDel="004460FE">
          <w:rPr>
            <w:noProof/>
          </w:rPr>
          <w:delText>13</w:delText>
        </w:r>
      </w:del>
      <w:r w:rsidR="00E123EF" w:rsidRPr="00122BB4">
        <w:rPr>
          <w:noProof/>
          <w:rPrChange w:id="2496" w:author="大阪府庁" w:date="2014-08-07T19:12:00Z">
            <w:rPr>
              <w:noProof/>
            </w:rPr>
          </w:rPrChange>
        </w:rPr>
        <w:fldChar w:fldCharType="end"/>
      </w:r>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Pr="00122BB4" w:rsidRDefault="00AB49AE"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点検やパトロール、補修・補強等の履歴などのデータ（以下「データ」</w:t>
      </w:r>
      <w:r w:rsidR="001F6316" w:rsidRPr="00122BB4">
        <w:rPr>
          <w:rFonts w:ascii="HG丸ｺﾞｼｯｸM-PRO" w:eastAsia="HG丸ｺﾞｼｯｸM-PRO" w:hAnsi="HG丸ｺﾞｼｯｸM-PRO" w:hint="eastAsia"/>
        </w:rPr>
        <w:t>とする。</w:t>
      </w:r>
      <w:r w:rsidRPr="00122BB4">
        <w:rPr>
          <w:rFonts w:ascii="HG丸ｺﾞｼｯｸM-PRO" w:eastAsia="HG丸ｺﾞｼｯｸM-PRO" w:hAnsi="HG丸ｺﾞｼｯｸM-PRO" w:hint="eastAsia"/>
        </w:rPr>
        <w:t>）は、</w:t>
      </w:r>
      <w:r w:rsidR="003E6E6F" w:rsidRPr="00122BB4">
        <w:rPr>
          <w:rFonts w:ascii="HG丸ｺﾞｼｯｸM-PRO" w:eastAsia="HG丸ｺﾞｼｯｸM-PRO" w:hAnsi="HG丸ｺﾞｼｯｸM-PRO" w:hint="eastAsia"/>
        </w:rPr>
        <w:t>電子データを基本</w:t>
      </w:r>
      <w:r w:rsidR="001A11F3" w:rsidRPr="00122BB4">
        <w:rPr>
          <w:rFonts w:ascii="HG丸ｺﾞｼｯｸM-PRO" w:eastAsia="HG丸ｺﾞｼｯｸM-PRO" w:hAnsi="HG丸ｺﾞｼｯｸM-PRO" w:hint="eastAsia"/>
        </w:rPr>
        <w:t>とし、</w:t>
      </w:r>
      <w:r w:rsidR="00372D36" w:rsidRPr="00122BB4">
        <w:rPr>
          <w:rFonts w:ascii="HG丸ｺﾞｼｯｸM-PRO" w:eastAsia="HG丸ｺﾞｼｯｸM-PRO" w:hAnsi="HG丸ｺﾞｼｯｸM-PRO" w:hint="eastAsia"/>
        </w:rPr>
        <w:t>その取扱いルール</w:t>
      </w:r>
      <w:r w:rsidR="003E6E6F" w:rsidRPr="00122BB4">
        <w:rPr>
          <w:rFonts w:ascii="HG丸ｺﾞｼｯｸM-PRO" w:eastAsia="HG丸ｺﾞｼｯｸM-PRO" w:hAnsi="HG丸ｺﾞｼｯｸM-PRO" w:hint="eastAsia"/>
        </w:rPr>
        <w:t>を明確にする。</w:t>
      </w:r>
    </w:p>
    <w:p w:rsidR="003E6E6F" w:rsidRPr="00122BB4" w:rsidRDefault="00AB49AE"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以下に基本的な考え方を示す。</w:t>
      </w:r>
    </w:p>
    <w:p w:rsidR="00F04C0D" w:rsidRPr="00122BB4" w:rsidRDefault="00AB49AE" w:rsidP="00F04C0D">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F347F2" w:rsidRPr="00122BB4">
        <w:rPr>
          <w:rFonts w:ascii="HG丸ｺﾞｼｯｸM-PRO" w:eastAsia="HG丸ｺﾞｼｯｸM-PRO" w:hAnsi="HG丸ｺﾞｼｯｸM-PRO" w:hint="eastAsia"/>
        </w:rPr>
        <w:t>データは</w:t>
      </w:r>
      <w:r w:rsidR="00805E8F" w:rsidRPr="00122BB4">
        <w:rPr>
          <w:rFonts w:ascii="HG丸ｺﾞｼｯｸM-PRO" w:eastAsia="HG丸ｺﾞｼｯｸM-PRO" w:hAnsi="HG丸ｺﾞｼｯｸM-PRO" w:hint="eastAsia"/>
        </w:rPr>
        <w:t>、</w:t>
      </w:r>
      <w:r w:rsidR="00F347F2" w:rsidRPr="00122BB4">
        <w:rPr>
          <w:rFonts w:ascii="HG丸ｺﾞｼｯｸM-PRO" w:eastAsia="HG丸ｺﾞｼｯｸM-PRO" w:hAnsi="HG丸ｺﾞｼｯｸM-PRO" w:hint="eastAsia"/>
        </w:rPr>
        <w:t>事務所毎に</w:t>
      </w:r>
      <w:r w:rsidR="003E6E6F" w:rsidRPr="00122BB4">
        <w:rPr>
          <w:rFonts w:ascii="HG丸ｺﾞｼｯｸM-PRO" w:eastAsia="HG丸ｺﾞｼｯｸM-PRO" w:hAnsi="HG丸ｺﾞｼｯｸM-PRO" w:hint="eastAsia"/>
        </w:rPr>
        <w:t>分</w:t>
      </w:r>
      <w:r w:rsidR="00F04C0D" w:rsidRPr="00122BB4">
        <w:rPr>
          <w:rFonts w:ascii="HG丸ｺﾞｼｯｸM-PRO" w:eastAsia="HG丸ｺﾞｼｯｸM-PRO" w:hAnsi="HG丸ｺﾞｼｯｸM-PRO" w:hint="eastAsia"/>
        </w:rPr>
        <w:t>野</w:t>
      </w:r>
      <w:r w:rsidR="00AD444F" w:rsidRPr="00122BB4">
        <w:rPr>
          <w:rFonts w:ascii="HG丸ｺﾞｼｯｸM-PRO" w:eastAsia="HG丸ｺﾞｼｯｸM-PRO" w:hAnsi="HG丸ｺﾞｼｯｸM-PRO" w:hint="eastAsia"/>
        </w:rPr>
        <w:t>・</w:t>
      </w:r>
      <w:r w:rsidR="00F04C0D" w:rsidRPr="00122BB4">
        <w:rPr>
          <w:rFonts w:ascii="HG丸ｺﾞｼｯｸM-PRO" w:eastAsia="HG丸ｺﾞｼｯｸM-PRO" w:hAnsi="HG丸ｺﾞｼｯｸM-PRO" w:hint="eastAsia"/>
        </w:rPr>
        <w:t>施設ごと、</w:t>
      </w:r>
      <w:r w:rsidR="003E6E6F" w:rsidRPr="00122BB4">
        <w:rPr>
          <w:rFonts w:ascii="HG丸ｺﾞｼｯｸM-PRO" w:eastAsia="HG丸ｺﾞｼｯｸM-PRO" w:hAnsi="HG丸ｺﾞｼｯｸM-PRO" w:hint="eastAsia"/>
        </w:rPr>
        <w:t>業務ごとに分類し</w:t>
      </w:r>
      <w:r w:rsidR="00F04C0D" w:rsidRPr="00122BB4">
        <w:rPr>
          <w:rFonts w:ascii="HG丸ｺﾞｼｯｸM-PRO" w:eastAsia="HG丸ｺﾞｼｯｸM-PRO" w:hAnsi="HG丸ｺﾞｼｯｸM-PRO" w:hint="eastAsia"/>
        </w:rPr>
        <w:t>、</w:t>
      </w:r>
      <w:r w:rsidR="003E6E6F" w:rsidRPr="00122BB4">
        <w:rPr>
          <w:rFonts w:ascii="HG丸ｺﾞｼｯｸM-PRO" w:eastAsia="HG丸ｺﾞｼｯｸM-PRO" w:hAnsi="HG丸ｺﾞｼｯｸM-PRO" w:hint="eastAsia"/>
        </w:rPr>
        <w:t>管理・蓄積を行うことを基本とする。</w:t>
      </w:r>
    </w:p>
    <w:p w:rsidR="00F04C0D" w:rsidRPr="00122BB4" w:rsidRDefault="00AB49AE" w:rsidP="00F04C0D">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F04C0D" w:rsidRPr="00122BB4">
        <w:rPr>
          <w:rFonts w:ascii="HG丸ｺﾞｼｯｸM-PRO" w:eastAsia="HG丸ｺﾞｼｯｸM-PRO" w:hAnsi="HG丸ｺﾞｼｯｸM-PRO" w:hint="eastAsia"/>
        </w:rPr>
        <w:t>各事務所は、</w:t>
      </w:r>
      <w:r w:rsidRPr="00122BB4">
        <w:rPr>
          <w:rFonts w:ascii="HG丸ｺﾞｼｯｸM-PRO" w:eastAsia="HG丸ｺﾞｼｯｸM-PRO" w:hAnsi="HG丸ｺﾞｼｯｸM-PRO" w:hint="eastAsia"/>
        </w:rPr>
        <w:t>データ</w:t>
      </w:r>
      <w:r w:rsidR="00F04C0D" w:rsidRPr="00122BB4">
        <w:rPr>
          <w:rFonts w:ascii="HG丸ｺﾞｼｯｸM-PRO" w:eastAsia="HG丸ｺﾞｼｯｸM-PRO" w:hAnsi="HG丸ｺﾞｼｯｸM-PRO" w:hint="eastAsia"/>
        </w:rPr>
        <w:t>を管理する管理責任者</w:t>
      </w:r>
      <w:r w:rsidR="00595006" w:rsidRPr="00122BB4">
        <w:rPr>
          <w:rFonts w:ascii="HG丸ｺﾞｼｯｸM-PRO" w:eastAsia="HG丸ｺﾞｼｯｸM-PRO" w:hAnsi="HG丸ｺﾞｼｯｸM-PRO" w:hint="eastAsia"/>
        </w:rPr>
        <w:t>および</w:t>
      </w:r>
      <w:r w:rsidR="00F04C0D" w:rsidRPr="00122BB4">
        <w:rPr>
          <w:rFonts w:ascii="HG丸ｺﾞｼｯｸM-PRO" w:eastAsia="HG丸ｺﾞｼｯｸM-PRO" w:hAnsi="HG丸ｺﾞｼｯｸM-PRO" w:hint="eastAsia"/>
        </w:rPr>
        <w:t>分野</w:t>
      </w:r>
      <w:r w:rsidR="00AD444F" w:rsidRPr="00122BB4">
        <w:rPr>
          <w:rFonts w:ascii="HG丸ｺﾞｼｯｸM-PRO" w:eastAsia="HG丸ｺﾞｼｯｸM-PRO" w:hAnsi="HG丸ｺﾞｼｯｸM-PRO" w:hint="eastAsia"/>
        </w:rPr>
        <w:t>・</w:t>
      </w:r>
      <w:r w:rsidR="00F04C0D" w:rsidRPr="00122BB4">
        <w:rPr>
          <w:rFonts w:ascii="HG丸ｺﾞｼｯｸM-PRO" w:eastAsia="HG丸ｺﾞｼｯｸM-PRO" w:hAnsi="HG丸ｺﾞｼｯｸM-PRO" w:hint="eastAsia"/>
        </w:rPr>
        <w:t>施設ごと業務ごとのデータ入力（蓄積）する担当者を定める。</w:t>
      </w:r>
    </w:p>
    <w:p w:rsidR="00F04C0D" w:rsidRPr="00122BB4" w:rsidRDefault="00F04C0D" w:rsidP="00F04C0D">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・管理責任者は、適宜データの入力（蓄積）状況を管理するとともに年度末には、</w:t>
      </w:r>
      <w:r w:rsidR="001F6316" w:rsidRPr="00122BB4">
        <w:rPr>
          <w:rFonts w:ascii="HG丸ｺﾞｼｯｸM-PRO" w:eastAsia="HG丸ｺﾞｼｯｸM-PRO" w:hAnsi="HG丸ｺﾞｼｯｸM-PRO" w:hint="eastAsia"/>
        </w:rPr>
        <w:t>蓄積</w:t>
      </w:r>
      <w:r w:rsidR="005C544D" w:rsidRPr="00122BB4">
        <w:rPr>
          <w:rFonts w:ascii="HG丸ｺﾞｼｯｸM-PRO" w:eastAsia="HG丸ｺﾞｼｯｸM-PRO" w:hAnsi="HG丸ｺﾞｼｯｸM-PRO" w:hint="eastAsia"/>
        </w:rPr>
        <w:t>状況を確認</w:t>
      </w:r>
      <w:r w:rsidRPr="00122BB4">
        <w:rPr>
          <w:rFonts w:ascii="HG丸ｺﾞｼｯｸM-PRO" w:eastAsia="HG丸ｺﾞｼｯｸM-PRO" w:hAnsi="HG丸ｺﾞｼｯｸM-PRO" w:hint="eastAsia"/>
        </w:rPr>
        <w:t>する。</w:t>
      </w:r>
    </w:p>
    <w:p w:rsidR="001F6316" w:rsidRPr="00122BB4" w:rsidRDefault="001F6316" w:rsidP="001F6316">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事業（局・室・課）は、各事務所ごとに管理・蓄積されたデータ</w:t>
      </w:r>
      <w:r w:rsidRPr="00122BB4">
        <w:rPr>
          <w:rFonts w:ascii="HG丸ｺﾞｼｯｸM-PRO" w:eastAsia="HG丸ｺﾞｼｯｸM-PRO" w:hAnsi="HG丸ｺﾞｼｯｸM-PRO" w:hint="eastAsia"/>
        </w:rPr>
        <w:t>の内、計画的な維持管理に資するデータ等</w:t>
      </w:r>
      <w:r w:rsidR="00012A13" w:rsidRPr="00122BB4">
        <w:rPr>
          <w:rFonts w:ascii="HG丸ｺﾞｼｯｸM-PRO" w:eastAsia="HG丸ｺﾞｼｯｸM-PRO" w:hAnsi="HG丸ｺﾞｼｯｸM-PRO" w:hint="eastAsia"/>
        </w:rPr>
        <w:t>を選定し、選定したデータの</w:t>
      </w:r>
      <w:r w:rsidR="00805E8F" w:rsidRPr="00122BB4">
        <w:rPr>
          <w:rFonts w:ascii="HG丸ｺﾞｼｯｸM-PRO" w:eastAsia="HG丸ｺﾞｼｯｸM-PRO" w:hAnsi="HG丸ｺﾞｼｯｸM-PRO" w:hint="eastAsia"/>
        </w:rPr>
        <w:t>管理</w:t>
      </w:r>
      <w:r w:rsidRPr="00122BB4">
        <w:rPr>
          <w:rFonts w:ascii="HG丸ｺﾞｼｯｸM-PRO" w:eastAsia="HG丸ｺﾞｼｯｸM-PRO" w:hAnsi="HG丸ｺﾞｼｯｸM-PRO" w:hint="eastAsia"/>
        </w:rPr>
        <w:t>・蓄積状況を適宜確認</w:t>
      </w:r>
      <w:r w:rsidR="005C544D" w:rsidRPr="00122BB4">
        <w:rPr>
          <w:rFonts w:ascii="HG丸ｺﾞｼｯｸM-PRO" w:eastAsia="HG丸ｺﾞｼｯｸM-PRO" w:hAnsi="HG丸ｺﾞｼｯｸM-PRO" w:hint="eastAsia"/>
        </w:rPr>
        <w:t>するとともに年度末には、蓄積状況を確認</w:t>
      </w:r>
      <w:r w:rsidR="001A11F3" w:rsidRPr="00122BB4">
        <w:rPr>
          <w:rFonts w:ascii="HG丸ｺﾞｼｯｸM-PRO" w:eastAsia="HG丸ｺﾞｼｯｸM-PRO" w:hAnsi="HG丸ｺﾞｼｯｸM-PRO" w:hint="eastAsia"/>
        </w:rPr>
        <w:t>する。</w:t>
      </w:r>
    </w:p>
    <w:p w:rsidR="005C544D" w:rsidRPr="00122BB4" w:rsidRDefault="00012A13" w:rsidP="005C544D">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施設毎に適切なデータ管理・蓄積ルールを定める。</w:t>
      </w:r>
      <w:r w:rsidR="005C544D" w:rsidRPr="00122BB4">
        <w:rPr>
          <w:rFonts w:ascii="HG丸ｺﾞｼｯｸM-PRO" w:eastAsia="HG丸ｺﾞｼｯｸM-PRO" w:hAnsi="HG丸ｺﾞｼｯｸM-PRO" w:hint="eastAsia"/>
        </w:rPr>
        <w:t>（</w:t>
      </w:r>
      <w:r w:rsidR="007917B0" w:rsidRPr="009F230A">
        <w:rPr>
          <w:rFonts w:ascii="HG丸ｺﾞｼｯｸM-PRO" w:eastAsia="HG丸ｺﾞｼｯｸM-PRO" w:hAnsi="HG丸ｺﾞｼｯｸM-PRO"/>
        </w:rPr>
        <w:fldChar w:fldCharType="begin"/>
      </w:r>
      <w:r w:rsidR="007917B0" w:rsidRPr="00122BB4">
        <w:rPr>
          <w:rFonts w:ascii="HG丸ｺﾞｼｯｸM-PRO" w:eastAsia="HG丸ｺﾞｼｯｸM-PRO" w:hAnsi="HG丸ｺﾞｼｯｸM-PRO"/>
        </w:rPr>
        <w:instrText xml:space="preserve"> REF _Ref388263386  \* MERGEFORMAT </w:instrText>
      </w:r>
      <w:r w:rsidR="007917B0" w:rsidRPr="009F230A">
        <w:rPr>
          <w:rFonts w:ascii="HG丸ｺﾞｼｯｸM-PRO" w:eastAsia="HG丸ｺﾞｼｯｸM-PRO" w:hAnsi="HG丸ｺﾞｼｯｸM-PRO"/>
          <w:rPrChange w:id="2497" w:author="大阪府庁" w:date="2014-08-07T19:12:00Z">
            <w:rPr>
              <w:rFonts w:ascii="HG丸ｺﾞｼｯｸM-PRO" w:eastAsia="HG丸ｺﾞｼｯｸM-PRO" w:hAnsi="HG丸ｺﾞｼｯｸM-PRO"/>
            </w:rPr>
          </w:rPrChange>
        </w:rPr>
        <w:fldChar w:fldCharType="separate"/>
      </w:r>
      <w:ins w:id="2498" w:author="大井祥之" w:date="2014-08-08T19:40:00Z">
        <w:r w:rsidR="00A32A6A" w:rsidRPr="00A32A6A">
          <w:rPr>
            <w:rFonts w:ascii="HG丸ｺﾞｼｯｸM-PRO" w:eastAsia="HG丸ｺﾞｼｯｸM-PRO" w:hAnsi="HG丸ｺﾞｼｯｸM-PRO" w:hint="eastAsia"/>
            <w:rPrChange w:id="2499" w:author="大井祥之" w:date="2014-08-08T19:40:00Z">
              <w:rPr>
                <w:rFonts w:hint="eastAsia"/>
              </w:rPr>
            </w:rPrChange>
          </w:rPr>
          <w:t>表</w:t>
        </w:r>
        <w:r w:rsidR="00A32A6A" w:rsidRPr="00A32A6A">
          <w:rPr>
            <w:rFonts w:ascii="HG丸ｺﾞｼｯｸM-PRO" w:eastAsia="HG丸ｺﾞｼｯｸM-PRO" w:hAnsi="HG丸ｺﾞｼｯｸM-PRO"/>
            <w:rPrChange w:id="2500" w:author="大井祥之" w:date="2014-08-08T19:40:00Z">
              <w:rPr/>
            </w:rPrChange>
          </w:rPr>
          <w:t xml:space="preserve"> </w:t>
        </w:r>
        <w:r w:rsidR="00A32A6A" w:rsidRPr="00A32A6A">
          <w:rPr>
            <w:rFonts w:ascii="HG丸ｺﾞｼｯｸM-PRO" w:eastAsia="HG丸ｺﾞｼｯｸM-PRO" w:hAnsi="HG丸ｺﾞｼｯｸM-PRO"/>
            <w:noProof/>
            <w:rPrChange w:id="2501" w:author="大井祥之" w:date="2014-08-08T19:40:00Z">
              <w:rPr>
                <w:noProof/>
              </w:rPr>
            </w:rPrChange>
          </w:rPr>
          <w:t>5.35</w:t>
        </w:r>
      </w:ins>
      <w:ins w:id="2502" w:author="大阪府庁" w:date="2014-08-07T19:17:00Z">
        <w:del w:id="2503" w:author="大井祥之" w:date="2014-08-08T18:08:00Z">
          <w:r w:rsidR="002A3066" w:rsidRPr="002A3066" w:rsidDel="004460FE">
            <w:rPr>
              <w:rFonts w:ascii="HG丸ｺﾞｼｯｸM-PRO" w:eastAsia="HG丸ｺﾞｼｯｸM-PRO" w:hAnsi="HG丸ｺﾞｼｯｸM-PRO" w:hint="eastAsia"/>
              <w:rPrChange w:id="2504"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505" w:author="大阪府庁" w:date="2014-08-07T19:17:00Z">
                <w:rPr>
                  <w:noProof/>
                </w:rPr>
              </w:rPrChange>
            </w:rPr>
            <w:delText>5.35</w:delText>
          </w:r>
        </w:del>
      </w:ins>
      <w:del w:id="2506"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5.35</w:delText>
        </w:r>
      </w:del>
      <w:r w:rsidR="007917B0" w:rsidRPr="009F230A">
        <w:rPr>
          <w:rFonts w:ascii="HG丸ｺﾞｼｯｸM-PRO" w:eastAsia="HG丸ｺﾞｼｯｸM-PRO" w:hAnsi="HG丸ｺﾞｼｯｸM-PRO"/>
        </w:rPr>
        <w:fldChar w:fldCharType="end"/>
      </w:r>
      <w:r w:rsidR="007917B0" w:rsidRPr="00122BB4">
        <w:rPr>
          <w:rFonts w:ascii="HG丸ｺﾞｼｯｸM-PRO" w:eastAsia="HG丸ｺﾞｼｯｸM-PRO" w:hAnsi="HG丸ｺﾞｼｯｸM-PRO" w:hint="eastAsia"/>
        </w:rPr>
        <w:t>参照</w:t>
      </w:r>
      <w:r w:rsidR="005C544D" w:rsidRPr="00122BB4">
        <w:rPr>
          <w:rFonts w:ascii="HG丸ｺﾞｼｯｸM-PRO" w:eastAsia="HG丸ｺﾞｼｯｸM-PRO" w:hAnsi="HG丸ｺﾞｼｯｸM-PRO"/>
        </w:rPr>
        <w:t>）</w:t>
      </w:r>
    </w:p>
    <w:p w:rsidR="007917B0" w:rsidRPr="00122BB4" w:rsidRDefault="007917B0" w:rsidP="00BC2C8C">
      <w:pPr>
        <w:pStyle w:val="a9"/>
      </w:pPr>
      <w:bookmarkStart w:id="2507" w:name="_Ref388263386"/>
      <w:r w:rsidRPr="00122BB4">
        <w:rPr>
          <w:rFonts w:hint="eastAsia"/>
        </w:rPr>
        <w:t>表</w:t>
      </w:r>
      <w:r w:rsidRPr="00122BB4">
        <w:t xml:space="preserve"> </w:t>
      </w:r>
      <w:r w:rsidR="00E123EF" w:rsidRPr="00122BB4">
        <w:rPr>
          <w:rPrChange w:id="2508" w:author="大阪府庁" w:date="2014-08-07T19:12:00Z">
            <w:rPr>
              <w:noProof/>
            </w:rPr>
          </w:rPrChange>
        </w:rPr>
        <w:fldChar w:fldCharType="begin"/>
      </w:r>
      <w:r w:rsidR="00E123EF" w:rsidRPr="00122BB4">
        <w:instrText xml:space="preserve"> STYLEREF 1 \s </w:instrText>
      </w:r>
      <w:r w:rsidR="00E123EF" w:rsidRPr="00122BB4">
        <w:rPr>
          <w:rPrChange w:id="2509" w:author="大阪府庁" w:date="2014-08-07T19:12:00Z">
            <w:rPr>
              <w:noProof/>
            </w:rPr>
          </w:rPrChange>
        </w:rPr>
        <w:fldChar w:fldCharType="separate"/>
      </w:r>
      <w:r w:rsidR="00A32A6A">
        <w:rPr>
          <w:noProof/>
        </w:rPr>
        <w:t>5</w:t>
      </w:r>
      <w:r w:rsidR="00E123EF" w:rsidRPr="00122BB4">
        <w:rPr>
          <w:noProof/>
          <w:rPrChange w:id="2510" w:author="大阪府庁" w:date="2014-08-07T19:12:00Z">
            <w:rPr>
              <w:noProof/>
            </w:rPr>
          </w:rPrChange>
        </w:rPr>
        <w:fldChar w:fldCharType="end"/>
      </w:r>
      <w:r w:rsidRPr="00122BB4">
        <w:t>.</w:t>
      </w:r>
      <w:r w:rsidR="00E123EF" w:rsidRPr="00122BB4">
        <w:rPr>
          <w:rPrChange w:id="2511" w:author="大阪府庁" w:date="2014-08-07T19:12:00Z">
            <w:rPr>
              <w:noProof/>
            </w:rPr>
          </w:rPrChange>
        </w:rPr>
        <w:fldChar w:fldCharType="begin"/>
      </w:r>
      <w:r w:rsidR="00E123EF" w:rsidRPr="00122BB4">
        <w:instrText xml:space="preserve"> SEQ 表 \* ARABIC \s 1 </w:instrText>
      </w:r>
      <w:r w:rsidR="00E123EF" w:rsidRPr="00122BB4">
        <w:rPr>
          <w:rPrChange w:id="2512" w:author="大阪府庁" w:date="2014-08-07T19:12:00Z">
            <w:rPr>
              <w:noProof/>
            </w:rPr>
          </w:rPrChange>
        </w:rPr>
        <w:fldChar w:fldCharType="separate"/>
      </w:r>
      <w:ins w:id="2513" w:author="大井祥之" w:date="2014-08-08T19:40:00Z">
        <w:r w:rsidR="00A32A6A">
          <w:rPr>
            <w:noProof/>
          </w:rPr>
          <w:t>35</w:t>
        </w:r>
      </w:ins>
      <w:ins w:id="2514" w:author="大阪府庁" w:date="2014-08-07T19:17:00Z">
        <w:del w:id="2515" w:author="大井祥之" w:date="2014-08-08T18:08:00Z">
          <w:r w:rsidR="002A3066" w:rsidDel="004460FE">
            <w:rPr>
              <w:noProof/>
            </w:rPr>
            <w:delText>35</w:delText>
          </w:r>
        </w:del>
      </w:ins>
      <w:del w:id="2516" w:author="大井祥之" w:date="2014-08-08T18:08:00Z">
        <w:r w:rsidR="0050007B" w:rsidRPr="00122BB4" w:rsidDel="004460FE">
          <w:rPr>
            <w:noProof/>
          </w:rPr>
          <w:delText>35</w:delText>
        </w:r>
      </w:del>
      <w:r w:rsidR="00E123EF" w:rsidRPr="00122BB4">
        <w:rPr>
          <w:noProof/>
          <w:rPrChange w:id="2517" w:author="大阪府庁" w:date="2014-08-07T19:12:00Z">
            <w:rPr>
              <w:noProof/>
            </w:rPr>
          </w:rPrChange>
        </w:rPr>
        <w:fldChar w:fldCharType="end"/>
      </w:r>
      <w:bookmarkEnd w:id="2507"/>
      <w:r w:rsidRPr="00122BB4">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22BB4" w:rsidTr="005C544D">
        <w:trPr>
          <w:cantSplit/>
        </w:trPr>
        <w:tc>
          <w:tcPr>
            <w:tcW w:w="426" w:type="dxa"/>
            <w:tcBorders>
              <w:bottom w:val="doub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確認</w:t>
            </w:r>
          </w:p>
          <w:p w:rsidR="00726564"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備考</w:t>
            </w:r>
          </w:p>
        </w:tc>
      </w:tr>
      <w:tr w:rsidR="005C544D" w:rsidRPr="00122BB4" w:rsidTr="005C544D">
        <w:trPr>
          <w:cantSplit/>
          <w:trHeight w:val="251"/>
        </w:trPr>
        <w:tc>
          <w:tcPr>
            <w:tcW w:w="426" w:type="dxa"/>
            <w:tcBorders>
              <w:top w:val="double" w:sz="4" w:space="0" w:color="auto"/>
            </w:tcBorders>
          </w:tcPr>
          <w:p w:rsidR="00726564" w:rsidRPr="00122BB4"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w:t>
            </w:r>
          </w:p>
        </w:tc>
        <w:tc>
          <w:tcPr>
            <w:tcW w:w="59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851"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交通</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9C49D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備考：備考には、連携データを記載（例：河川カルテの備考：点検データ（建設</w:t>
      </w:r>
      <w:r w:rsidRPr="00122BB4">
        <w:rPr>
          <w:rFonts w:ascii="HG丸ｺﾞｼｯｸM-PRO" w:eastAsia="HG丸ｺﾞｼｯｸM-PRO" w:hAnsi="HG丸ｺﾞｼｯｸM-PRO"/>
          <w:color w:val="000000" w:themeColor="text1"/>
        </w:rPr>
        <w:t>CALS））</w:t>
      </w:r>
      <w:r w:rsidR="009A6260" w:rsidRPr="00122BB4">
        <w:rPr>
          <w:rFonts w:ascii="HG丸ｺﾞｼｯｸM-PRO" w:eastAsia="HG丸ｺﾞｼｯｸM-PRO" w:hAnsi="HG丸ｺﾞｼｯｸM-PRO" w:hint="eastAsia"/>
          <w:color w:val="000000" w:themeColor="text1"/>
        </w:rPr>
        <w:t>。</w:t>
      </w:r>
    </w:p>
    <w:p w:rsidR="00726564" w:rsidRPr="00122BB4" w:rsidRDefault="00726564">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Pr="00122BB4" w:rsidRDefault="007917B0" w:rsidP="00CB7B48">
      <w:pPr>
        <w:pStyle w:val="50"/>
        <w:ind w:left="735" w:firstLine="210"/>
        <w:rPr>
          <w:rFonts w:ascii="HG丸ｺﾞｼｯｸM-PRO" w:eastAsia="HG丸ｺﾞｼｯｸM-PRO" w:hAnsi="HG丸ｺﾞｼｯｸM-PRO"/>
          <w:color w:val="000000" w:themeColor="text1"/>
        </w:rPr>
      </w:pPr>
    </w:p>
    <w:p w:rsidR="004759BD" w:rsidRPr="00122BB4" w:rsidRDefault="004759BD" w:rsidP="00E12107">
      <w:pPr>
        <w:pStyle w:val="2"/>
      </w:pPr>
      <w:bookmarkStart w:id="2518" w:name="_Ref392088200"/>
      <w:bookmarkStart w:id="2519" w:name="_Ref392088205"/>
      <w:bookmarkStart w:id="2520" w:name="_Toc394566874"/>
      <w:r w:rsidRPr="00122BB4">
        <w:rPr>
          <w:rFonts w:hint="eastAsia"/>
        </w:rPr>
        <w:t>維持管理を見通した新設工事上の工夫</w:t>
      </w:r>
      <w:bookmarkEnd w:id="2518"/>
      <w:bookmarkEnd w:id="2519"/>
      <w:bookmarkEnd w:id="2520"/>
    </w:p>
    <w:p w:rsidR="000D5422" w:rsidRPr="00122BB4" w:rsidRDefault="000D5422" w:rsidP="00E12107">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w:t>
      </w:r>
      <w:r w:rsidR="000F1249" w:rsidRPr="00122BB4">
        <w:rPr>
          <w:rFonts w:ascii="HG丸ｺﾞｼｯｸM-PRO" w:eastAsia="HG丸ｺﾞｼｯｸM-PRO" w:hAnsi="HG丸ｺﾞｼｯｸM-PRO" w:hint="eastAsia"/>
        </w:rPr>
        <w:t>・補強</w:t>
      </w:r>
      <w:r w:rsidRPr="00122BB4">
        <w:rPr>
          <w:rFonts w:ascii="HG丸ｺﾞｼｯｸM-PRO" w:eastAsia="HG丸ｺﾞｼｯｸM-PRO" w:hAnsi="HG丸ｺﾞｼｯｸM-PRO" w:hint="eastAsia"/>
        </w:rPr>
        <w:t>の計画、設計等の段階</w:t>
      </w:r>
      <w:r w:rsidR="000B5DAA" w:rsidRPr="00122BB4">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おいて</w:t>
      </w:r>
      <w:r w:rsidR="000B5DAA" w:rsidRPr="00122BB4">
        <w:rPr>
          <w:rFonts w:ascii="HG丸ｺﾞｼｯｸM-PRO" w:eastAsia="HG丸ｺﾞｼｯｸM-PRO" w:hAnsi="HG丸ｺﾞｼｯｸM-PRO" w:hint="eastAsia"/>
        </w:rPr>
        <w:t>、最小限の維持管理で</w:t>
      </w:r>
      <w:r w:rsidR="00372D36" w:rsidRPr="00122BB4">
        <w:rPr>
          <w:rFonts w:ascii="HG丸ｺﾞｼｯｸM-PRO" w:eastAsia="HG丸ｺﾞｼｯｸM-PRO" w:hAnsi="HG丸ｺﾞｼｯｸM-PRO" w:hint="eastAsia"/>
        </w:rPr>
        <w:t>これまで以上に施設の長寿命化が実現できる</w:t>
      </w:r>
      <w:r w:rsidR="000B5DAA" w:rsidRPr="00122BB4">
        <w:rPr>
          <w:rFonts w:ascii="HG丸ｺﾞｼｯｸM-PRO" w:eastAsia="HG丸ｺﾞｼｯｸM-PRO" w:hAnsi="HG丸ｺﾞｼｯｸM-PRO" w:hint="eastAsia"/>
        </w:rPr>
        <w:t>構造・工法等を検討し、</w:t>
      </w:r>
      <w:r w:rsidRPr="00122BB4">
        <w:rPr>
          <w:rFonts w:ascii="HG丸ｺﾞｼｯｸM-PRO" w:eastAsia="HG丸ｺﾞｼｯｸM-PRO" w:hAnsi="HG丸ｺﾞｼｯｸM-PRO" w:hint="eastAsia"/>
        </w:rPr>
        <w:t>ライフサイクルコストの縮減を図る。</w:t>
      </w:r>
    </w:p>
    <w:p w:rsidR="000B5DAA" w:rsidRPr="00122BB4" w:rsidRDefault="000B5DAA" w:rsidP="00E12107">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006451CB" w:rsidRPr="00122BB4">
        <w:rPr>
          <w:rFonts w:ascii="HG丸ｺﾞｼｯｸM-PRO" w:eastAsia="HG丸ｺﾞｼｯｸM-PRO" w:hAnsi="HG丸ｺﾞｼｯｸM-PRO" w:hint="eastAsia"/>
        </w:rPr>
        <w:t>長寿命化やコスト縮減のための工夫に関する情報を共有化するとともに</w:t>
      </w:r>
      <w:r w:rsidR="00372D36" w:rsidRPr="00122BB4">
        <w:rPr>
          <w:rFonts w:ascii="HG丸ｺﾞｼｯｸM-PRO" w:eastAsia="HG丸ｺﾞｼｯｸM-PRO" w:hAnsi="HG丸ｺﾞｼｯｸM-PRO" w:hint="eastAsia"/>
        </w:rPr>
        <w:t>、その中で、効率性に優れているものや高い効果が得られるものの中で、</w:t>
      </w:r>
      <w:r w:rsidR="000D5422" w:rsidRPr="00122BB4">
        <w:rPr>
          <w:rFonts w:ascii="HG丸ｺﾞｼｯｸM-PRO" w:eastAsia="HG丸ｺﾞｼｯｸM-PRO" w:hAnsi="HG丸ｺﾞｼｯｸM-PRO" w:hint="eastAsia"/>
        </w:rPr>
        <w:t>汎用性の高いもの等については</w:t>
      </w:r>
      <w:r w:rsidR="008A3BDE"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008A3BDE" w:rsidRPr="00122BB4">
        <w:rPr>
          <w:rFonts w:ascii="HG丸ｺﾞｼｯｸM-PRO" w:eastAsia="HG丸ｺﾞｼｯｸM-PRO" w:hAnsi="HG丸ｺﾞｼｯｸM-PRO" w:hint="eastAsia"/>
        </w:rPr>
        <w:t>の「行動計画」に</w:t>
      </w:r>
      <w:r w:rsidR="006451CB" w:rsidRPr="00122BB4">
        <w:rPr>
          <w:rFonts w:ascii="HG丸ｺﾞｼｯｸM-PRO" w:eastAsia="HG丸ｺﾞｼｯｸM-PRO" w:hAnsi="HG丸ｺﾞｼｯｸM-PRO" w:hint="eastAsia"/>
        </w:rPr>
        <w:t>標準化</w:t>
      </w:r>
      <w:r w:rsidR="000D5422" w:rsidRPr="00122BB4">
        <w:rPr>
          <w:rFonts w:ascii="HG丸ｺﾞｼｯｸM-PRO" w:eastAsia="HG丸ｺﾞｼｯｸM-PRO" w:hAnsi="HG丸ｺﾞｼｯｸM-PRO" w:hint="eastAsia"/>
        </w:rPr>
        <w:t>することを基本とする。</w:t>
      </w:r>
    </w:p>
    <w:p w:rsidR="00831846" w:rsidRPr="00122BB4" w:rsidRDefault="00E12107" w:rsidP="00E12107">
      <w:pPr>
        <w:pStyle w:val="20"/>
        <w:spacing w:afterLines="50" w:after="180"/>
        <w:ind w:left="105"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029952" behindDoc="0" locked="0" layoutInCell="1" allowOverlap="1" wp14:anchorId="47B3C353" wp14:editId="56592363">
                <wp:simplePos x="0" y="0"/>
                <wp:positionH relativeFrom="column">
                  <wp:posOffset>382105</wp:posOffset>
                </wp:positionH>
                <wp:positionV relativeFrom="paragraph">
                  <wp:posOffset>313822</wp:posOffset>
                </wp:positionV>
                <wp:extent cx="5506398" cy="1181100"/>
                <wp:effectExtent l="0" t="0" r="18415" b="19050"/>
                <wp:wrapNone/>
                <wp:docPr id="3598" name="正方形/長方形 3598"/>
                <wp:cNvGraphicFramePr/>
                <a:graphic xmlns:a="http://schemas.openxmlformats.org/drawingml/2006/main">
                  <a:graphicData uri="http://schemas.microsoft.com/office/word/2010/wordprocessingShape">
                    <wps:wsp>
                      <wps:cNvSpPr/>
                      <wps:spPr>
                        <a:xfrm>
                          <a:off x="0" y="0"/>
                          <a:ext cx="5506398" cy="11811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30.1pt;margin-top:24.7pt;width:433.55pt;height:93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" filled="f" strokecolor="black [3213]" strokeweight="1pt"/>
            </w:pict>
          </mc:Fallback>
        </mc:AlternateContent>
      </w:r>
      <w:r w:rsidR="00831846" w:rsidRPr="00122BB4">
        <w:rPr>
          <w:rFonts w:ascii="HG丸ｺﾞｼｯｸM-PRO" w:eastAsia="HG丸ｺﾞｼｯｸM-PRO" w:hAnsi="HG丸ｺﾞｼｯｸM-PRO" w:hint="eastAsia"/>
        </w:rPr>
        <w:t>取組方針を以下に示す。</w:t>
      </w:r>
    </w:p>
    <w:p w:rsidR="000B5DAA" w:rsidRPr="00122BB4" w:rsidRDefault="000B5DAA" w:rsidP="0087192A">
      <w:pPr>
        <w:pStyle w:val="af1"/>
        <w:numPr>
          <w:ilvl w:val="0"/>
          <w:numId w:val="8"/>
        </w:numPr>
        <w:ind w:leftChars="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建設</w:t>
      </w:r>
      <w:r w:rsidR="00595006" w:rsidRPr="00122BB4">
        <w:rPr>
          <w:rFonts w:ascii="HG丸ｺﾞｼｯｸM-PRO" w:eastAsia="HG丸ｺﾞｼｯｸM-PRO" w:hAnsi="HG丸ｺﾞｼｯｸM-PRO" w:hint="eastAsia"/>
          <w:szCs w:val="21"/>
        </w:rPr>
        <w:t>および</w:t>
      </w:r>
      <w:r w:rsidR="00AE3EC1" w:rsidRPr="00122BB4">
        <w:rPr>
          <w:rFonts w:ascii="HG丸ｺﾞｼｯｸM-PRO" w:eastAsia="HG丸ｺﾞｼｯｸM-PRO" w:hAnsi="HG丸ｺﾞｼｯｸM-PRO" w:hint="eastAsia"/>
          <w:szCs w:val="21"/>
        </w:rPr>
        <w:t>補修</w:t>
      </w:r>
      <w:r w:rsidR="000F1249" w:rsidRPr="00122BB4">
        <w:rPr>
          <w:rFonts w:ascii="HG丸ｺﾞｼｯｸM-PRO" w:eastAsia="HG丸ｺﾞｼｯｸM-PRO" w:hAnsi="HG丸ｺﾞｼｯｸM-PRO" w:hint="eastAsia"/>
        </w:rPr>
        <w:t>・補強</w:t>
      </w:r>
      <w:r w:rsidR="00831846" w:rsidRPr="00122BB4">
        <w:rPr>
          <w:rFonts w:ascii="HG丸ｺﾞｼｯｸM-PRO" w:eastAsia="HG丸ｺﾞｼｯｸM-PRO" w:hAnsi="HG丸ｺﾞｼｯｸM-PRO" w:hint="eastAsia"/>
          <w:szCs w:val="21"/>
        </w:rPr>
        <w:t>の計画・設計等の段階における</w:t>
      </w:r>
      <w:r w:rsidRPr="00122BB4">
        <w:rPr>
          <w:rFonts w:ascii="HG丸ｺﾞｼｯｸM-PRO" w:eastAsia="HG丸ｺﾞｼｯｸM-PRO" w:hAnsi="HG丸ｺﾞｼｯｸM-PRO" w:hint="eastAsia"/>
          <w:szCs w:val="21"/>
        </w:rPr>
        <w:t>設計</w:t>
      </w:r>
      <w:r w:rsidR="00831846" w:rsidRPr="00122BB4">
        <w:rPr>
          <w:rFonts w:ascii="HG丸ｺﾞｼｯｸM-PRO" w:eastAsia="HG丸ｺﾞｼｯｸM-PRO" w:hAnsi="HG丸ｺﾞｼｯｸM-PRO" w:hint="eastAsia"/>
          <w:szCs w:val="21"/>
        </w:rPr>
        <w:t>業務</w:t>
      </w:r>
      <w:r w:rsidRPr="00122BB4">
        <w:rPr>
          <w:rFonts w:ascii="HG丸ｺﾞｼｯｸM-PRO" w:eastAsia="HG丸ｺﾞｼｯｸM-PRO" w:hAnsi="HG丸ｺﾞｼｯｸM-PRO" w:hint="eastAsia"/>
          <w:szCs w:val="21"/>
        </w:rPr>
        <w:t>委託時に</w:t>
      </w:r>
      <w:r w:rsidR="00831846" w:rsidRPr="00122BB4">
        <w:rPr>
          <w:rFonts w:ascii="HG丸ｺﾞｼｯｸM-PRO" w:eastAsia="HG丸ｺﾞｼｯｸM-PRO" w:hAnsi="HG丸ｺﾞｼｯｸM-PRO" w:hint="eastAsia"/>
          <w:szCs w:val="21"/>
        </w:rPr>
        <w:t>は、</w:t>
      </w:r>
      <w:r w:rsidR="00AE3EC1" w:rsidRPr="00122BB4">
        <w:rPr>
          <w:rFonts w:ascii="HG丸ｺﾞｼｯｸM-PRO" w:eastAsia="HG丸ｺﾞｼｯｸM-PRO" w:hAnsi="HG丸ｺﾞｼｯｸM-PRO" w:hint="eastAsia"/>
          <w:szCs w:val="21"/>
        </w:rPr>
        <w:t>「ライフサイクルコスト縮減</w:t>
      </w:r>
      <w:r w:rsidR="000F1249" w:rsidRPr="00122BB4">
        <w:rPr>
          <w:rFonts w:ascii="HG丸ｺﾞｼｯｸM-PRO" w:eastAsia="HG丸ｺﾞｼｯｸM-PRO" w:hAnsi="HG丸ｺﾞｼｯｸM-PRO" w:hint="eastAsia"/>
          <w:szCs w:val="21"/>
        </w:rPr>
        <w:t>方法</w:t>
      </w:r>
      <w:r w:rsidRPr="00122BB4">
        <w:rPr>
          <w:rFonts w:ascii="HG丸ｺﾞｼｯｸM-PRO" w:eastAsia="HG丸ｺﾞｼｯｸM-PRO" w:hAnsi="HG丸ｺﾞｼｯｸM-PRO" w:hint="eastAsia"/>
          <w:szCs w:val="21"/>
        </w:rPr>
        <w:t>」の提示を義務づける。</w:t>
      </w:r>
    </w:p>
    <w:p w:rsidR="000B5DAA" w:rsidRPr="00FE7441" w:rsidRDefault="000D5422" w:rsidP="0087192A">
      <w:pPr>
        <w:numPr>
          <w:ilvl w:val="0"/>
          <w:numId w:val="8"/>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w:t>
      </w:r>
      <w:r w:rsidR="000F1249" w:rsidRPr="00122BB4">
        <w:rPr>
          <w:rFonts w:ascii="HG丸ｺﾞｼｯｸM-PRO" w:eastAsia="HG丸ｺﾞｼｯｸM-PRO" w:hAnsi="HG丸ｺﾞｼｯｸM-PRO" w:hint="eastAsia"/>
          <w:szCs w:val="21"/>
        </w:rPr>
        <w:t>性（例えば、点検の容易さ等）を高める</w:t>
      </w:r>
      <w:r w:rsidR="000B5DAA" w:rsidRPr="00122BB4">
        <w:rPr>
          <w:rFonts w:ascii="HG丸ｺﾞｼｯｸM-PRO" w:eastAsia="HG丸ｺﾞｼｯｸM-PRO" w:hAnsi="HG丸ｺﾞｼｯｸM-PRO" w:hint="eastAsia"/>
          <w:szCs w:val="21"/>
        </w:rPr>
        <w:t>工夫を積極的に取り入れ</w:t>
      </w:r>
      <w:r w:rsidR="000B5DAA" w:rsidRPr="00FE7441">
        <w:rPr>
          <w:rFonts w:ascii="HG丸ｺﾞｼｯｸM-PRO" w:eastAsia="HG丸ｺﾞｼｯｸM-PRO" w:hAnsi="HG丸ｺﾞｼｯｸM-PRO" w:hint="eastAsia"/>
          <w:szCs w:val="21"/>
        </w:rPr>
        <w:t>る。</w:t>
      </w:r>
    </w:p>
    <w:p w:rsidR="00E350E7" w:rsidRPr="00FE7441" w:rsidRDefault="008A3BDE" w:rsidP="0087192A">
      <w:pPr>
        <w:numPr>
          <w:ilvl w:val="0"/>
          <w:numId w:val="8"/>
        </w:numPr>
        <w:rPr>
          <w:rFonts w:ascii="HG丸ｺﾞｼｯｸM-PRO" w:eastAsia="HG丸ｺﾞｼｯｸM-PRO" w:hAnsi="HG丸ｺﾞｼｯｸM-PRO"/>
          <w:szCs w:val="21"/>
        </w:rPr>
      </w:pPr>
      <w:r w:rsidRPr="00FE7441">
        <w:rPr>
          <w:rFonts w:ascii="HG丸ｺﾞｼｯｸM-PRO" w:eastAsia="HG丸ｺﾞｼｯｸM-PRO" w:hAnsi="HG丸ｺﾞｼｯｸM-PRO" w:hint="eastAsia"/>
        </w:rPr>
        <w:t>事務所等</w:t>
      </w:r>
      <w:r w:rsidR="00E61707" w:rsidRPr="00FE7441">
        <w:rPr>
          <w:rFonts w:ascii="HG丸ｺﾞｼｯｸM-PRO" w:eastAsia="HG丸ｺﾞｼｯｸM-PRO" w:hAnsi="HG丸ｺﾞｼｯｸM-PRO" w:hint="eastAsia"/>
        </w:rPr>
        <w:t>で検討された</w:t>
      </w:r>
      <w:r w:rsidR="00E350E7" w:rsidRPr="00FE7441">
        <w:rPr>
          <w:rFonts w:ascii="HG丸ｺﾞｼｯｸM-PRO" w:eastAsia="HG丸ｺﾞｼｯｸM-PRO" w:hAnsi="HG丸ｺﾞｼｯｸM-PRO" w:hint="eastAsia"/>
        </w:rPr>
        <w:t>「ライフサイクルコスト縮減」に資する</w:t>
      </w:r>
      <w:r w:rsidR="000B5DAA" w:rsidRPr="00FE7441">
        <w:rPr>
          <w:rFonts w:ascii="HG丸ｺﾞｼｯｸM-PRO" w:eastAsia="HG丸ｺﾞｼｯｸM-PRO" w:hAnsi="HG丸ｺﾞｼｯｸM-PRO" w:hint="eastAsia"/>
        </w:rPr>
        <w:t>アイデア</w:t>
      </w:r>
      <w:r w:rsidR="00756FCC" w:rsidRPr="00FE7441">
        <w:rPr>
          <w:rFonts w:ascii="HG丸ｺﾞｼｯｸM-PRO" w:eastAsia="HG丸ｺﾞｼｯｸM-PRO" w:hAnsi="HG丸ｺﾞｼｯｸM-PRO" w:hint="eastAsia"/>
        </w:rPr>
        <w:t>や工夫</w:t>
      </w:r>
      <w:r w:rsidR="00E350E7" w:rsidRPr="00FE7441">
        <w:rPr>
          <w:rFonts w:ascii="HG丸ｺﾞｼｯｸM-PRO" w:eastAsia="HG丸ｺﾞｼｯｸM-PRO" w:hAnsi="HG丸ｺﾞｼｯｸM-PRO" w:hint="eastAsia"/>
        </w:rPr>
        <w:t>等</w:t>
      </w:r>
      <w:r w:rsidR="000B5DAA" w:rsidRPr="00FE7441">
        <w:rPr>
          <w:rFonts w:ascii="HG丸ｺﾞｼｯｸM-PRO" w:eastAsia="HG丸ｺﾞｼｯｸM-PRO" w:hAnsi="HG丸ｺﾞｼｯｸM-PRO" w:hint="eastAsia"/>
        </w:rPr>
        <w:t>を、</w:t>
      </w:r>
      <w:r w:rsidR="00425E35" w:rsidRPr="00FE7441">
        <w:rPr>
          <w:rFonts w:ascii="HG丸ｺﾞｼｯｸM-PRO" w:eastAsia="HG丸ｺﾞｼｯｸM-PRO" w:hAnsi="HG丸ｺﾞｼｯｸM-PRO" w:hint="eastAsia"/>
        </w:rPr>
        <w:t>都市整備</w:t>
      </w:r>
      <w:r w:rsidR="000B5DAA" w:rsidRPr="00FE7441">
        <w:rPr>
          <w:rFonts w:ascii="HG丸ｺﾞｼｯｸM-PRO" w:eastAsia="HG丸ｺﾞｼｯｸM-PRO" w:hAnsi="HG丸ｺﾞｼｯｸM-PRO" w:hint="eastAsia"/>
        </w:rPr>
        <w:t>部全体で「共有」する</w:t>
      </w:r>
      <w:r w:rsidR="00E350E7" w:rsidRPr="00FE7441">
        <w:rPr>
          <w:rFonts w:ascii="HG丸ｺﾞｼｯｸM-PRO" w:eastAsia="HG丸ｺﾞｼｯｸM-PRO" w:hAnsi="HG丸ｺﾞｼｯｸM-PRO" w:hint="eastAsia"/>
        </w:rPr>
        <w:t>とともに分野</w:t>
      </w:r>
      <w:r w:rsidR="00AD444F" w:rsidRPr="00FE7441">
        <w:rPr>
          <w:rFonts w:ascii="HG丸ｺﾞｼｯｸM-PRO" w:eastAsia="HG丸ｺﾞｼｯｸM-PRO" w:hAnsi="HG丸ｺﾞｼｯｸM-PRO" w:hint="eastAsia"/>
        </w:rPr>
        <w:t>・</w:t>
      </w:r>
      <w:r w:rsidR="00E350E7" w:rsidRPr="00FE7441">
        <w:rPr>
          <w:rFonts w:ascii="HG丸ｺﾞｼｯｸM-PRO" w:eastAsia="HG丸ｺﾞｼｯｸM-PRO" w:hAnsi="HG丸ｺﾞｼｯｸM-PRO" w:hint="eastAsia"/>
        </w:rPr>
        <w:t>施設毎の標準化を検討する。</w:t>
      </w:r>
    </w:p>
    <w:p w:rsidR="000B5DAA" w:rsidRPr="00FE7441" w:rsidRDefault="000B5DAA" w:rsidP="004759BD">
      <w:pPr>
        <w:pStyle w:val="30"/>
        <w:ind w:left="105" w:firstLine="210"/>
        <w:rPr>
          <w:rFonts w:ascii="HG丸ｺﾞｼｯｸM-PRO" w:eastAsia="HG丸ｺﾞｼｯｸM-PRO" w:hAnsi="HG丸ｺﾞｼｯｸM-PRO"/>
        </w:rPr>
      </w:pPr>
    </w:p>
    <w:p w:rsidR="00E350E7" w:rsidRPr="00FE7441" w:rsidRDefault="00E350E7" w:rsidP="003346EA">
      <w:pPr>
        <w:pStyle w:val="4"/>
      </w:pPr>
      <w:r w:rsidRPr="00FE7441">
        <w:rPr>
          <w:rFonts w:hint="eastAsia"/>
        </w:rPr>
        <w:t>ライフサイクルコスト縮減</w:t>
      </w:r>
    </w:p>
    <w:p w:rsidR="00E350E7" w:rsidRPr="00FE7441" w:rsidRDefault="00225300"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750848" behindDoc="0" locked="0" layoutInCell="1" allowOverlap="1" wp14:anchorId="289EEEAD" wp14:editId="7437362A">
                <wp:simplePos x="0" y="0"/>
                <wp:positionH relativeFrom="column">
                  <wp:posOffset>386110</wp:posOffset>
                </wp:positionH>
                <wp:positionV relativeFrom="paragraph">
                  <wp:posOffset>877865</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56169A" w:rsidRDefault="009F230A"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9F230A" w:rsidRPr="00225300" w:rsidRDefault="009F230A"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9F230A" w:rsidRPr="009F01F2" w:rsidRDefault="009F230A"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25300" w:rsidRDefault="009F230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9F230A" w:rsidRPr="00225300" w:rsidRDefault="009F230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05" style="position:absolute;left:0;text-align:left;margin-left:30.4pt;margin-top:69.1pt;width:410.6pt;height:116.25pt;z-index:252750848;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">
                <v:shape id="テキスト ボックス 3269" o:spid="_x0000_s130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0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0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0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1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9F230A" w:rsidRPr="0056169A" w:rsidRDefault="009F230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1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99" o:title=""/>
                  </v:shape>
                  <v:shape id="Text Box 18" o:spid="_x0000_s131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9F230A" w:rsidRPr="0056169A" w:rsidRDefault="009F230A"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1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1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1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1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18"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1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9F230A" w:rsidRPr="00225300" w:rsidRDefault="009F230A" w:rsidP="008C02CA">
                        <w:pPr>
                          <w:snapToGrid w:val="0"/>
                          <w:spacing w:line="0" w:lineRule="atLeast"/>
                          <w:rPr>
                            <w:rFonts w:ascii="Meiryo UI" w:eastAsia="Meiryo UI" w:hAnsi="Meiryo UI" w:cs="Meiryo UI"/>
                            <w:sz w:val="12"/>
                            <w:szCs w:val="12"/>
                          </w:rPr>
                        </w:pPr>
                      </w:p>
                    </w:txbxContent>
                  </v:textbox>
                </v:shape>
                <v:shape id="テキスト ボックス 3427" o:spid="_x0000_s132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9F230A" w:rsidRPr="009F01F2" w:rsidRDefault="009F230A" w:rsidP="008C02CA">
                        <w:pPr>
                          <w:snapToGrid w:val="0"/>
                          <w:spacing w:line="0" w:lineRule="atLeast"/>
                          <w:rPr>
                            <w:sz w:val="10"/>
                            <w:szCs w:val="10"/>
                          </w:rPr>
                        </w:pPr>
                      </w:p>
                    </w:txbxContent>
                  </v:textbox>
                </v:shape>
                <v:shape id="テキスト ボックス 3428" o:spid="_x0000_s132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9F230A" w:rsidRPr="00225300" w:rsidRDefault="009F230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9F230A" w:rsidRPr="00225300" w:rsidRDefault="009F230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2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9F230A" w:rsidRPr="00225300" w:rsidRDefault="009F230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E61707" w:rsidRPr="00FE7441">
        <w:rPr>
          <w:rFonts w:ascii="HG丸ｺﾞｼｯｸM-PRO" w:eastAsia="HG丸ｺﾞｼｯｸM-PRO" w:hAnsi="HG丸ｺﾞｼｯｸM-PRO" w:hint="eastAsia"/>
        </w:rPr>
        <w:t>建設</w:t>
      </w:r>
      <w:r w:rsidR="00595006" w:rsidRPr="00FE7441">
        <w:rPr>
          <w:rFonts w:ascii="HG丸ｺﾞｼｯｸM-PRO" w:eastAsia="HG丸ｺﾞｼｯｸM-PRO" w:hAnsi="HG丸ｺﾞｼｯｸM-PRO" w:hint="eastAsia"/>
        </w:rPr>
        <w:t>および</w:t>
      </w:r>
      <w:r w:rsidR="00E61707"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00E61707" w:rsidRPr="00FE7441">
        <w:rPr>
          <w:rFonts w:ascii="HG丸ｺﾞｼｯｸM-PRO" w:eastAsia="HG丸ｺﾞｼｯｸM-PRO" w:hAnsi="HG丸ｺﾞｼｯｸM-PRO" w:hint="eastAsia"/>
        </w:rPr>
        <w:t>の計画、設計等の段階において、</w:t>
      </w:r>
      <w:r w:rsidR="00E350E7" w:rsidRPr="00FE7441">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rsidR="00FA4916" w:rsidRPr="00FE7441" w:rsidRDefault="00FA4916"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0B5DAA" w:rsidRPr="00FE7441" w:rsidRDefault="000B5DAA" w:rsidP="00225300">
      <w:pPr>
        <w:pStyle w:val="a9"/>
      </w:pPr>
      <w:r w:rsidRPr="00FE7441">
        <w:rPr>
          <w:rFonts w:hint="eastAsia"/>
        </w:rPr>
        <w:t xml:space="preserve">図 </w:t>
      </w:r>
      <w:fldSimple w:instr=" STYLEREF 1 \s ">
        <w:r w:rsidR="00A32A6A">
          <w:rPr>
            <w:noProof/>
          </w:rPr>
          <w:t>5</w:t>
        </w:r>
      </w:fldSimple>
      <w:r w:rsidRPr="00FE7441">
        <w:t>.</w:t>
      </w:r>
      <w:fldSimple w:instr=" SEQ 図 \* ARABIC \s 1 ">
        <w:r w:rsidR="00A32A6A">
          <w:rPr>
            <w:noProof/>
          </w:rPr>
          <w:t>14</w:t>
        </w:r>
      </w:fldSimple>
      <w:r w:rsidRPr="00FE7441">
        <w:rPr>
          <w:rFonts w:hint="eastAsia"/>
        </w:rPr>
        <w:t xml:space="preserve">　ライフサイクルコスト縮減の視点</w:t>
      </w:r>
    </w:p>
    <w:p w:rsidR="000B5DAA" w:rsidRPr="00FE7441" w:rsidRDefault="000B5DAA" w:rsidP="000B5DAA">
      <w:pPr>
        <w:rPr>
          <w:rFonts w:ascii="HG丸ｺﾞｼｯｸM-PRO" w:eastAsia="HG丸ｺﾞｼｯｸM-PRO" w:hAnsi="HG丸ｺﾞｼｯｸM-PRO"/>
        </w:rPr>
      </w:pPr>
    </w:p>
    <w:p w:rsidR="00FA4916" w:rsidRPr="00FE7441" w:rsidRDefault="008A3BDE" w:rsidP="003346EA">
      <w:pPr>
        <w:pStyle w:val="4"/>
      </w:pPr>
      <w:r w:rsidRPr="00FE7441">
        <w:rPr>
          <w:rFonts w:hint="eastAsia"/>
        </w:rPr>
        <w:t>維持管理段階に長寿命化に資する工夫</w:t>
      </w:r>
    </w:p>
    <w:p w:rsidR="008A3BDE" w:rsidRPr="00FE7441" w:rsidRDefault="008A3BDE" w:rsidP="000B5DA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維持管理段階</w:t>
      </w:r>
      <w:r w:rsidR="00FA4916" w:rsidRPr="00FE7441">
        <w:rPr>
          <w:rFonts w:ascii="HG丸ｺﾞｼｯｸM-PRO" w:eastAsia="HG丸ｺﾞｼｯｸM-PRO" w:hAnsi="HG丸ｺﾞｼｯｸM-PRO" w:hint="eastAsia"/>
        </w:rPr>
        <w:t>においても、</w:t>
      </w:r>
      <w:r w:rsidRPr="00FE7441">
        <w:rPr>
          <w:rFonts w:ascii="HG丸ｺﾞｼｯｸM-PRO" w:eastAsia="HG丸ｺﾞｼｯｸM-PRO" w:hAnsi="HG丸ｺﾞｼｯｸM-PRO" w:hint="eastAsia"/>
        </w:rPr>
        <w:t>長寿命化に資する</w:t>
      </w:r>
      <w:r w:rsidR="00FA4916" w:rsidRPr="00FE7441">
        <w:rPr>
          <w:rFonts w:ascii="HG丸ｺﾞｼｯｸM-PRO" w:eastAsia="HG丸ｺﾞｼｯｸM-PRO" w:hAnsi="HG丸ｺﾞｼｯｸM-PRO" w:hint="eastAsia"/>
        </w:rPr>
        <w:t>アイデア</w:t>
      </w:r>
      <w:r w:rsidRPr="00FE7441">
        <w:rPr>
          <w:rFonts w:ascii="HG丸ｺﾞｼｯｸM-PRO" w:eastAsia="HG丸ｺﾞｼｯｸM-PRO" w:hAnsi="HG丸ｺﾞｼｯｸM-PRO" w:hint="eastAsia"/>
        </w:rPr>
        <w:t>や工夫</w:t>
      </w:r>
      <w:r w:rsidR="00FA4916" w:rsidRPr="00FE7441">
        <w:rPr>
          <w:rFonts w:ascii="HG丸ｺﾞｼｯｸM-PRO" w:eastAsia="HG丸ｺﾞｼｯｸM-PRO" w:hAnsi="HG丸ｺﾞｼｯｸM-PRO" w:hint="eastAsia"/>
        </w:rPr>
        <w:t>はいろいろ考えられる。</w:t>
      </w:r>
    </w:p>
    <w:p w:rsidR="00FA4916" w:rsidRPr="00FE7441" w:rsidRDefault="008A3BDE" w:rsidP="000B5DA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きめ細やかな補修や</w:t>
      </w:r>
      <w:r w:rsidR="00FA4916" w:rsidRPr="00FE7441">
        <w:rPr>
          <w:rFonts w:ascii="HG丸ｺﾞｼｯｸM-PRO" w:eastAsia="HG丸ｺﾞｼｯｸM-PRO" w:hAnsi="HG丸ｺﾞｼｯｸM-PRO" w:hint="eastAsia"/>
        </w:rPr>
        <w:t>創意工夫により施設の劣化を防ぎ、またはグレードアップすることにより</w:t>
      </w:r>
      <w:r w:rsidRPr="00FE7441">
        <w:rPr>
          <w:rFonts w:ascii="HG丸ｺﾞｼｯｸM-PRO" w:eastAsia="HG丸ｺﾞｼｯｸM-PRO" w:hAnsi="HG丸ｺﾞｼｯｸM-PRO" w:hint="eastAsia"/>
        </w:rPr>
        <w:t>長寿命化につなげていく。</w:t>
      </w:r>
    </w:p>
    <w:p w:rsidR="00981B6B" w:rsidRPr="00FE7441" w:rsidRDefault="00981B6B" w:rsidP="000B5DAA">
      <w:pPr>
        <w:pStyle w:val="40"/>
        <w:ind w:left="420" w:firstLine="210"/>
        <w:rPr>
          <w:rFonts w:ascii="HG丸ｺﾞｼｯｸM-PRO" w:eastAsia="HG丸ｺﾞｼｯｸM-PRO" w:hAnsi="HG丸ｺﾞｼｯｸM-PRO"/>
        </w:rPr>
      </w:pPr>
    </w:p>
    <w:p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におけるライフサイクルコストを縮減するための工夫・アイデアを</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53AD3" w:rsidRPr="00FE7441">
        <w:rPr>
          <w:rFonts w:ascii="HG丸ｺﾞｼｯｸM-PRO" w:eastAsia="HG丸ｺﾞｼｯｸM-PRO" w:hAnsi="HG丸ｺﾞｼｯｸM-PRO" w:hint="eastAsia"/>
        </w:rPr>
        <w:t>、内容や効果について、</w:t>
      </w:r>
      <w:r w:rsidR="00E61707" w:rsidRPr="00FE7441">
        <w:rPr>
          <w:rFonts w:ascii="HG丸ｺﾞｼｯｸM-PRO" w:eastAsia="HG丸ｺﾞｼｯｸM-PRO" w:hAnsi="HG丸ｺﾞｼｯｸM-PRO" w:hint="eastAsia"/>
        </w:rPr>
        <w:t>都市整備部全体で共有する。</w:t>
      </w: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2521" w:name="_Ref388951653"/>
      <w:bookmarkStart w:id="2522" w:name="_Ref388951656"/>
      <w:bookmarkStart w:id="2523" w:name="_Ref388951815"/>
      <w:bookmarkStart w:id="2524" w:name="_Ref388951841"/>
      <w:bookmarkStart w:id="2525" w:name="_Toc394566875"/>
      <w:r w:rsidRPr="00457A27">
        <w:rPr>
          <w:rFonts w:hint="eastAsia"/>
        </w:rPr>
        <w:t>新たな技術、材料、工法の活用と促進策</w:t>
      </w:r>
      <w:bookmarkEnd w:id="2521"/>
      <w:bookmarkEnd w:id="2522"/>
      <w:bookmarkEnd w:id="2523"/>
      <w:bookmarkEnd w:id="2524"/>
      <w:bookmarkEnd w:id="2525"/>
    </w:p>
    <w:p w:rsidR="006A34FA" w:rsidRPr="00FE7441" w:rsidRDefault="005D0CF0"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今後の都市基盤施設の維持</w:t>
      </w:r>
      <w:r w:rsidRPr="00FE7441">
        <w:rPr>
          <w:rFonts w:ascii="HG丸ｺﾞｼｯｸM-PRO" w:eastAsia="HG丸ｺﾞｼｯｸM-PRO" w:hAnsi="HG丸ｺﾞｼｯｸM-PRO" w:hint="eastAsia"/>
        </w:rPr>
        <w:t>管理を、より効率的・効果的に推進していく</w:t>
      </w:r>
      <w:r w:rsidR="00372D36" w:rsidRPr="00FE7441">
        <w:rPr>
          <w:rFonts w:ascii="HG丸ｺﾞｼｯｸM-PRO" w:eastAsia="HG丸ｺﾞｼｯｸM-PRO" w:hAnsi="HG丸ｺﾞｼｯｸM-PRO" w:hint="eastAsia"/>
        </w:rPr>
        <w:t>方策のひとつとして</w:t>
      </w:r>
      <w:r w:rsidRPr="00FE7441">
        <w:rPr>
          <w:rFonts w:ascii="HG丸ｺﾞｼｯｸM-PRO" w:eastAsia="HG丸ｺﾞｼｯｸM-PRO" w:hAnsi="HG丸ｺﾞｼｯｸM-PRO" w:hint="eastAsia"/>
        </w:rPr>
        <w:t>新たな技術、材料、工法等を積極的に取り入れ、活用していく</w:t>
      </w:r>
      <w:r w:rsidR="00372D36" w:rsidRPr="00FE7441">
        <w:rPr>
          <w:rFonts w:ascii="HG丸ｺﾞｼｯｸM-PRO" w:eastAsia="HG丸ｺﾞｼｯｸM-PRO" w:hAnsi="HG丸ｺﾞｼｯｸM-PRO" w:hint="eastAsia"/>
        </w:rPr>
        <w:t>ことが考えられる</w:t>
      </w:r>
      <w:r w:rsidRPr="00FE7441">
        <w:rPr>
          <w:rFonts w:ascii="HG丸ｺﾞｼｯｸM-PRO" w:eastAsia="HG丸ｺﾞｼｯｸM-PRO" w:hAnsi="HG丸ｺﾞｼｯｸM-PRO" w:hint="eastAsia"/>
        </w:rPr>
        <w:t>。</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し、その</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p>
    <w:p w:rsidR="00887DFA" w:rsidRPr="00457A27" w:rsidRDefault="00746629" w:rsidP="00887DFA">
      <w:pPr>
        <w:pStyle w:val="20"/>
        <w:ind w:leftChars="0"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にあたっては、必要に応じて大学等との連携によ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仕組みを検討する。</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0525E8DD" wp14:editId="1A6326A7">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69080D" w:rsidRDefault="009F230A"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24" style="position:absolute;left:0;text-align:left;margin-left:54.3pt;margin-top:4.2pt;width:109.4pt;height:29.9pt;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" fillcolor="#4f81bd [3204]" strokecolor="#243f60 [1604]" strokeweight="2pt">
                <v:textbox>
                  <w:txbxContent>
                    <w:p w:rsidR="009F230A" w:rsidRPr="0069080D" w:rsidRDefault="009F230A"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11584" behindDoc="0" locked="0" layoutInCell="1" allowOverlap="1" wp14:anchorId="68CE8944" wp14:editId="5674E32C">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C0027F" w:rsidRDefault="009F230A"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25" style="position:absolute;left:0;text-align:left;margin-left:194.9pt;margin-top:8.45pt;width:77.6pt;height:27.6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olF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WEogb+bqmIBxDAqdozV9LCCKhwR606JgRaBwkHbuxNYuFBNjlW3w6hU5vNL914f&#10;mAtSjBpouRzbTzNiGEbigwRO76RbW75Hw2Ere+fJYR5Lpo8lclbvKyhdCgNG07D1+k6st9yo+hKm&#10;w8S/CiIiKbydY+rM+rDv4iiA+ULZZBLUoC81cUfyXFMP7jPt+XXRXhKjOyo64PCxWrcnGT3hYtT1&#10;llJNZk7xKhD1Ia9dDaCnA5m6+eOHxuNz0HqYkuM/AA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ELyiUW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9F230A" w:rsidRPr="00C0027F" w:rsidRDefault="009F230A"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31424" behindDoc="0" locked="0" layoutInCell="1" allowOverlap="1" wp14:anchorId="5D3BF748" wp14:editId="608A7F5D">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303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20800" behindDoc="0" locked="0" layoutInCell="1" allowOverlap="1" wp14:anchorId="3C44F671" wp14:editId="3CAF16DB">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12608" behindDoc="0" locked="0" layoutInCell="1" allowOverlap="1" wp14:anchorId="240CA62D" wp14:editId="144FE54A">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978A9" w:rsidRDefault="009F230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26" style="position:absolute;left:0;text-align:left;margin-left:42.85pt;margin-top:17pt;width:132.25pt;height:30.9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B58rZ2cAgAAXAUAAA4AAAAAAAAAAAAAAAAALgIAAGRycy9lMm9E&#10;b2MueG1sUEsBAi0AFAAGAAgAAAAhAMtg8k/bAAAACAEAAA8AAAAAAAAAAAAAAAAA9gQAAGRycy9k&#10;b3ducmV2LnhtbFBLBQYAAAAABAAEAPMAAAD+BQAAAAA=&#10;" fillcolor="#4f81bd [3204]" strokecolor="#243f60 [1604]" strokeweight="2pt">
                <v:textbox>
                  <w:txbxContent>
                    <w:p w:rsidR="009F230A" w:rsidRPr="00E978A9" w:rsidRDefault="009F230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619776" behindDoc="0" locked="0" layoutInCell="1" allowOverlap="1" wp14:anchorId="581C12A9" wp14:editId="4804C1E0">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9F230A" w:rsidRDefault="009F230A"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9F230A" w:rsidRPr="006B639D" w:rsidRDefault="009F230A"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27" style="position:absolute;left:0;text-align:left;margin-left:185.8pt;margin-top:10.45pt;width:287.15pt;height:45.2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AHiOPA+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9F230A" w:rsidRDefault="009F230A"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9F230A" w:rsidRPr="006B639D" w:rsidRDefault="009F230A"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22848" behindDoc="0" locked="0" layoutInCell="1" allowOverlap="1" wp14:anchorId="798E781A" wp14:editId="69A27375">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62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14656" behindDoc="0" locked="0" layoutInCell="1" allowOverlap="1" wp14:anchorId="18342CA4" wp14:editId="24A160F4">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69080D" w:rsidRDefault="009F230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28" style="position:absolute;left:0;text-align:left;margin-left:42.85pt;margin-top:14.05pt;width:132.25pt;height:29.9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A2MDZOoAIAAGMFAAAOAAAAAAAAAAAAAAAAAC4CAABkcnMv&#10;ZTJvRG9jLnhtbFBLAQItABQABgAIAAAAIQBvR+uw2wAAAAgBAAAPAAAAAAAAAAAAAAAAAPoEAABk&#10;cnMvZG93bnJldi54bWxQSwUGAAAAAAQABADzAAAAAgYAAAAA&#10;" fillcolor="#4f81bd [3204]" strokecolor="#243f60 [1604]" strokeweight="2pt">
                <v:textbox>
                  <w:txbxContent>
                    <w:p w:rsidR="009F230A" w:rsidRPr="0069080D" w:rsidRDefault="009F230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33472" behindDoc="0" locked="0" layoutInCell="1" allowOverlap="1" wp14:anchorId="5E112E28" wp14:editId="5424933D">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16704" behindDoc="0" locked="0" layoutInCell="1" allowOverlap="1" wp14:anchorId="1A317BC8" wp14:editId="77665B5B">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69080D" w:rsidRDefault="009F230A"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9F230A" w:rsidRPr="0069080D" w:rsidRDefault="009F230A"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29" style="position:absolute;left:0;text-align:left;margin-left:42.85pt;margin-top:7.75pt;width:132.25pt;height:29.9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C0qwLIoAIAAGMFAAAOAAAAAAAAAAAAAAAAAC4CAABkcnMv&#10;ZTJvRG9jLnhtbFBLAQItABQABgAIAAAAIQCXEZgM2wAAAAgBAAAPAAAAAAAAAAAAAAAAAPoEAABk&#10;cnMvZG93bnJldi54bWxQSwUGAAAAAAQABADzAAAAAgYAAAAA&#10;" fillcolor="#4f81bd [3204]" strokecolor="#243f60 [1604]" strokeweight="2pt">
                <v:textbox>
                  <w:txbxContent>
                    <w:p w:rsidR="009F230A" w:rsidRPr="0069080D" w:rsidRDefault="009F230A"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9F230A" w:rsidRPr="0069080D" w:rsidRDefault="009F230A"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37568" behindDoc="0" locked="0" layoutInCell="1" allowOverlap="1" wp14:anchorId="2CCB98A3" wp14:editId="19AB7252">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614D63BE" wp14:editId="70F85373">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69080D" w:rsidRDefault="009F230A"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30" style="position:absolute;left:0;text-align:left;margin-left:42.85pt;margin-top:2.35pt;width:132.25pt;height:29.9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" fillcolor="#4f81bd [3204]" strokecolor="#243f60 [1604]" strokeweight="2pt">
                <v:textbox>
                  <w:txbxContent>
                    <w:p w:rsidR="009F230A" w:rsidRPr="0069080D" w:rsidRDefault="009F230A"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23872" behindDoc="0" locked="0" layoutInCell="1" allowOverlap="1" wp14:anchorId="01A66468" wp14:editId="6766A665">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62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18752" behindDoc="0" locked="0" layoutInCell="1" allowOverlap="1" wp14:anchorId="680A6EDF" wp14:editId="734C41D1">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69080D" w:rsidRDefault="009F230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31" style="position:absolute;left:0;text-align:left;margin-left:42.85pt;margin-top:15.75pt;width:132.25pt;height:29.9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" fillcolor="#4f81bd [3204]" strokecolor="#243f60 [1604]" strokeweight="2pt">
                <v:textbox>
                  <w:txbxContent>
                    <w:p w:rsidR="009F230A" w:rsidRPr="0069080D" w:rsidRDefault="009F230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FE7441">
        <w:rPr>
          <w:rFonts w:hint="eastAsia"/>
        </w:rPr>
        <w:t xml:space="preserve">図 </w:t>
      </w:r>
      <w:fldSimple w:instr=" STYLEREF 1 \s ">
        <w:r w:rsidR="00A32A6A">
          <w:rPr>
            <w:noProof/>
          </w:rPr>
          <w:t>5</w:t>
        </w:r>
      </w:fldSimple>
      <w:r w:rsidRPr="00FE7441">
        <w:t>.</w:t>
      </w:r>
      <w:fldSimple w:instr=" SEQ 図 \* ARABIC \s 1 ">
        <w:r w:rsidR="00A32A6A">
          <w:rPr>
            <w:noProof/>
          </w:rPr>
          <w:t>15</w:t>
        </w:r>
      </w:fldSimple>
      <w:r w:rsidRPr="00FE7441">
        <w:rPr>
          <w:rFonts w:hint="eastAsia"/>
        </w:rPr>
        <w:t xml:space="preserve">　新技術等の活用フロー（案）</w:t>
      </w:r>
    </w:p>
    <w:p w:rsidR="00E978A9" w:rsidRDefault="00E978A9" w:rsidP="004759BD">
      <w:pPr>
        <w:pStyle w:val="30"/>
        <w:ind w:left="105" w:firstLine="210"/>
        <w:rPr>
          <w:rFonts w:ascii="HG丸ｺﾞｼｯｸM-PRO" w:eastAsia="HG丸ｺﾞｼｯｸM-PRO" w:hAnsi="HG丸ｺﾞｼｯｸM-PRO"/>
        </w:rPr>
      </w:pPr>
    </w:p>
    <w:p w:rsidR="00296419" w:rsidRPr="00457A27" w:rsidRDefault="00296419" w:rsidP="004759BD">
      <w:pPr>
        <w:pStyle w:val="30"/>
        <w:ind w:left="105" w:firstLine="210"/>
        <w:rPr>
          <w:rFonts w:ascii="HG丸ｺﾞｼｯｸM-PRO" w:eastAsia="HG丸ｺﾞｼｯｸM-PRO" w:hAnsi="HG丸ｺﾞｼｯｸM-PRO"/>
        </w:rPr>
      </w:pPr>
    </w:p>
    <w:p w:rsidR="00296419" w:rsidRDefault="00296419" w:rsidP="004759BD">
      <w:pPr>
        <w:pStyle w:val="30"/>
        <w:ind w:left="105" w:firstLine="210"/>
        <w:rPr>
          <w:rFonts w:ascii="HG丸ｺﾞｼｯｸM-PRO" w:eastAsia="HG丸ｺﾞｼｯｸM-PRO" w:hAnsi="HG丸ｺﾞｼｯｸM-PRO"/>
        </w:rPr>
        <w:sectPr w:rsidR="00296419" w:rsidSect="00730549">
          <w:headerReference w:type="default" r:id="rId200"/>
          <w:footerReference w:type="default" r:id="rId201"/>
          <w:type w:val="continuous"/>
          <w:pgSz w:w="11906" w:h="16838" w:code="9"/>
          <w:pgMar w:top="1418" w:right="1418" w:bottom="1418" w:left="1418" w:header="851" w:footer="567" w:gutter="0"/>
          <w:cols w:space="425"/>
          <w:docGrid w:type="lines" w:linePitch="360"/>
        </w:sectPr>
      </w:pPr>
    </w:p>
    <w:p w:rsidR="00A5558C" w:rsidRPr="00122BB4" w:rsidRDefault="002E2590" w:rsidP="00763333">
      <w:pPr>
        <w:pStyle w:val="1"/>
      </w:pPr>
      <w:bookmarkStart w:id="2526" w:name="_Ref388951580"/>
      <w:bookmarkStart w:id="2527" w:name="_Ref388951583"/>
      <w:bookmarkStart w:id="2528" w:name="_Toc394566876"/>
      <w:r w:rsidRPr="00457A27">
        <w:rPr>
          <w:rFonts w:hint="eastAsia"/>
        </w:rPr>
        <w:t>持</w:t>
      </w:r>
      <w:r w:rsidRPr="00122BB4">
        <w:rPr>
          <w:rFonts w:hint="eastAsia"/>
        </w:rPr>
        <w:t>続可能な維持管理の</w:t>
      </w:r>
      <w:r w:rsidR="003D1E8C" w:rsidRPr="00122BB4">
        <w:rPr>
          <w:rFonts w:hint="eastAsia"/>
        </w:rPr>
        <w:t>仕組み</w:t>
      </w:r>
      <w:r w:rsidRPr="00122BB4">
        <w:rPr>
          <w:rFonts w:hint="eastAsia"/>
        </w:rPr>
        <w:t>づくり</w:t>
      </w:r>
      <w:bookmarkEnd w:id="2526"/>
      <w:bookmarkEnd w:id="2527"/>
      <w:bookmarkEnd w:id="2528"/>
    </w:p>
    <w:p w:rsidR="00457356" w:rsidRPr="00122BB4" w:rsidRDefault="00B02322" w:rsidP="003A34EE">
      <w:r w:rsidRPr="007D2698">
        <w:rPr>
          <w:noProof/>
        </w:rPr>
        <mc:AlternateContent>
          <mc:Choice Requires="wps">
            <w:drawing>
              <wp:anchor distT="0" distB="0" distL="114300" distR="114300" simplePos="0" relativeHeight="252903424" behindDoc="1" locked="0" layoutInCell="1" allowOverlap="1" wp14:anchorId="1A55C5F2" wp14:editId="6797950D">
                <wp:simplePos x="0" y="0"/>
                <wp:positionH relativeFrom="column">
                  <wp:posOffset>322</wp:posOffset>
                </wp:positionH>
                <wp:positionV relativeFrom="paragraph">
                  <wp:posOffset>189372</wp:posOffset>
                </wp:positionV>
                <wp:extent cx="5953125" cy="1473958"/>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953125" cy="1473958"/>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05pt;margin-top:14.9pt;width:468.75pt;height:116.05pt;z-index:-25041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del w:id="2529" w:author="大阪府庁" w:date="2014-08-01T16:39:00Z">
        <w:r w:rsidRPr="00122BB4" w:rsidDel="00EB79D9">
          <w:rPr>
            <w:rFonts w:ascii="HG丸ｺﾞｼｯｸM-PRO" w:eastAsia="HG丸ｺﾞｼｯｸM-PRO" w:hAnsi="HG丸ｺﾞｼｯｸM-PRO" w:hint="eastAsia"/>
            <w:sz w:val="24"/>
          </w:rPr>
          <w:delText>基本</w:delText>
        </w:r>
      </w:del>
      <w:ins w:id="2530" w:author="大阪府庁" w:date="2014-08-01T16:39:00Z">
        <w:r w:rsidR="00EB79D9" w:rsidRPr="00122BB4">
          <w:rPr>
            <w:rFonts w:ascii="HG丸ｺﾞｼｯｸM-PRO" w:eastAsia="HG丸ｺﾞｼｯｸM-PRO" w:hAnsi="HG丸ｺﾞｼｯｸM-PRO" w:hint="eastAsia"/>
            <w:sz w:val="24"/>
          </w:rPr>
          <w:t>取組</w:t>
        </w:r>
      </w:ins>
      <w:r w:rsidRPr="00122BB4">
        <w:rPr>
          <w:rFonts w:ascii="HG丸ｺﾞｼｯｸM-PRO" w:eastAsia="HG丸ｺﾞｼｯｸM-PRO" w:hAnsi="HG丸ｺﾞｼｯｸM-PRO" w:hint="eastAsia"/>
          <w:sz w:val="24"/>
        </w:rPr>
        <w:t>方針】</w:t>
      </w:r>
    </w:p>
    <w:p w:rsidR="002E2590" w:rsidRPr="00122BB4" w:rsidRDefault="00E37519">
      <w:pPr>
        <w:pStyle w:val="20"/>
        <w:ind w:leftChars="0" w:left="420" w:hangingChars="200" w:hanging="420"/>
        <w:rPr>
          <w:rFonts w:ascii="HG丸ｺﾞｼｯｸM-PRO" w:eastAsia="HG丸ｺﾞｼｯｸM-PRO" w:hAnsi="HG丸ｺﾞｼｯｸM-PRO"/>
        </w:rPr>
        <w:pPrChange w:id="2531" w:author="大井祥之" w:date="2014-08-06T16:38:00Z">
          <w:pPr>
            <w:pStyle w:val="20"/>
            <w:numPr>
              <w:numId w:val="4"/>
            </w:numPr>
            <w:ind w:leftChars="0" w:left="735" w:firstLineChars="0" w:hanging="420"/>
          </w:pPr>
        </w:pPrChange>
      </w:pPr>
      <w:ins w:id="2532" w:author="大井祥之" w:date="2014-08-06T16:36:00Z">
        <w:r w:rsidRPr="00122BB4">
          <w:rPr>
            <w:rFonts w:ascii="HG丸ｺﾞｼｯｸM-PRO" w:eastAsia="HG丸ｺﾞｼｯｸM-PRO" w:hAnsi="HG丸ｺﾞｼｯｸM-PRO" w:hint="eastAsia"/>
          </w:rPr>
          <w:t xml:space="preserve">●　</w:t>
        </w:r>
      </w:ins>
      <w:r w:rsidR="007F156D" w:rsidRPr="00122BB4">
        <w:rPr>
          <w:rFonts w:ascii="HG丸ｺﾞｼｯｸM-PRO" w:eastAsia="HG丸ｺﾞｼｯｸM-PRO" w:hAnsi="HG丸ｺﾞｼｯｸM-PRO" w:hint="eastAsia"/>
        </w:rPr>
        <w:t>５章で示された効率的・効果的な維持管理を持続可能なものにしていくために、必要な仕組みづくり等を明確にする</w:t>
      </w:r>
      <w:ins w:id="2533" w:author="大井祥之" w:date="2014-08-06T16:38:00Z">
        <w:r w:rsidRPr="00122BB4">
          <w:rPr>
            <w:rFonts w:ascii="HG丸ｺﾞｼｯｸM-PRO" w:eastAsia="HG丸ｺﾞｼｯｸM-PRO" w:hAnsi="HG丸ｺﾞｼｯｸM-PRO" w:hint="eastAsia"/>
          </w:rPr>
          <w:t>とともに、具体的な目標や取組、ロードマップを</w:t>
        </w:r>
      </w:ins>
      <w:ins w:id="2534" w:author="大井祥之" w:date="2014-08-06T16:39:00Z">
        <w:r w:rsidRPr="00122BB4">
          <w:rPr>
            <w:rFonts w:ascii="HG丸ｺﾞｼｯｸM-PRO" w:eastAsia="HG丸ｺﾞｼｯｸM-PRO" w:hAnsi="HG丸ｺﾞｼｯｸM-PRO" w:hint="eastAsia"/>
          </w:rPr>
          <w:t>明確にする。</w:t>
        </w:r>
      </w:ins>
      <w:del w:id="2535" w:author="大井祥之" w:date="2014-08-06T16:38:00Z">
        <w:r w:rsidR="007F156D" w:rsidRPr="00122BB4" w:rsidDel="00E37519">
          <w:rPr>
            <w:rFonts w:ascii="HG丸ｺﾞｼｯｸM-PRO" w:eastAsia="HG丸ｺﾞｼｯｸM-PRO" w:hAnsi="HG丸ｺﾞｼｯｸM-PRO" w:hint="eastAsia"/>
          </w:rPr>
          <w:delText>。</w:delText>
        </w:r>
      </w:del>
    </w:p>
    <w:p w:rsidR="00C702AD" w:rsidRPr="00122BB4" w:rsidRDefault="00E37519">
      <w:pPr>
        <w:pStyle w:val="20"/>
        <w:ind w:leftChars="0" w:left="420" w:hangingChars="200" w:hanging="420"/>
        <w:rPr>
          <w:rFonts w:ascii="HG丸ｺﾞｼｯｸM-PRO" w:eastAsia="HG丸ｺﾞｼｯｸM-PRO" w:hAnsi="HG丸ｺﾞｼｯｸM-PRO"/>
        </w:rPr>
        <w:pPrChange w:id="2536" w:author="大井祥之" w:date="2014-08-06T17:21:00Z">
          <w:pPr>
            <w:pStyle w:val="20"/>
            <w:numPr>
              <w:numId w:val="4"/>
            </w:numPr>
            <w:ind w:leftChars="0" w:left="735" w:firstLineChars="0" w:hanging="420"/>
          </w:pPr>
        </w:pPrChange>
      </w:pPr>
      <w:ins w:id="2537" w:author="大井祥之" w:date="2014-08-06T16:38:00Z">
        <w:r w:rsidRPr="00122BB4">
          <w:rPr>
            <w:rFonts w:ascii="HG丸ｺﾞｼｯｸM-PRO" w:eastAsia="HG丸ｺﾞｼｯｸM-PRO" w:hAnsi="HG丸ｺﾞｼｯｸM-PRO" w:hint="eastAsia"/>
          </w:rPr>
          <w:t xml:space="preserve">●　</w:t>
        </w:r>
      </w:ins>
      <w:del w:id="2538" w:author="大井祥之" w:date="2014-08-06T16:39:00Z">
        <w:r w:rsidR="007F156D" w:rsidRPr="00122BB4" w:rsidDel="00E37519">
          <w:rPr>
            <w:rFonts w:ascii="HG丸ｺﾞｼｯｸM-PRO" w:eastAsia="HG丸ｺﾞｼｯｸM-PRO" w:hAnsi="HG丸ｺﾞｼｯｸM-PRO" w:hint="eastAsia"/>
          </w:rPr>
          <w:delText>そのために、</w:delText>
        </w:r>
        <w:r w:rsidR="002E2590" w:rsidRPr="00122BB4" w:rsidDel="00E37519">
          <w:rPr>
            <w:rFonts w:ascii="HG丸ｺﾞｼｯｸM-PRO" w:eastAsia="HG丸ｺﾞｼｯｸM-PRO" w:hAnsi="HG丸ｺﾞｼｯｸM-PRO" w:hint="eastAsia"/>
          </w:rPr>
          <w:delText>具体的な目標や取組、ロードマップを明確にする。</w:delText>
        </w:r>
      </w:del>
      <w:ins w:id="2539" w:author="大井祥之" w:date="2014-08-06T17:17:00Z">
        <w:r w:rsidR="00C702AD" w:rsidRPr="00122BB4">
          <w:rPr>
            <w:rFonts w:ascii="HG丸ｺﾞｼｯｸM-PRO" w:eastAsia="HG丸ｺﾞｼｯｸM-PRO" w:hAnsi="HG丸ｺﾞｼｯｸM-PRO" w:hint="eastAsia"/>
          </w:rPr>
          <w:t>大阪府として仕組みを構築することはもとより、市町村及び国等の他管理者や</w:t>
        </w:r>
      </w:ins>
      <w:ins w:id="2540" w:author="大井祥之" w:date="2014-08-06T17:18:00Z">
        <w:r w:rsidR="00C702AD" w:rsidRPr="00122BB4">
          <w:rPr>
            <w:rFonts w:ascii="HG丸ｺﾞｼｯｸM-PRO" w:eastAsia="HG丸ｺﾞｼｯｸM-PRO" w:hAnsi="HG丸ｺﾞｼｯｸM-PRO" w:hint="eastAsia"/>
          </w:rPr>
          <w:t>近隣大学などとも連携を強化し、加えて府民や企業とも</w:t>
        </w:r>
      </w:ins>
      <w:ins w:id="2541" w:author="大井祥之" w:date="2014-08-06T17:19:00Z">
        <w:r w:rsidR="00C702AD" w:rsidRPr="00122BB4">
          <w:rPr>
            <w:rFonts w:ascii="HG丸ｺﾞｼｯｸM-PRO" w:eastAsia="HG丸ｺﾞｼｯｸM-PRO" w:hAnsi="HG丸ｺﾞｼｯｸM-PRO" w:hint="eastAsia"/>
          </w:rPr>
          <w:t>連携・協働</w:t>
        </w:r>
      </w:ins>
      <w:ins w:id="2542" w:author="大阪府庁" w:date="2014-08-06T18:58:00Z">
        <w:r w:rsidR="008C4A94" w:rsidRPr="00122BB4">
          <w:rPr>
            <w:rFonts w:ascii="HG丸ｺﾞｼｯｸM-PRO" w:eastAsia="HG丸ｺﾞｼｯｸM-PRO" w:hAnsi="HG丸ｺﾞｼｯｸM-PRO" w:hint="eastAsia"/>
            <w:rPrChange w:id="2543" w:author="大阪府庁" w:date="2014-08-07T19:13:00Z">
              <w:rPr>
                <w:rFonts w:ascii="HG丸ｺﾞｼｯｸM-PRO" w:eastAsia="HG丸ｺﾞｼｯｸM-PRO" w:hAnsi="HG丸ｺﾞｼｯｸM-PRO" w:hint="eastAsia"/>
                <w:highlight w:val="cyan"/>
              </w:rPr>
            </w:rPrChange>
          </w:rPr>
          <w:t>するなど多様な主体と</w:t>
        </w:r>
      </w:ins>
      <w:ins w:id="2544" w:author="大阪府庁" w:date="2014-08-06T18:59:00Z">
        <w:r w:rsidR="008C4A94" w:rsidRPr="00122BB4">
          <w:rPr>
            <w:rFonts w:ascii="HG丸ｺﾞｼｯｸM-PRO" w:eastAsia="HG丸ｺﾞｼｯｸM-PRO" w:hAnsi="HG丸ｺﾞｼｯｸM-PRO" w:hint="eastAsia"/>
            <w:rPrChange w:id="2545" w:author="大阪府庁" w:date="2014-08-07T19:13:00Z">
              <w:rPr>
                <w:rFonts w:ascii="HG丸ｺﾞｼｯｸM-PRO" w:eastAsia="HG丸ｺﾞｼｯｸM-PRO" w:hAnsi="HG丸ｺﾞｼｯｸM-PRO" w:hint="eastAsia"/>
                <w:highlight w:val="cyan"/>
              </w:rPr>
            </w:rPrChange>
          </w:rPr>
          <w:t>一体となり</w:t>
        </w:r>
      </w:ins>
      <w:ins w:id="2546" w:author="大井祥之" w:date="2014-08-06T17:19:00Z">
        <w:del w:id="2547" w:author="大阪府庁" w:date="2014-08-06T18:58:00Z">
          <w:r w:rsidR="00C702AD" w:rsidRPr="00122BB4" w:rsidDel="008C4A94">
            <w:rPr>
              <w:rFonts w:ascii="HG丸ｺﾞｼｯｸM-PRO" w:eastAsia="HG丸ｺﾞｼｯｸM-PRO" w:hAnsi="HG丸ｺﾞｼｯｸM-PRO" w:hint="eastAsia"/>
            </w:rPr>
            <w:delText>し、</w:delText>
          </w:r>
          <w:r w:rsidR="00C702AD" w:rsidRPr="00122BB4" w:rsidDel="008C4A94">
            <w:rPr>
              <w:rFonts w:ascii="HG丸ｺﾞｼｯｸM-PRO" w:eastAsia="HG丸ｺﾞｼｯｸM-PRO" w:hAnsi="HG丸ｺﾞｼｯｸM-PRO"/>
            </w:rPr>
            <w:delText>all大阪</w:delText>
          </w:r>
        </w:del>
        <w:del w:id="2548" w:author="大阪府庁" w:date="2014-08-06T18:59:00Z">
          <w:r w:rsidR="00C702AD" w:rsidRPr="00122BB4" w:rsidDel="008C4A94">
            <w:rPr>
              <w:rFonts w:ascii="HG丸ｺﾞｼｯｸM-PRO" w:eastAsia="HG丸ｺﾞｼｯｸM-PRO" w:hAnsi="HG丸ｺﾞｼｯｸM-PRO"/>
            </w:rPr>
            <w:delText>で</w:delText>
          </w:r>
        </w:del>
      </w:ins>
      <w:ins w:id="2549" w:author="大阪府庁" w:date="2014-08-06T18:59:00Z">
        <w:r w:rsidR="008C4A94" w:rsidRPr="00122BB4">
          <w:rPr>
            <w:rFonts w:ascii="HG丸ｺﾞｼｯｸM-PRO" w:eastAsia="HG丸ｺﾞｼｯｸM-PRO" w:hAnsi="HG丸ｺﾞｼｯｸM-PRO" w:hint="eastAsia"/>
            <w:rPrChange w:id="2550" w:author="大阪府庁" w:date="2014-08-07T19:13:00Z">
              <w:rPr>
                <w:rFonts w:ascii="HG丸ｺﾞｼｯｸM-PRO" w:eastAsia="HG丸ｺﾞｼｯｸM-PRO" w:hAnsi="HG丸ｺﾞｼｯｸM-PRO" w:hint="eastAsia"/>
                <w:highlight w:val="cyan"/>
              </w:rPr>
            </w:rPrChange>
          </w:rPr>
          <w:t>、</w:t>
        </w:r>
      </w:ins>
      <w:ins w:id="2551" w:author="大井祥之" w:date="2014-08-06T17:19:00Z">
        <w:r w:rsidR="00C702AD" w:rsidRPr="00122BB4">
          <w:rPr>
            <w:rFonts w:ascii="HG丸ｺﾞｼｯｸM-PRO" w:eastAsia="HG丸ｺﾞｼｯｸM-PRO" w:hAnsi="HG丸ｺﾞｼｯｸM-PRO"/>
          </w:rPr>
          <w:t>次世代に良好な都市基盤施設を</w:t>
        </w:r>
      </w:ins>
      <w:ins w:id="2552" w:author="大井祥之" w:date="2014-08-06T17:21:00Z">
        <w:r w:rsidR="00C702AD" w:rsidRPr="00122BB4">
          <w:rPr>
            <w:rFonts w:ascii="HG丸ｺﾞｼｯｸM-PRO" w:eastAsia="HG丸ｺﾞｼｯｸM-PRO" w:hAnsi="HG丸ｺﾞｼｯｸM-PRO" w:hint="eastAsia"/>
          </w:rPr>
          <w:t>継承するものとする。</w:t>
        </w:r>
      </w:ins>
    </w:p>
    <w:p w:rsidR="00387EAC" w:rsidRDefault="00387EAC" w:rsidP="00E70DAF">
      <w:pPr>
        <w:pStyle w:val="20"/>
        <w:ind w:leftChars="0" w:left="315" w:firstLineChars="0" w:firstLine="0"/>
        <w:rPr>
          <w:ins w:id="2553" w:author="大井祥之" w:date="2014-08-08T13:16:00Z"/>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E70DAF" w:rsidRPr="00122BB4" w:rsidRDefault="005A1C29" w:rsidP="00E70DAF">
      <w:pPr>
        <w:pStyle w:val="20"/>
        <w:ind w:leftChars="0" w:left="315" w:firstLineChars="0" w:firstLine="0"/>
        <w:rPr>
          <w:rFonts w:ascii="HG丸ｺﾞｼｯｸM-PRO" w:eastAsia="HG丸ｺﾞｼｯｸM-PRO" w:hAnsi="HG丸ｺﾞｼｯｸM-PRO"/>
        </w:rPr>
      </w:pPr>
      <w:ins w:id="2554" w:author="大井祥之" w:date="2014-08-08T13:15:00Z">
        <w:r>
          <w:rPr>
            <w:rFonts w:ascii="HG丸ｺﾞｼｯｸM-PRO" w:eastAsia="HG丸ｺﾞｼｯｸM-PRO" w:hAnsi="HG丸ｺﾞｼｯｸM-PRO"/>
            <w:noProof/>
            <w:rPrChange w:id="2555">
              <w:rPr>
                <w:noProof/>
              </w:rPr>
            </w:rPrChange>
          </w:rPr>
          <w:drawing>
            <wp:anchor distT="0" distB="0" distL="114300" distR="114300" simplePos="0" relativeHeight="253560832" behindDoc="0" locked="0" layoutInCell="1" allowOverlap="1" wp14:anchorId="2E78CDF4" wp14:editId="6B81D996">
              <wp:simplePos x="0" y="0"/>
              <wp:positionH relativeFrom="column">
                <wp:posOffset>-5081</wp:posOffset>
              </wp:positionH>
              <wp:positionV relativeFrom="paragraph">
                <wp:posOffset>84455</wp:posOffset>
              </wp:positionV>
              <wp:extent cx="5953125" cy="2649702"/>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53125" cy="2649702"/>
                      </a:xfrm>
                      <a:prstGeom prst="rect">
                        <a:avLst/>
                      </a:prstGeom>
                      <a:noFill/>
                      <a:ln>
                        <a:noFill/>
                      </a:ln>
                    </pic:spPr>
                  </pic:pic>
                </a:graphicData>
              </a:graphic>
              <wp14:sizeRelH relativeFrom="page">
                <wp14:pctWidth>0</wp14:pctWidth>
              </wp14:sizeRelH>
              <wp14:sizeRelV relativeFrom="page">
                <wp14:pctHeight>0</wp14:pctHeight>
              </wp14:sizeRelV>
            </wp:anchor>
          </w:drawing>
        </w:r>
      </w:ins>
      <w:ins w:id="2556" w:author="大阪府庁" w:date="2014-08-07T18:53:00Z">
        <w:del w:id="2557" w:author="大井祥之" w:date="2014-08-08T13:15:00Z">
          <w:r w:rsidR="00E123EF" w:rsidRPr="007D2698" w:rsidDel="005A1C29">
            <w:rPr>
              <w:rFonts w:ascii="HG丸ｺﾞｼｯｸM-PRO" w:eastAsia="HG丸ｺﾞｼｯｸM-PRO" w:hAnsi="HG丸ｺﾞｼｯｸM-PRO"/>
              <w:noProof/>
              <w:rPrChange w:id="2558">
                <w:rPr>
                  <w:noProof/>
                </w:rPr>
              </w:rPrChange>
            </w:rPr>
            <w:drawing>
              <wp:anchor distT="0" distB="0" distL="114300" distR="114300" simplePos="0" relativeHeight="253559808" behindDoc="1" locked="0" layoutInCell="1" allowOverlap="1" wp14:anchorId="354B1AD9" wp14:editId="1D51C53F">
                <wp:simplePos x="0" y="0"/>
                <wp:positionH relativeFrom="column">
                  <wp:posOffset>235585</wp:posOffset>
                </wp:positionH>
                <wp:positionV relativeFrom="paragraph">
                  <wp:posOffset>93345</wp:posOffset>
                </wp:positionV>
                <wp:extent cx="5716905" cy="257937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16905" cy="2579370"/>
                        </a:xfrm>
                        <a:prstGeom prst="rect">
                          <a:avLst/>
                        </a:prstGeom>
                        <a:noFill/>
                        <a:ln>
                          <a:noFill/>
                        </a:ln>
                      </pic:spPr>
                    </pic:pic>
                  </a:graphicData>
                </a:graphic>
                <wp14:sizeRelH relativeFrom="page">
                  <wp14:pctWidth>0</wp14:pctWidth>
                </wp14:sizeRelH>
                <wp14:sizeRelV relativeFrom="page">
                  <wp14:pctHeight>0</wp14:pctHeight>
                </wp14:sizeRelV>
              </wp:anchor>
            </w:drawing>
          </w:r>
        </w:del>
      </w:ins>
      <w:del w:id="2559" w:author="大井祥之" w:date="2014-08-06T19:45:00Z">
        <w:r w:rsidR="007917B0" w:rsidRPr="00122BB4" w:rsidDel="00B60560">
          <w:rPr>
            <w:rFonts w:ascii="HG丸ｺﾞｼｯｸM-PRO" w:eastAsia="HG丸ｺﾞｼｯｸM-PRO" w:hAnsi="HG丸ｺﾞｼｯｸM-PRO"/>
            <w:noProof/>
            <w:rPrChange w:id="2560">
              <w:rPr>
                <w:noProof/>
              </w:rPr>
            </w:rPrChange>
          </w:rPr>
          <w:drawing>
            <wp:anchor distT="0" distB="0" distL="114300" distR="114300" simplePos="0" relativeHeight="251682816" behindDoc="0" locked="0" layoutInCell="1" allowOverlap="1" wp14:anchorId="6508CBE0" wp14:editId="1D824B99">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rsidR="008D3E49" w:rsidRPr="00122BB4" w:rsidRDefault="00B60560" w:rsidP="00E70DAF">
      <w:pPr>
        <w:pStyle w:val="20"/>
        <w:ind w:leftChars="0" w:left="315" w:firstLineChars="0" w:firstLine="0"/>
        <w:rPr>
          <w:rFonts w:ascii="HG丸ｺﾞｼｯｸM-PRO" w:eastAsia="HG丸ｺﾞｼｯｸM-PRO" w:hAnsi="HG丸ｺﾞｼｯｸM-PRO"/>
        </w:rPr>
      </w:pPr>
      <w:ins w:id="2561" w:author="大井祥之" w:date="2014-08-06T19:45:00Z">
        <w:del w:id="2562" w:author="大阪府庁" w:date="2014-08-07T18:52:00Z">
          <w:r w:rsidRPr="00122BB4" w:rsidDel="00E123EF">
            <w:rPr>
              <w:rFonts w:ascii="HG丸ｺﾞｼｯｸM-PRO" w:eastAsia="HG丸ｺﾞｼｯｸM-PRO" w:hAnsi="HG丸ｺﾞｼｯｸM-PRO"/>
              <w:noProof/>
              <w:rPrChange w:id="2563">
                <w:rPr>
                  <w:noProof/>
                </w:rPr>
              </w:rPrChange>
            </w:rPr>
            <w:drawing>
              <wp:anchor distT="0" distB="0" distL="114300" distR="114300" simplePos="0" relativeHeight="253558784" behindDoc="0" locked="0" layoutInCell="1" allowOverlap="1" wp14:anchorId="2A9AE814" wp14:editId="13C60349">
                <wp:simplePos x="0" y="0"/>
                <wp:positionH relativeFrom="column">
                  <wp:posOffset>696273</wp:posOffset>
                </wp:positionH>
                <wp:positionV relativeFrom="paragraph">
                  <wp:posOffset>151130</wp:posOffset>
                </wp:positionV>
                <wp:extent cx="4273550" cy="289560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73550" cy="2895600"/>
                        </a:xfrm>
                        <a:prstGeom prst="rect">
                          <a:avLst/>
                        </a:prstGeom>
                        <a:noFill/>
                        <a:ln>
                          <a:noFill/>
                        </a:ln>
                      </pic:spPr>
                    </pic:pic>
                  </a:graphicData>
                </a:graphic>
                <wp14:sizeRelH relativeFrom="page">
                  <wp14:pctWidth>0</wp14:pctWidth>
                </wp14:sizeRelH>
                <wp14:sizeRelV relativeFrom="page">
                  <wp14:pctHeight>0</wp14:pctHeight>
                </wp14:sizeRelV>
              </wp:anchor>
            </w:drawing>
          </w:r>
        </w:del>
      </w:ins>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7917B0" w:rsidRPr="00122BB4" w:rsidRDefault="007917B0" w:rsidP="00E70DAF">
      <w:pPr>
        <w:pStyle w:val="20"/>
        <w:ind w:leftChars="0" w:left="315" w:firstLineChars="0" w:firstLine="0"/>
        <w:rPr>
          <w:ins w:id="2564" w:author="大井祥之" w:date="2014-08-06T19:45:00Z"/>
          <w:rFonts w:ascii="HG丸ｺﾞｼｯｸM-PRO" w:eastAsia="HG丸ｺﾞｼｯｸM-PRO" w:hAnsi="HG丸ｺﾞｼｯｸM-PRO"/>
        </w:rPr>
      </w:pPr>
    </w:p>
    <w:p w:rsidR="00B60560" w:rsidRDefault="00B60560" w:rsidP="00E70DAF">
      <w:pPr>
        <w:pStyle w:val="20"/>
        <w:ind w:leftChars="0" w:left="315" w:firstLineChars="0" w:firstLine="0"/>
        <w:rPr>
          <w:ins w:id="2565" w:author="大井祥之" w:date="2014-08-08T13:16:00Z"/>
          <w:rFonts w:ascii="HG丸ｺﾞｼｯｸM-PRO" w:eastAsia="HG丸ｺﾞｼｯｸM-PRO" w:hAnsi="HG丸ｺﾞｼｯｸM-PRO"/>
        </w:rPr>
      </w:pPr>
    </w:p>
    <w:p w:rsidR="005A1C29" w:rsidRPr="00122BB4" w:rsidRDefault="005A1C29" w:rsidP="00E70DAF">
      <w:pPr>
        <w:pStyle w:val="20"/>
        <w:ind w:leftChars="0" w:left="315" w:firstLineChars="0" w:firstLine="0"/>
        <w:rPr>
          <w:ins w:id="2566" w:author="大井祥之" w:date="2014-08-06T19:45:00Z"/>
          <w:rFonts w:ascii="HG丸ｺﾞｼｯｸM-PRO" w:eastAsia="HG丸ｺﾞｼｯｸM-PRO" w:hAnsi="HG丸ｺﾞｼｯｸM-PRO"/>
        </w:rPr>
      </w:pPr>
    </w:p>
    <w:p w:rsidR="00B60560" w:rsidRPr="00122BB4" w:rsidDel="00E123EF" w:rsidRDefault="00B60560" w:rsidP="00E70DAF">
      <w:pPr>
        <w:pStyle w:val="20"/>
        <w:ind w:leftChars="0" w:left="315" w:firstLineChars="0" w:firstLine="0"/>
        <w:rPr>
          <w:del w:id="2567" w:author="大阪府庁" w:date="2014-08-07T18:53:00Z"/>
          <w:rFonts w:ascii="HG丸ｺﾞｼｯｸM-PRO" w:eastAsia="HG丸ｺﾞｼｯｸM-PRO" w:hAnsi="HG丸ｺﾞｼｯｸM-PRO"/>
        </w:rPr>
      </w:pPr>
    </w:p>
    <w:p w:rsidR="008D3E49" w:rsidRPr="00122BB4" w:rsidDel="00E123EF" w:rsidRDefault="008D3E49" w:rsidP="00E70DAF">
      <w:pPr>
        <w:pStyle w:val="20"/>
        <w:ind w:leftChars="0" w:left="315" w:firstLineChars="0" w:firstLine="0"/>
        <w:rPr>
          <w:del w:id="2568" w:author="大阪府庁" w:date="2014-08-07T18:53:00Z"/>
          <w:rFonts w:ascii="HG丸ｺﾞｼｯｸM-PRO" w:eastAsia="HG丸ｺﾞｼｯｸM-PRO" w:hAnsi="HG丸ｺﾞｼｯｸM-PRO"/>
        </w:rPr>
      </w:pPr>
    </w:p>
    <w:p w:rsidR="008D4BA0" w:rsidRPr="00122BB4" w:rsidDel="00E123EF" w:rsidRDefault="008D4BA0" w:rsidP="00E70DAF">
      <w:pPr>
        <w:pStyle w:val="20"/>
        <w:ind w:leftChars="0" w:left="315" w:firstLineChars="0" w:firstLine="0"/>
        <w:rPr>
          <w:del w:id="2569" w:author="大阪府庁" w:date="2014-08-07T18:53:00Z"/>
          <w:rFonts w:ascii="HG丸ｺﾞｼｯｸM-PRO" w:eastAsia="HG丸ｺﾞｼｯｸM-PRO" w:hAnsi="HG丸ｺﾞｼｯｸM-PRO"/>
        </w:rPr>
      </w:pPr>
    </w:p>
    <w:p w:rsidR="007E048C" w:rsidRPr="00122BB4" w:rsidRDefault="007E048C" w:rsidP="00656B0C">
      <w:pPr>
        <w:pStyle w:val="a9"/>
        <w:spacing w:beforeLines="0" w:before="0"/>
      </w:pPr>
      <w:r w:rsidRPr="00122BB4">
        <w:rPr>
          <w:rFonts w:hint="eastAsia"/>
        </w:rPr>
        <w:t>図</w:t>
      </w:r>
      <w:r w:rsidRPr="00122BB4">
        <w:t xml:space="preserve"> </w:t>
      </w:r>
      <w:r w:rsidR="00E123EF" w:rsidRPr="00122BB4">
        <w:rPr>
          <w:rPrChange w:id="2570" w:author="大阪府庁" w:date="2014-08-07T19:13:00Z">
            <w:rPr>
              <w:noProof/>
            </w:rPr>
          </w:rPrChange>
        </w:rPr>
        <w:fldChar w:fldCharType="begin"/>
      </w:r>
      <w:r w:rsidR="00E123EF" w:rsidRPr="00122BB4">
        <w:instrText xml:space="preserve"> STYLEREF 1 \s </w:instrText>
      </w:r>
      <w:r w:rsidR="00E123EF" w:rsidRPr="00122BB4">
        <w:rPr>
          <w:rPrChange w:id="2571" w:author="大阪府庁" w:date="2014-08-07T19:13:00Z">
            <w:rPr>
              <w:noProof/>
            </w:rPr>
          </w:rPrChange>
        </w:rPr>
        <w:fldChar w:fldCharType="separate"/>
      </w:r>
      <w:r w:rsidR="00A32A6A">
        <w:rPr>
          <w:noProof/>
        </w:rPr>
        <w:t>6</w:t>
      </w:r>
      <w:r w:rsidR="00E123EF" w:rsidRPr="00122BB4">
        <w:rPr>
          <w:noProof/>
          <w:rPrChange w:id="2572" w:author="大阪府庁" w:date="2014-08-07T19:13:00Z">
            <w:rPr>
              <w:noProof/>
            </w:rPr>
          </w:rPrChange>
        </w:rPr>
        <w:fldChar w:fldCharType="end"/>
      </w:r>
      <w:r w:rsidRPr="00122BB4">
        <w:t>.</w:t>
      </w:r>
      <w:r w:rsidR="00E123EF" w:rsidRPr="00122BB4">
        <w:rPr>
          <w:rPrChange w:id="2573" w:author="大阪府庁" w:date="2014-08-07T19:13:00Z">
            <w:rPr>
              <w:noProof/>
            </w:rPr>
          </w:rPrChange>
        </w:rPr>
        <w:fldChar w:fldCharType="begin"/>
      </w:r>
      <w:r w:rsidR="00E123EF" w:rsidRPr="00122BB4">
        <w:instrText xml:space="preserve"> SEQ 図 \* ARABIC \s 1 </w:instrText>
      </w:r>
      <w:r w:rsidR="00E123EF" w:rsidRPr="00122BB4">
        <w:rPr>
          <w:rPrChange w:id="2574" w:author="大阪府庁" w:date="2014-08-07T19:13:00Z">
            <w:rPr>
              <w:noProof/>
            </w:rPr>
          </w:rPrChange>
        </w:rPr>
        <w:fldChar w:fldCharType="separate"/>
      </w:r>
      <w:ins w:id="2575" w:author="大井祥之" w:date="2014-08-08T19:40:00Z">
        <w:r w:rsidR="00A32A6A">
          <w:rPr>
            <w:noProof/>
          </w:rPr>
          <w:t>1</w:t>
        </w:r>
      </w:ins>
      <w:ins w:id="2576" w:author="大阪府庁" w:date="2014-08-07T19:17:00Z">
        <w:del w:id="2577" w:author="大井祥之" w:date="2014-08-08T18:08:00Z">
          <w:r w:rsidR="002A3066" w:rsidDel="004460FE">
            <w:rPr>
              <w:noProof/>
            </w:rPr>
            <w:delText>1</w:delText>
          </w:r>
        </w:del>
      </w:ins>
      <w:del w:id="2578" w:author="大井祥之" w:date="2014-08-08T18:08:00Z">
        <w:r w:rsidR="0050007B" w:rsidRPr="00122BB4" w:rsidDel="004460FE">
          <w:rPr>
            <w:noProof/>
          </w:rPr>
          <w:delText>1</w:delText>
        </w:r>
      </w:del>
      <w:r w:rsidR="00E123EF" w:rsidRPr="00122BB4">
        <w:rPr>
          <w:noProof/>
          <w:rPrChange w:id="2579" w:author="大阪府庁" w:date="2014-08-07T19:13:00Z">
            <w:rPr>
              <w:noProof/>
            </w:rPr>
          </w:rPrChange>
        </w:rPr>
        <w:fldChar w:fldCharType="end"/>
      </w:r>
      <w:r w:rsidRPr="00122BB4">
        <w:rPr>
          <w:rFonts w:hint="eastAsia"/>
        </w:rPr>
        <w:t xml:space="preserve">　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1E5F94" w:rsidRPr="00122BB4" w:rsidRDefault="001E5F94" w:rsidP="00457356">
      <w:pPr>
        <w:pStyle w:val="2"/>
      </w:pPr>
      <w:bookmarkStart w:id="2580" w:name="_Ref388951883"/>
      <w:bookmarkStart w:id="2581" w:name="_Ref388951886"/>
      <w:bookmarkStart w:id="2582" w:name="_Toc394566877"/>
      <w:r w:rsidRPr="00122BB4">
        <w:rPr>
          <w:rFonts w:hint="eastAsia"/>
        </w:rPr>
        <w:t>人材の</w:t>
      </w:r>
      <w:r w:rsidR="007874F3" w:rsidRPr="00122BB4">
        <w:rPr>
          <w:rFonts w:hint="eastAsia"/>
        </w:rPr>
        <w:t>育成</w:t>
      </w:r>
      <w:r w:rsidRPr="00122BB4">
        <w:rPr>
          <w:rFonts w:hint="eastAsia"/>
        </w:rPr>
        <w:t>と確保、技術力の向上と継承</w:t>
      </w:r>
      <w:bookmarkEnd w:id="2580"/>
      <w:bookmarkEnd w:id="2581"/>
      <w:bookmarkEnd w:id="2582"/>
    </w:p>
    <w:p w:rsidR="005C3B45" w:rsidRPr="00122BB4" w:rsidRDefault="00CA1EDF" w:rsidP="00457356">
      <w:pPr>
        <w:pStyle w:val="3"/>
        <w:rPr>
          <w:rPrChange w:id="2583" w:author="大阪府庁" w:date="2014-08-07T19:13:00Z">
            <w:rPr>
              <w:highlight w:val="yellow"/>
            </w:rPr>
          </w:rPrChange>
        </w:rPr>
      </w:pPr>
      <w:bookmarkStart w:id="2584" w:name="_Toc394566878"/>
      <w:r w:rsidRPr="00122BB4">
        <w:rPr>
          <w:rFonts w:hint="eastAsia"/>
          <w:rPrChange w:id="2585" w:author="大阪府庁" w:date="2014-08-07T19:13:00Z">
            <w:rPr>
              <w:rFonts w:hint="eastAsia"/>
              <w:highlight w:val="yellow"/>
            </w:rPr>
          </w:rPrChange>
        </w:rPr>
        <w:t>基本</w:t>
      </w:r>
      <w:r w:rsidR="005B0C62" w:rsidRPr="00122BB4">
        <w:rPr>
          <w:rFonts w:hint="eastAsia"/>
          <w:rPrChange w:id="2586" w:author="大阪府庁" w:date="2014-08-07T19:13:00Z">
            <w:rPr>
              <w:rFonts w:hint="eastAsia"/>
              <w:highlight w:val="yellow"/>
            </w:rPr>
          </w:rPrChange>
        </w:rPr>
        <w:t>的な考え方</w:t>
      </w:r>
      <w:bookmarkEnd w:id="2584"/>
    </w:p>
    <w:p w:rsidR="00853AB0" w:rsidRPr="00122BB4" w:rsidRDefault="002F36E3" w:rsidP="00DE3C4E">
      <w:pPr>
        <w:pStyle w:val="40"/>
        <w:ind w:leftChars="0" w:left="0" w:firstLineChars="400" w:firstLine="84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BD787D" w:rsidRPr="00122BB4">
        <w:rPr>
          <w:rFonts w:ascii="HG丸ｺﾞｼｯｸM-PRO" w:eastAsia="HG丸ｺﾞｼｯｸM-PRO" w:hAnsi="HG丸ｺﾞｼｯｸM-PRO" w:hint="eastAsia"/>
        </w:rPr>
        <w:t>大阪府</w:t>
      </w:r>
      <w:r w:rsidR="00EF4274" w:rsidRPr="00122BB4">
        <w:rPr>
          <w:rFonts w:ascii="HG丸ｺﾞｼｯｸM-PRO" w:eastAsia="HG丸ｺﾞｼｯｸM-PRO" w:hAnsi="HG丸ｺﾞｼｯｸM-PRO" w:hint="eastAsia"/>
        </w:rPr>
        <w:t>技術職員</w:t>
      </w:r>
      <w:r w:rsidR="00853AB0" w:rsidRPr="00122BB4">
        <w:rPr>
          <w:rFonts w:ascii="HG丸ｺﾞｼｯｸM-PRO" w:eastAsia="HG丸ｺﾞｼｯｸM-PRO" w:hAnsi="HG丸ｺﾞｼｯｸM-PRO" w:hint="eastAsia"/>
        </w:rPr>
        <w:t>の技術力</w:t>
      </w:r>
      <w:r w:rsidR="00BD787D" w:rsidRPr="00122BB4">
        <w:rPr>
          <w:rFonts w:ascii="HG丸ｺﾞｼｯｸM-PRO" w:eastAsia="HG丸ｺﾞｼｯｸM-PRO" w:hAnsi="HG丸ｺﾞｼｯｸM-PRO" w:hint="eastAsia"/>
        </w:rPr>
        <w:t>向上</w:t>
      </w:r>
      <w:r w:rsidR="00853AB0" w:rsidRPr="00122BB4">
        <w:rPr>
          <w:rFonts w:ascii="HG丸ｺﾞｼｯｸM-PRO" w:eastAsia="HG丸ｺﾞｼｯｸM-PRO" w:hAnsi="HG丸ｺﾞｼｯｸM-PRO" w:hint="eastAsia"/>
        </w:rPr>
        <w:t>と</w:t>
      </w:r>
      <w:r w:rsidR="00BD787D" w:rsidRPr="00122BB4">
        <w:rPr>
          <w:rFonts w:ascii="HG丸ｺﾞｼｯｸM-PRO" w:eastAsia="HG丸ｺﾞｼｯｸM-PRO" w:hAnsi="HG丸ｺﾞｼｯｸM-PRO" w:hint="eastAsia"/>
        </w:rPr>
        <w:t>技術の継承につながる</w:t>
      </w:r>
      <w:r w:rsidR="003D1E8C" w:rsidRPr="00122BB4">
        <w:rPr>
          <w:rFonts w:ascii="HG丸ｺﾞｼｯｸM-PRO" w:eastAsia="HG丸ｺﾞｼｯｸM-PRO" w:hAnsi="HG丸ｺﾞｼｯｸM-PRO" w:hint="eastAsia"/>
        </w:rPr>
        <w:t>仕組み</w:t>
      </w:r>
      <w:r w:rsidR="00BD787D" w:rsidRPr="00122BB4">
        <w:rPr>
          <w:rFonts w:ascii="HG丸ｺﾞｼｯｸM-PRO" w:eastAsia="HG丸ｺﾞｼｯｸM-PRO" w:hAnsi="HG丸ｺﾞｼｯｸM-PRO" w:hint="eastAsia"/>
        </w:rPr>
        <w:t>を構築する</w:t>
      </w:r>
      <w:r w:rsidR="00E55C96" w:rsidRPr="00122BB4">
        <w:rPr>
          <w:rFonts w:ascii="HG丸ｺﾞｼｯｸM-PRO" w:eastAsia="HG丸ｺﾞｼｯｸM-PRO" w:hAnsi="HG丸ｺﾞｼｯｸM-PRO" w:hint="eastAsia"/>
        </w:rPr>
        <w:t>。</w:t>
      </w:r>
    </w:p>
    <w:p w:rsidR="008B538A" w:rsidRPr="00122BB4" w:rsidRDefault="00DE3C4E" w:rsidP="00DE3C4E">
      <w:pPr>
        <w:pStyle w:val="50"/>
        <w:ind w:leftChars="400" w:left="105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BD787D" w:rsidRPr="00122BB4">
        <w:rPr>
          <w:rFonts w:ascii="HG丸ｺﾞｼｯｸM-PRO" w:eastAsia="HG丸ｺﾞｼｯｸM-PRO" w:hAnsi="HG丸ｺﾞｼｯｸM-PRO" w:hint="eastAsia"/>
        </w:rPr>
        <w:t>大阪府</w:t>
      </w:r>
      <w:r w:rsidR="002F36E3" w:rsidRPr="00122BB4">
        <w:rPr>
          <w:rFonts w:ascii="HG丸ｺﾞｼｯｸM-PRO" w:eastAsia="HG丸ｺﾞｼｯｸM-PRO" w:hAnsi="HG丸ｺﾞｼｯｸM-PRO" w:hint="eastAsia"/>
        </w:rPr>
        <w:t>技術職員</w:t>
      </w:r>
      <w:r w:rsidR="008B538A" w:rsidRPr="00122BB4">
        <w:rPr>
          <w:rFonts w:ascii="HG丸ｺﾞｼｯｸM-PRO" w:eastAsia="HG丸ｺﾞｼｯｸM-PRO" w:hAnsi="HG丸ｺﾞｼｯｸM-PRO" w:hint="eastAsia"/>
        </w:rPr>
        <w:t>（インハウスエンジニア）は、施設の管理者として、現場の最前線に立ち、施設を良好に保つとともに不具合をいち早く察知、対処するなど府民の安全を確</w:t>
      </w:r>
      <w:r w:rsidR="009E27C0" w:rsidRPr="00122BB4">
        <w:rPr>
          <w:rFonts w:ascii="HG丸ｺﾞｼｯｸM-PRO" w:eastAsia="HG丸ｺﾞｼｯｸM-PRO" w:hAnsi="HG丸ｺﾞｼｯｸM-PRO" w:hint="eastAsia"/>
        </w:rPr>
        <w:t>保する</w:t>
      </w:r>
      <w:r w:rsidR="007F156D" w:rsidRPr="00122BB4">
        <w:rPr>
          <w:rFonts w:ascii="HG丸ｺﾞｼｯｸM-PRO" w:eastAsia="HG丸ｺﾞｼｯｸM-PRO" w:hAnsi="HG丸ｺﾞｼｯｸM-PRO" w:hint="eastAsia"/>
        </w:rPr>
        <w:t>責務があ</w:t>
      </w:r>
      <w:r w:rsidR="002F36E3" w:rsidRPr="00122BB4">
        <w:rPr>
          <w:rFonts w:ascii="HG丸ｺﾞｼｯｸM-PRO" w:eastAsia="HG丸ｺﾞｼｯｸM-PRO" w:hAnsi="HG丸ｺﾞｼｯｸM-PRO" w:hint="eastAsia"/>
        </w:rPr>
        <w:t>るとともに</w:t>
      </w:r>
      <w:r w:rsidR="007F156D" w:rsidRPr="00122BB4">
        <w:rPr>
          <w:rFonts w:ascii="HG丸ｺﾞｼｯｸM-PRO" w:eastAsia="HG丸ｺﾞｼｯｸM-PRO" w:hAnsi="HG丸ｺﾞｼｯｸM-PRO" w:hint="eastAsia"/>
        </w:rPr>
        <w:t>、</w:t>
      </w:r>
      <w:r w:rsidR="002F36E3" w:rsidRPr="00122BB4">
        <w:rPr>
          <w:rFonts w:ascii="HG丸ｺﾞｼｯｸM-PRO" w:eastAsia="HG丸ｺﾞｼｯｸM-PRO" w:hAnsi="HG丸ｺﾞｼｯｸM-PRO" w:hint="eastAsia"/>
        </w:rPr>
        <w:t>維持管理においても効率的、効果的に進めていくには、豊富な現場経験と専門的な知識や一定の技術的知見などに基づいた適切な評価・判断を行うことができる高度な施設管理のマネジメント力が必要である。</w:t>
      </w:r>
    </w:p>
    <w:p w:rsidR="002F36E3" w:rsidRPr="00122BB4" w:rsidRDefault="002F36E3" w:rsidP="002F36E3">
      <w:pPr>
        <w:pStyle w:val="50"/>
        <w:ind w:leftChars="500" w:left="105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そのため、持続可能な維持管理遂行のためのインハウスエンジニアの人材育成および確保、職員の技術力の向上と蓄積された技術の継承ができる仕組みの構築をめざす。</w:t>
      </w:r>
    </w:p>
    <w:p w:rsidR="007917B0" w:rsidRPr="00122BB4" w:rsidRDefault="007917B0" w:rsidP="00DE3C4E">
      <w:pPr>
        <w:pStyle w:val="50"/>
        <w:ind w:leftChars="400" w:left="1050" w:hangingChars="100" w:hanging="210"/>
        <w:rPr>
          <w:rFonts w:ascii="HG丸ｺﾞｼｯｸM-PRO" w:eastAsia="HG丸ｺﾞｼｯｸM-PRO" w:hAnsi="HG丸ｺﾞｼｯｸM-PRO"/>
        </w:rPr>
      </w:pPr>
    </w:p>
    <w:p w:rsidR="008D3E49" w:rsidRPr="00122BB4" w:rsidRDefault="001A030C" w:rsidP="00457356">
      <w:pPr>
        <w:pStyle w:val="4"/>
      </w:pPr>
      <w:r w:rsidRPr="00122BB4">
        <w:rPr>
          <w:rFonts w:hint="eastAsia"/>
        </w:rPr>
        <w:t>基本認識</w:t>
      </w:r>
    </w:p>
    <w:p w:rsidR="001A030C" w:rsidRPr="00122BB4" w:rsidRDefault="00BD787D" w:rsidP="00457356">
      <w:pPr>
        <w:pStyle w:val="5"/>
      </w:pPr>
      <w:r w:rsidRPr="00122BB4">
        <w:rPr>
          <w:rFonts w:hint="eastAsia"/>
        </w:rPr>
        <w:t>大阪府</w:t>
      </w:r>
      <w:r w:rsidR="002F36E3" w:rsidRPr="00122BB4">
        <w:rPr>
          <w:rFonts w:hint="eastAsia"/>
        </w:rPr>
        <w:t>技術職員</w:t>
      </w:r>
      <w:r w:rsidR="001A030C" w:rsidRPr="00122BB4">
        <w:rPr>
          <w:rFonts w:hint="eastAsia"/>
        </w:rPr>
        <w:t>をとりまく状況</w:t>
      </w:r>
    </w:p>
    <w:p w:rsidR="001A030C" w:rsidRPr="00122BB4" w:rsidRDefault="001A030C"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近年、建設</w:t>
      </w:r>
      <w:r w:rsidR="002F36E3" w:rsidRPr="00122BB4">
        <w:rPr>
          <w:rFonts w:ascii="HG丸ｺﾞｼｯｸM-PRO" w:eastAsia="HG丸ｺﾞｼｯｸM-PRO" w:hAnsi="HG丸ｺﾞｼｯｸM-PRO" w:hint="eastAsia"/>
        </w:rPr>
        <w:t>事業</w:t>
      </w:r>
      <w:r w:rsidRPr="00122BB4">
        <w:rPr>
          <w:rFonts w:ascii="HG丸ｺﾞｼｯｸM-PRO" w:eastAsia="HG丸ｺﾞｼｯｸM-PRO" w:hAnsi="HG丸ｺﾞｼｯｸM-PRO" w:hint="eastAsia"/>
        </w:rPr>
        <w:t>や工事件数の減少に伴い、技術的な経験を積む機会が減少。</w:t>
      </w:r>
    </w:p>
    <w:p w:rsidR="001A030C" w:rsidRPr="00122BB4" w:rsidRDefault="00D95EE2"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入札契約関係の業務</w:t>
      </w:r>
      <w:r w:rsidR="002F36E3" w:rsidRPr="00122BB4">
        <w:rPr>
          <w:rFonts w:ascii="HG丸ｺﾞｼｯｸM-PRO" w:eastAsia="HG丸ｺﾞｼｯｸM-PRO" w:hAnsi="HG丸ｺﾞｼｯｸM-PRO" w:hint="eastAsia"/>
        </w:rPr>
        <w:t>の厳格化に伴い</w:t>
      </w:r>
      <w:r w:rsidRPr="00122BB4">
        <w:rPr>
          <w:rFonts w:ascii="HG丸ｺﾞｼｯｸM-PRO" w:eastAsia="HG丸ｺﾞｼｯｸM-PRO" w:hAnsi="HG丸ｺﾞｼｯｸM-PRO" w:hint="eastAsia"/>
        </w:rPr>
        <w:t>多様な業務に追われ</w:t>
      </w:r>
      <w:r w:rsidR="001A030C" w:rsidRPr="00122BB4">
        <w:rPr>
          <w:rFonts w:ascii="HG丸ｺﾞｼｯｸM-PRO" w:eastAsia="HG丸ｺﾞｼｯｸM-PRO" w:hAnsi="HG丸ｺﾞｼｯｸM-PRO" w:hint="eastAsia"/>
        </w:rPr>
        <w:t>、</w:t>
      </w:r>
      <w:r w:rsidR="002F36E3" w:rsidRPr="00122BB4">
        <w:rPr>
          <w:rFonts w:ascii="HG丸ｺﾞｼｯｸM-PRO" w:eastAsia="HG丸ｺﾞｼｯｸM-PRO" w:hAnsi="HG丸ｺﾞｼｯｸM-PRO" w:hint="eastAsia"/>
        </w:rPr>
        <w:t>技術の習得に要する</w:t>
      </w:r>
      <w:r w:rsidR="001A030C" w:rsidRPr="00122BB4">
        <w:rPr>
          <w:rFonts w:ascii="HG丸ｺﾞｼｯｸM-PRO" w:eastAsia="HG丸ｺﾞｼｯｸM-PRO" w:hAnsi="HG丸ｺﾞｼｯｸM-PRO" w:hint="eastAsia"/>
        </w:rPr>
        <w:t>時間が減少</w:t>
      </w:r>
      <w:r w:rsidR="003421B6" w:rsidRPr="00122BB4">
        <w:rPr>
          <w:rFonts w:ascii="HG丸ｺﾞｼｯｸM-PRO" w:eastAsia="HG丸ｺﾞｼｯｸM-PRO" w:hAnsi="HG丸ｺﾞｼｯｸM-PRO" w:hint="eastAsia"/>
        </w:rPr>
        <w:t>し、技術者の技術力維持が困難となりつつある</w:t>
      </w:r>
      <w:r w:rsidR="001A030C" w:rsidRPr="00122BB4">
        <w:rPr>
          <w:rFonts w:ascii="HG丸ｺﾞｼｯｸM-PRO" w:eastAsia="HG丸ｺﾞｼｯｸM-PRO" w:hAnsi="HG丸ｺﾞｼｯｸM-PRO" w:hint="eastAsia"/>
        </w:rPr>
        <w:t>。</w:t>
      </w:r>
    </w:p>
    <w:p w:rsidR="001A030C" w:rsidRPr="00122BB4" w:rsidRDefault="001A030C"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職員数の削減等（インハウスエンジニアが減少）。</w:t>
      </w:r>
    </w:p>
    <w:p w:rsidR="001A030C" w:rsidRPr="00122BB4" w:rsidRDefault="001A030C"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経験が少ない若い世代の維持管理業務への配置が増加。</w:t>
      </w:r>
    </w:p>
    <w:p w:rsidR="001A030C" w:rsidRPr="00122BB4" w:rsidRDefault="002F36E3" w:rsidP="002F36E3">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これまで様々な現場経験等を経て、技術的な</w:t>
      </w:r>
      <w:r w:rsidR="001A030C" w:rsidRPr="00122BB4">
        <w:rPr>
          <w:rFonts w:ascii="HG丸ｺﾞｼｯｸM-PRO" w:eastAsia="HG丸ｺﾞｼｯｸM-PRO" w:hAnsi="HG丸ｺﾞｼｯｸM-PRO" w:hint="eastAsia"/>
        </w:rPr>
        <w:t>ノウハウを有する多くの職員が</w:t>
      </w:r>
      <w:r w:rsidRPr="00122BB4">
        <w:rPr>
          <w:rFonts w:ascii="HG丸ｺﾞｼｯｸM-PRO" w:eastAsia="HG丸ｺﾞｼｯｸM-PRO" w:hAnsi="HG丸ｺﾞｼｯｸM-PRO" w:hint="eastAsia"/>
        </w:rPr>
        <w:t>今後、一斉に</w:t>
      </w:r>
      <w:r w:rsidR="001A030C" w:rsidRPr="00122BB4">
        <w:rPr>
          <w:rFonts w:ascii="HG丸ｺﾞｼｯｸM-PRO" w:eastAsia="HG丸ｺﾞｼｯｸM-PRO" w:hAnsi="HG丸ｺﾞｼｯｸM-PRO" w:hint="eastAsia"/>
        </w:rPr>
        <w:t>退職（技術の継承に大きな懸念）。</w:t>
      </w:r>
    </w:p>
    <w:p w:rsidR="007874F3" w:rsidRPr="00122BB4" w:rsidRDefault="007874F3" w:rsidP="002F36E3">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都市基盤施設の老朽化</w:t>
      </w:r>
      <w:r w:rsidR="002F36E3" w:rsidRPr="00122BB4">
        <w:rPr>
          <w:rFonts w:ascii="HG丸ｺﾞｼｯｸM-PRO" w:eastAsia="HG丸ｺﾞｼｯｸM-PRO" w:hAnsi="HG丸ｺﾞｼｯｸM-PRO" w:hint="eastAsia"/>
        </w:rPr>
        <w:t>に伴い不具合箇所が増加・複雑化していくが、適正な対応がとれないなど</w:t>
      </w:r>
      <w:r w:rsidRPr="00122BB4">
        <w:rPr>
          <w:rFonts w:ascii="HG丸ｺﾞｼｯｸM-PRO" w:eastAsia="HG丸ｺﾞｼｯｸM-PRO" w:hAnsi="HG丸ｺﾞｼｯｸM-PRO" w:hint="eastAsia"/>
        </w:rPr>
        <w:t>管理瑕疵</w:t>
      </w:r>
      <w:r w:rsidR="002F36E3" w:rsidRPr="00122BB4">
        <w:rPr>
          <w:rFonts w:ascii="HG丸ｺﾞｼｯｸM-PRO" w:eastAsia="HG丸ｺﾞｼｯｸM-PRO" w:hAnsi="HG丸ｺﾞｼｯｸM-PRO" w:hint="eastAsia"/>
        </w:rPr>
        <w:t>等に関連した</w:t>
      </w:r>
      <w:r w:rsidRPr="00122BB4">
        <w:rPr>
          <w:rFonts w:ascii="HG丸ｺﾞｼｯｸM-PRO" w:eastAsia="HG丸ｺﾞｼｯｸM-PRO" w:hAnsi="HG丸ｺﾞｼｯｸM-PRO" w:hint="eastAsia"/>
        </w:rPr>
        <w:t>訴訟リスクの顕在化</w:t>
      </w:r>
    </w:p>
    <w:p w:rsidR="001A030C" w:rsidRPr="00122BB4" w:rsidRDefault="007874F3" w:rsidP="002F36E3">
      <w:pPr>
        <w:pStyle w:val="5"/>
      </w:pPr>
      <w:r w:rsidRPr="00122BB4">
        <w:rPr>
          <w:rFonts w:hint="eastAsia"/>
        </w:rPr>
        <w:t>求められる</w:t>
      </w:r>
      <w:r w:rsidR="00BF71E8" w:rsidRPr="00122BB4">
        <w:rPr>
          <w:rFonts w:hint="eastAsia"/>
        </w:rPr>
        <w:t>事項</w:t>
      </w:r>
      <w:r w:rsidR="002F36E3" w:rsidRPr="00122BB4">
        <w:rPr>
          <w:rFonts w:hint="eastAsia"/>
        </w:rPr>
        <w:t>（重要性が増し続ける維持管理業務の着実な実践に向けて）</w:t>
      </w:r>
    </w:p>
    <w:p w:rsidR="00C32F93" w:rsidRPr="00122BB4" w:rsidRDefault="00BF71E8" w:rsidP="00EB54BC">
      <w:pPr>
        <w:pStyle w:val="50"/>
        <w:numPr>
          <w:ilvl w:val="1"/>
          <w:numId w:val="26"/>
        </w:numPr>
        <w:tabs>
          <w:tab w:val="left" w:pos="1560"/>
        </w:tabs>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今後、多くの都市基盤施設</w:t>
      </w:r>
      <w:r w:rsidR="002F36E3" w:rsidRPr="00122BB4">
        <w:rPr>
          <w:rFonts w:ascii="HG丸ｺﾞｼｯｸM-PRO" w:eastAsia="HG丸ｺﾞｼｯｸM-PRO" w:hAnsi="HG丸ｺﾞｼｯｸM-PRO" w:hint="eastAsia"/>
        </w:rPr>
        <w:t>の老朽化が進行していく中で</w:t>
      </w:r>
      <w:r w:rsidRPr="00122BB4">
        <w:rPr>
          <w:rFonts w:ascii="HG丸ｺﾞｼｯｸM-PRO" w:eastAsia="HG丸ｺﾞｼｯｸM-PRO" w:hAnsi="HG丸ｺﾞｼｯｸM-PRO" w:hint="eastAsia"/>
        </w:rPr>
        <w:t>、府民の安全や安心が損なわれないよう、適切な維持管理</w:t>
      </w:r>
      <w:r w:rsidR="000B3D14" w:rsidRPr="00122BB4">
        <w:rPr>
          <w:rFonts w:ascii="HG丸ｺﾞｼｯｸM-PRO" w:eastAsia="HG丸ｺﾞｼｯｸM-PRO" w:hAnsi="HG丸ｺﾞｼｯｸM-PRO" w:hint="eastAsia"/>
        </w:rPr>
        <w:t>の実践</w:t>
      </w:r>
      <w:r w:rsidRPr="00122BB4">
        <w:rPr>
          <w:rFonts w:ascii="HG丸ｺﾞｼｯｸM-PRO" w:eastAsia="HG丸ｺﾞｼｯｸM-PRO" w:hAnsi="HG丸ｺﾞｼｯｸM-PRO" w:hint="eastAsia"/>
        </w:rPr>
        <w:t>が求められる。</w:t>
      </w:r>
    </w:p>
    <w:p w:rsidR="001A030C" w:rsidRPr="00122BB4" w:rsidRDefault="00BF71E8" w:rsidP="000B3D14">
      <w:pPr>
        <w:pStyle w:val="50"/>
        <w:numPr>
          <w:ilvl w:val="1"/>
          <w:numId w:val="26"/>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財政状況が厳しい中</w:t>
      </w:r>
      <w:r w:rsidR="000B3D14" w:rsidRPr="00122BB4">
        <w:rPr>
          <w:rFonts w:ascii="HG丸ｺﾞｼｯｸM-PRO" w:eastAsia="HG丸ｺﾞｼｯｸM-PRO" w:hAnsi="HG丸ｺﾞｼｯｸM-PRO" w:hint="eastAsia"/>
        </w:rPr>
        <w:t>においては</w:t>
      </w:r>
      <w:r w:rsidRPr="00122BB4">
        <w:rPr>
          <w:rFonts w:ascii="HG丸ｺﾞｼｯｸM-PRO" w:eastAsia="HG丸ｺﾞｼｯｸM-PRO" w:hAnsi="HG丸ｺﾞｼｯｸM-PRO" w:hint="eastAsia"/>
        </w:rPr>
        <w:t>、</w:t>
      </w:r>
      <w:r w:rsidR="000B3D14" w:rsidRPr="00122BB4">
        <w:rPr>
          <w:rFonts w:ascii="HG丸ｺﾞｼｯｸM-PRO" w:eastAsia="HG丸ｺﾞｼｯｸM-PRO" w:hAnsi="HG丸ｺﾞｼｯｸM-PRO" w:hint="eastAsia"/>
        </w:rPr>
        <w:t>より</w:t>
      </w:r>
      <w:r w:rsidRPr="00122BB4">
        <w:rPr>
          <w:rFonts w:ascii="HG丸ｺﾞｼｯｸM-PRO" w:eastAsia="HG丸ｺﾞｼｯｸM-PRO" w:hAnsi="HG丸ｺﾞｼｯｸM-PRO" w:hint="eastAsia"/>
        </w:rPr>
        <w:t>効率的、効果的な維持管理</w:t>
      </w:r>
      <w:r w:rsidR="000B3D14" w:rsidRPr="00122BB4">
        <w:rPr>
          <w:rFonts w:ascii="HG丸ｺﾞｼｯｸM-PRO" w:eastAsia="HG丸ｺﾞｼｯｸM-PRO" w:hAnsi="HG丸ｺﾞｼｯｸM-PRO" w:hint="eastAsia"/>
        </w:rPr>
        <w:t>が求められる</w:t>
      </w:r>
      <w:r w:rsidRPr="00122BB4">
        <w:rPr>
          <w:rFonts w:ascii="HG丸ｺﾞｼｯｸM-PRO" w:eastAsia="HG丸ｺﾞｼｯｸM-PRO" w:hAnsi="HG丸ｺﾞｼｯｸM-PRO" w:hint="eastAsia"/>
        </w:rPr>
        <w:t>。</w:t>
      </w:r>
    </w:p>
    <w:p w:rsidR="001A030C" w:rsidRPr="00122BB4" w:rsidRDefault="001A030C" w:rsidP="00EB54BC">
      <w:pPr>
        <w:pStyle w:val="50"/>
        <w:numPr>
          <w:ilvl w:val="1"/>
          <w:numId w:val="26"/>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緊急対応、維持管理、有事の際に</w:t>
      </w:r>
      <w:r w:rsidR="000B3D14" w:rsidRPr="00122BB4">
        <w:rPr>
          <w:rFonts w:ascii="HG丸ｺﾞｼｯｸM-PRO" w:eastAsia="HG丸ｺﾞｼｯｸM-PRO" w:hAnsi="HG丸ｺﾞｼｯｸM-PRO" w:hint="eastAsia"/>
        </w:rPr>
        <w:t>、現場に精通し、機動性が高く経験豊富な</w:t>
      </w:r>
      <w:r w:rsidRPr="00122BB4">
        <w:rPr>
          <w:rFonts w:ascii="HG丸ｺﾞｼｯｸM-PRO" w:eastAsia="HG丸ｺﾞｼｯｸM-PRO" w:hAnsi="HG丸ｺﾞｼｯｸM-PRO" w:hint="eastAsia"/>
        </w:rPr>
        <w:t>現場技術・技能の継承（直営作業・施設操作）</w:t>
      </w:r>
      <w:r w:rsidR="00BF71E8" w:rsidRPr="00122BB4">
        <w:rPr>
          <w:rFonts w:ascii="HG丸ｺﾞｼｯｸM-PRO" w:eastAsia="HG丸ｺﾞｼｯｸM-PRO" w:hAnsi="HG丸ｺﾞｼｯｸM-PRO" w:hint="eastAsia"/>
        </w:rPr>
        <w:t>が必要である。</w:t>
      </w:r>
    </w:p>
    <w:p w:rsidR="00E526B8" w:rsidRPr="00122BB4" w:rsidRDefault="00E526B8" w:rsidP="00E526B8">
      <w:pPr>
        <w:pStyle w:val="50"/>
        <w:ind w:leftChars="0" w:left="1470" w:firstLineChars="0" w:firstLine="0"/>
        <w:rPr>
          <w:rFonts w:ascii="HG丸ｺﾞｼｯｸM-PRO" w:eastAsia="HG丸ｺﾞｼｯｸM-PRO" w:hAnsi="HG丸ｺﾞｼｯｸM-PRO"/>
        </w:rPr>
      </w:pPr>
    </w:p>
    <w:p w:rsidR="00E32C82" w:rsidRPr="00122BB4" w:rsidRDefault="00D91FEB" w:rsidP="00457356">
      <w:pPr>
        <w:pStyle w:val="4"/>
      </w:pPr>
      <w:r w:rsidRPr="00122BB4">
        <w:rPr>
          <w:rFonts w:hint="eastAsia"/>
        </w:rPr>
        <w:t>人材育成のあり方</w:t>
      </w:r>
    </w:p>
    <w:p w:rsidR="00EB54BC" w:rsidRPr="00122BB4" w:rsidRDefault="00EB54BC"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施設の状態を適切に把握し、法令等や技術的な知見に基づき、適切な維持管理を実施するために</w:t>
      </w:r>
      <w:r w:rsidR="002E55CC" w:rsidRPr="00122BB4">
        <w:rPr>
          <w:rFonts w:ascii="HG丸ｺﾞｼｯｸM-PRO" w:eastAsia="HG丸ｺﾞｼｯｸM-PRO" w:hAnsi="HG丸ｺﾞｼｯｸM-PRO" w:hint="eastAsia"/>
        </w:rPr>
        <w:t>相応</w:t>
      </w:r>
      <w:r w:rsidR="003421B6" w:rsidRPr="00122BB4">
        <w:rPr>
          <w:rFonts w:ascii="HG丸ｺﾞｼｯｸM-PRO" w:eastAsia="HG丸ｺﾞｼｯｸM-PRO" w:hAnsi="HG丸ｺﾞｼｯｸM-PRO" w:hint="eastAsia"/>
        </w:rPr>
        <w:t>の技術力を有する</w:t>
      </w:r>
      <w:r w:rsidRPr="00122BB4">
        <w:rPr>
          <w:rFonts w:ascii="HG丸ｺﾞｼｯｸM-PRO" w:eastAsia="HG丸ｺﾞｼｯｸM-PRO" w:hAnsi="HG丸ｺﾞｼｯｸM-PRO" w:hint="eastAsia"/>
        </w:rPr>
        <w:t>技術者の育成が必要である。</w:t>
      </w:r>
    </w:p>
    <w:p w:rsidR="00E12107" w:rsidRPr="00122BB4" w:rsidRDefault="00E12107"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公務員技術者は、技術面と行政面両方の力量が必要ではあるが、</w:t>
      </w:r>
      <w:r w:rsidR="002E55CC" w:rsidRPr="00122BB4">
        <w:rPr>
          <w:rFonts w:ascii="HG丸ｺﾞｼｯｸM-PRO" w:eastAsia="HG丸ｺﾞｼｯｸM-PRO" w:hAnsi="HG丸ｺﾞｼｯｸM-PRO" w:hint="eastAsia"/>
        </w:rPr>
        <w:t>一方で、</w:t>
      </w:r>
      <w:r w:rsidRPr="00122BB4">
        <w:rPr>
          <w:rFonts w:ascii="HG丸ｺﾞｼｯｸM-PRO" w:eastAsia="HG丸ｺﾞｼｯｸM-PRO" w:hAnsi="HG丸ｺﾞｼｯｸM-PRO" w:hint="eastAsia"/>
        </w:rPr>
        <w:t>専門の分野技術に特化したスペシャリスト</w:t>
      </w:r>
      <w:r w:rsidR="002E55CC" w:rsidRPr="00122BB4">
        <w:rPr>
          <w:rFonts w:ascii="HG丸ｺﾞｼｯｸM-PRO" w:eastAsia="HG丸ｺﾞｼｯｸM-PRO" w:hAnsi="HG丸ｺﾞｼｯｸM-PRO" w:hint="eastAsia"/>
        </w:rPr>
        <w:t>の</w:t>
      </w:r>
      <w:r w:rsidRPr="00122BB4">
        <w:rPr>
          <w:rFonts w:ascii="HG丸ｺﾞｼｯｸM-PRO" w:eastAsia="HG丸ｺﾞｼｯｸM-PRO" w:hAnsi="HG丸ｺﾞｼｯｸM-PRO" w:hint="eastAsia"/>
        </w:rPr>
        <w:t>育成</w:t>
      </w:r>
      <w:r w:rsidR="002E55CC" w:rsidRPr="00122BB4">
        <w:rPr>
          <w:rFonts w:ascii="HG丸ｺﾞｼｯｸM-PRO" w:eastAsia="HG丸ｺﾞｼｯｸM-PRO" w:hAnsi="HG丸ｺﾞｼｯｸM-PRO" w:hint="eastAsia"/>
        </w:rPr>
        <w:t>も</w:t>
      </w:r>
      <w:r w:rsidRPr="00122BB4">
        <w:rPr>
          <w:rFonts w:ascii="HG丸ｺﾞｼｯｸM-PRO" w:eastAsia="HG丸ｺﾞｼｯｸM-PRO" w:hAnsi="HG丸ｺﾞｼｯｸM-PRO" w:hint="eastAsia"/>
        </w:rPr>
        <w:t>重要である。</w:t>
      </w:r>
    </w:p>
    <w:p w:rsidR="00E12107" w:rsidRPr="00122BB4" w:rsidRDefault="00E12107" w:rsidP="003421B6">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スペシャリストは設計から建設、維持管理まで</w:t>
      </w:r>
      <w:r w:rsidR="003421B6" w:rsidRPr="00122BB4">
        <w:rPr>
          <w:rFonts w:ascii="HG丸ｺﾞｼｯｸM-PRO" w:eastAsia="HG丸ｺﾞｼｯｸM-PRO" w:hAnsi="HG丸ｺﾞｼｯｸM-PRO" w:hint="eastAsia"/>
        </w:rPr>
        <w:t>これら全てに関して一定の技術力を有している</w:t>
      </w:r>
      <w:r w:rsidRPr="00122BB4">
        <w:rPr>
          <w:rFonts w:ascii="HG丸ｺﾞｼｯｸM-PRO" w:eastAsia="HG丸ｺﾞｼｯｸM-PRO" w:hAnsi="HG丸ｺﾞｼｯｸM-PRO" w:hint="eastAsia"/>
        </w:rPr>
        <w:t>必要がある。</w:t>
      </w:r>
    </w:p>
    <w:p w:rsidR="00E12107" w:rsidRPr="00122BB4" w:rsidRDefault="00E12107"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分野を絞って核となるスペシャリストを育成するような</w:t>
      </w:r>
      <w:r w:rsidR="003D1E8C" w:rsidRPr="00122BB4">
        <w:rPr>
          <w:rFonts w:ascii="HG丸ｺﾞｼｯｸM-PRO" w:eastAsia="HG丸ｺﾞｼｯｸM-PRO" w:hAnsi="HG丸ｺﾞｼｯｸM-PRO" w:hint="eastAsia"/>
        </w:rPr>
        <w:t>仕組み</w:t>
      </w:r>
      <w:r w:rsidRPr="00122BB4">
        <w:rPr>
          <w:rFonts w:ascii="HG丸ｺﾞｼｯｸM-PRO" w:eastAsia="HG丸ｺﾞｼｯｸM-PRO" w:hAnsi="HG丸ｺﾞｼｯｸM-PRO" w:hint="eastAsia"/>
        </w:rPr>
        <w:t>づくりと併せてスペシャリスト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キャリアパスが必要である。</w:t>
      </w:r>
    </w:p>
    <w:p w:rsidR="00E12107" w:rsidRPr="00122BB4" w:rsidRDefault="00E12107"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大阪府域の市町村に対して、一定の技術指導ができる技術者を育てることが必要である。</w:t>
      </w:r>
    </w:p>
    <w:p w:rsidR="00E12107" w:rsidRPr="00122BB4" w:rsidRDefault="00E12107" w:rsidP="00EB54BC">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大阪府の特徴として、海抜ゼロメートル地帯や内水域がある等、地域特性に応じた維持管理技術者の育成はもとより、技術や技能の継承や継続的な技術者確保が重要である。</w:t>
      </w:r>
    </w:p>
    <w:p w:rsidR="00E526B8" w:rsidRPr="00122BB4" w:rsidRDefault="00E526B8" w:rsidP="00BC1353">
      <w:pPr>
        <w:pStyle w:val="40"/>
        <w:ind w:leftChars="500" w:left="1260" w:hangingChars="100" w:hanging="210"/>
        <w:rPr>
          <w:rFonts w:ascii="HG丸ｺﾞｼｯｸM-PRO" w:eastAsia="HG丸ｺﾞｼｯｸM-PRO" w:hAnsi="HG丸ｺﾞｼｯｸM-PRO"/>
        </w:rPr>
      </w:pPr>
    </w:p>
    <w:p w:rsidR="00662180" w:rsidRPr="00122BB4" w:rsidRDefault="00662180" w:rsidP="00457356">
      <w:pPr>
        <w:pStyle w:val="4"/>
      </w:pPr>
      <w:r w:rsidRPr="00122BB4">
        <w:rPr>
          <w:rFonts w:hint="eastAsia"/>
        </w:rPr>
        <w:t>人材育成の</w:t>
      </w:r>
      <w:r w:rsidR="003D1E8C" w:rsidRPr="00122BB4">
        <w:rPr>
          <w:rFonts w:hint="eastAsia"/>
        </w:rPr>
        <w:t>仕組み</w:t>
      </w:r>
      <w:r w:rsidRPr="00122BB4">
        <w:rPr>
          <w:rFonts w:hint="eastAsia"/>
        </w:rPr>
        <w:t>づくりの視点</w:t>
      </w:r>
    </w:p>
    <w:p w:rsidR="00E12107" w:rsidRPr="00122BB4" w:rsidRDefault="00E12107" w:rsidP="00E12107">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人材育成、技術の継承が継続的に実施できる</w:t>
      </w:r>
      <w:r w:rsidR="003D1E8C" w:rsidRPr="00122BB4">
        <w:rPr>
          <w:rFonts w:ascii="HG丸ｺﾞｼｯｸM-PRO" w:eastAsia="HG丸ｺﾞｼｯｸM-PRO" w:hAnsi="HG丸ｺﾞｼｯｸM-PRO" w:hint="eastAsia"/>
        </w:rPr>
        <w:t>仕組み</w:t>
      </w:r>
    </w:p>
    <w:p w:rsidR="00E12107" w:rsidRPr="00122BB4" w:rsidRDefault="00E12107" w:rsidP="00E12107">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分野、経験年数、職階等に応じた</w:t>
      </w:r>
      <w:r w:rsidR="003D1E8C" w:rsidRPr="00122BB4">
        <w:rPr>
          <w:rFonts w:ascii="HG丸ｺﾞｼｯｸM-PRO" w:eastAsia="HG丸ｺﾞｼｯｸM-PRO" w:hAnsi="HG丸ｺﾞｼｯｸM-PRO" w:hint="eastAsia"/>
        </w:rPr>
        <w:t>仕組み</w:t>
      </w:r>
    </w:p>
    <w:p w:rsidR="00E12107" w:rsidRPr="00122BB4" w:rsidRDefault="00E12107" w:rsidP="00E12107">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キャリア等を組織内で有効に活かせる</w:t>
      </w:r>
      <w:r w:rsidR="003D1E8C" w:rsidRPr="00122BB4">
        <w:rPr>
          <w:rFonts w:ascii="HG丸ｺﾞｼｯｸM-PRO" w:eastAsia="HG丸ｺﾞｼｯｸM-PRO" w:hAnsi="HG丸ｺﾞｼｯｸM-PRO" w:hint="eastAsia"/>
        </w:rPr>
        <w:t>仕組み</w:t>
      </w:r>
    </w:p>
    <w:p w:rsidR="00E12107" w:rsidRPr="00122BB4" w:rsidRDefault="00E12107" w:rsidP="00E12107">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緊急事象等の適切な対応を補完できる</w:t>
      </w:r>
      <w:r w:rsidR="003D1E8C" w:rsidRPr="00122BB4">
        <w:rPr>
          <w:rFonts w:ascii="HG丸ｺﾞｼｯｸM-PRO" w:eastAsia="HG丸ｺﾞｼｯｸM-PRO" w:hAnsi="HG丸ｺﾞｼｯｸM-PRO" w:hint="eastAsia"/>
        </w:rPr>
        <w:t>仕組み</w:t>
      </w:r>
    </w:p>
    <w:p w:rsidR="00E12107" w:rsidRPr="00122BB4" w:rsidRDefault="00E12107" w:rsidP="00E12107">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核となるスペシャリストを養成できる</w:t>
      </w:r>
      <w:r w:rsidR="003D1E8C" w:rsidRPr="00122BB4">
        <w:rPr>
          <w:rFonts w:ascii="HG丸ｺﾞｼｯｸM-PRO" w:eastAsia="HG丸ｺﾞｼｯｸM-PRO" w:hAnsi="HG丸ｺﾞｼｯｸM-PRO" w:hint="eastAsia"/>
        </w:rPr>
        <w:t>仕組み</w:t>
      </w:r>
    </w:p>
    <w:p w:rsidR="00E12107" w:rsidRPr="00122BB4" w:rsidRDefault="00E12107" w:rsidP="00E12107">
      <w:pPr>
        <w:pStyle w:val="50"/>
        <w:numPr>
          <w:ilvl w:val="1"/>
          <w:numId w:val="2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市町村など他管理者と一緒に地域全体としての技術力を向上する</w:t>
      </w:r>
      <w:r w:rsidR="003D1E8C" w:rsidRPr="00122BB4">
        <w:rPr>
          <w:rFonts w:ascii="HG丸ｺﾞｼｯｸM-PRO" w:eastAsia="HG丸ｺﾞｼｯｸM-PRO" w:hAnsi="HG丸ｺﾞｼｯｸM-PRO" w:hint="eastAsia"/>
        </w:rPr>
        <w:t>仕組み</w:t>
      </w:r>
    </w:p>
    <w:p w:rsidR="00662180" w:rsidRPr="00122BB4" w:rsidRDefault="00662180" w:rsidP="00BC1353">
      <w:pPr>
        <w:pStyle w:val="40"/>
        <w:ind w:leftChars="500" w:left="1260" w:hangingChars="100" w:hanging="210"/>
        <w:rPr>
          <w:rFonts w:ascii="HG丸ｺﾞｼｯｸM-PRO" w:eastAsia="HG丸ｺﾞｼｯｸM-PRO" w:hAnsi="HG丸ｺﾞｼｯｸM-PRO"/>
        </w:rPr>
      </w:pPr>
    </w:p>
    <w:p w:rsidR="00EF60A4" w:rsidRPr="00122BB4" w:rsidRDefault="00D91FEB" w:rsidP="00457356">
      <w:pPr>
        <w:pStyle w:val="3"/>
      </w:pPr>
      <w:bookmarkStart w:id="2587" w:name="_Toc394566879"/>
      <w:r w:rsidRPr="00122BB4">
        <w:rPr>
          <w:rFonts w:hint="eastAsia"/>
        </w:rPr>
        <w:t>具体的な</w:t>
      </w:r>
      <w:r w:rsidR="00656B0C" w:rsidRPr="00122BB4">
        <w:rPr>
          <w:rFonts w:hint="eastAsia"/>
        </w:rPr>
        <w:t>取組内容</w:t>
      </w:r>
      <w:bookmarkEnd w:id="2587"/>
    </w:p>
    <w:p w:rsidR="00FB11F3" w:rsidRPr="00122BB4" w:rsidRDefault="00FB11F3" w:rsidP="00EB54BC">
      <w:pPr>
        <w:pStyle w:val="4"/>
      </w:pPr>
      <w:r w:rsidRPr="00122BB4">
        <w:rPr>
          <w:rFonts w:hint="eastAsia"/>
        </w:rPr>
        <w:t>技術研修等の体系化</w:t>
      </w:r>
      <w:r w:rsidR="00450157" w:rsidRPr="00122BB4">
        <w:rPr>
          <w:rFonts w:hint="eastAsia"/>
        </w:rPr>
        <w:t>（</w:t>
      </w:r>
      <w:r w:rsidRPr="00122BB4">
        <w:rPr>
          <w:rFonts w:hint="eastAsia"/>
        </w:rPr>
        <w:t>研修制度等の見直し</w:t>
      </w:r>
      <w:r w:rsidR="00450157" w:rsidRPr="00122BB4">
        <w:rPr>
          <w:rFonts w:hint="eastAsia"/>
        </w:rPr>
        <w:t>および</w:t>
      </w:r>
      <w:r w:rsidRPr="00122BB4">
        <w:rPr>
          <w:rFonts w:hint="eastAsia"/>
        </w:rPr>
        <w:t>充実</w:t>
      </w:r>
      <w:r w:rsidR="00450157" w:rsidRPr="00122BB4">
        <w:rPr>
          <w:rFonts w:hint="eastAsia"/>
        </w:rPr>
        <w:t>）</w:t>
      </w:r>
    </w:p>
    <w:p w:rsidR="00656B0C" w:rsidRPr="00122BB4" w:rsidRDefault="00656B0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技術力確保に向け、研修プログラムを分野、職</w:t>
      </w:r>
      <w:r w:rsidR="006105BC" w:rsidRPr="00122BB4">
        <w:rPr>
          <w:rFonts w:ascii="HG丸ｺﾞｼｯｸM-PRO" w:eastAsia="HG丸ｺﾞｼｯｸM-PRO" w:hAnsi="HG丸ｺﾞｼｯｸM-PRO" w:hint="eastAsia"/>
        </w:rPr>
        <w:t>階</w:t>
      </w:r>
      <w:r w:rsidR="000B3D14" w:rsidRPr="00122BB4">
        <w:rPr>
          <w:rFonts w:ascii="HG丸ｺﾞｼｯｸM-PRO" w:eastAsia="HG丸ｺﾞｼｯｸM-PRO" w:hAnsi="HG丸ｺﾞｼｯｸM-PRO" w:hint="eastAsia"/>
        </w:rPr>
        <w:t>、習熟度</w:t>
      </w:r>
      <w:r w:rsidR="006105BC" w:rsidRPr="00122BB4">
        <w:rPr>
          <w:rFonts w:ascii="HG丸ｺﾞｼｯｸM-PRO" w:eastAsia="HG丸ｺﾞｼｯｸM-PRO" w:hAnsi="HG丸ｺﾞｼｯｸM-PRO" w:hint="eastAsia"/>
        </w:rPr>
        <w:t>別に体系化し、フィールドワークなどより</w:t>
      </w:r>
      <w:r w:rsidRPr="00122BB4">
        <w:rPr>
          <w:rFonts w:ascii="HG丸ｺﾞｼｯｸM-PRO" w:eastAsia="HG丸ｺﾞｼｯｸM-PRO" w:hAnsi="HG丸ｺﾞｼｯｸM-PRO" w:hint="eastAsia"/>
        </w:rPr>
        <w:t>実践に則した形で</w:t>
      </w:r>
      <w:r w:rsidR="00115330" w:rsidRPr="00122BB4">
        <w:rPr>
          <w:rFonts w:ascii="HG丸ｺﾞｼｯｸM-PRO" w:eastAsia="HG丸ｺﾞｼｯｸM-PRO" w:hAnsi="HG丸ｺﾞｼｯｸM-PRO" w:hint="eastAsia"/>
        </w:rPr>
        <w:t>技術</w:t>
      </w:r>
      <w:r w:rsidRPr="00122BB4">
        <w:rPr>
          <w:rFonts w:ascii="HG丸ｺﾞｼｯｸM-PRO" w:eastAsia="HG丸ｺﾞｼｯｸM-PRO" w:hAnsi="HG丸ｺﾞｼｯｸM-PRO" w:hint="eastAsia"/>
        </w:rPr>
        <w:t>職員</w:t>
      </w:r>
      <w:r w:rsidR="00115330" w:rsidRPr="00122BB4">
        <w:rPr>
          <w:rFonts w:ascii="HG丸ｺﾞｼｯｸM-PRO" w:eastAsia="HG丸ｺﾞｼｯｸM-PRO" w:hAnsi="HG丸ｺﾞｼｯｸM-PRO" w:hint="eastAsia"/>
        </w:rPr>
        <w:t>全体</w:t>
      </w:r>
      <w:r w:rsidRPr="00122BB4">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rsidR="00EB54BC" w:rsidRPr="00122BB4" w:rsidRDefault="00EB54BC" w:rsidP="00EB54BC">
      <w:pPr>
        <w:pStyle w:val="40"/>
        <w:numPr>
          <w:ilvl w:val="0"/>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分野、階層別研修の制度化（シラバス化・座学とフィールドワーク講義など）</w:t>
      </w:r>
    </w:p>
    <w:p w:rsidR="00EB54BC" w:rsidRPr="00122BB4" w:rsidRDefault="00EB54BC" w:rsidP="00EB54BC">
      <w:pPr>
        <w:pStyle w:val="40"/>
        <w:numPr>
          <w:ilvl w:val="0"/>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職員の大学・市町村などへの外部講師派遣（人に伝える機会を創出）</w:t>
      </w:r>
    </w:p>
    <w:p w:rsidR="00EB54BC" w:rsidRPr="00122BB4" w:rsidRDefault="00EB54BC" w:rsidP="00EB54BC">
      <w:pPr>
        <w:pStyle w:val="40"/>
        <w:numPr>
          <w:ilvl w:val="0"/>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他管理者を含む地域全体としての技術力向上（テクニカルアドバイス制度の拡充）</w:t>
      </w:r>
    </w:p>
    <w:p w:rsidR="00EB54BC" w:rsidRPr="00122BB4" w:rsidRDefault="00EB54BC" w:rsidP="00EB54BC">
      <w:pPr>
        <w:pStyle w:val="40"/>
        <w:numPr>
          <w:ilvl w:val="0"/>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必要資格の選定・資格取得のあり方（資格補助制度など）の検討</w:t>
      </w:r>
    </w:p>
    <w:p w:rsidR="00EB54BC" w:rsidRPr="00122BB4" w:rsidRDefault="00EB54BC" w:rsidP="00EB54BC">
      <w:pPr>
        <w:pStyle w:val="40"/>
        <w:ind w:left="420" w:firstLine="210"/>
        <w:rPr>
          <w:rFonts w:ascii="HG丸ｺﾞｼｯｸM-PRO" w:eastAsia="HG丸ｺﾞｼｯｸM-PRO" w:hAnsi="HG丸ｺﾞｼｯｸM-PRO"/>
        </w:rPr>
      </w:pPr>
    </w:p>
    <w:p w:rsidR="006105BC" w:rsidRPr="00122BB4" w:rsidRDefault="002E55CC" w:rsidP="00EB54BC">
      <w:pPr>
        <w:pStyle w:val="4"/>
      </w:pPr>
      <w:r w:rsidRPr="00122BB4">
        <w:rPr>
          <w:rFonts w:hint="eastAsia"/>
        </w:rPr>
        <w:t>職員の</w:t>
      </w:r>
      <w:ins w:id="2588" w:author="大井祥之" w:date="2014-08-06T16:15:00Z">
        <w:r w:rsidR="006776A1" w:rsidRPr="00122BB4">
          <w:rPr>
            <w:rFonts w:hint="eastAsia"/>
          </w:rPr>
          <w:t>キャリアシート</w:t>
        </w:r>
      </w:ins>
      <w:del w:id="2589" w:author="大井祥之" w:date="2014-08-06T16:15:00Z">
        <w:r w:rsidR="006105BC" w:rsidRPr="00122BB4" w:rsidDel="006776A1">
          <w:rPr>
            <w:rFonts w:hint="eastAsia"/>
          </w:rPr>
          <w:delText>技術</w:delText>
        </w:r>
        <w:r w:rsidRPr="00122BB4" w:rsidDel="006776A1">
          <w:rPr>
            <w:rFonts w:hint="eastAsia"/>
          </w:rPr>
          <w:delText>力</w:delText>
        </w:r>
        <w:r w:rsidR="006105BC" w:rsidRPr="00122BB4" w:rsidDel="006776A1">
          <w:rPr>
            <w:rFonts w:hint="eastAsia"/>
          </w:rPr>
          <w:delText>カルテ</w:delText>
        </w:r>
      </w:del>
      <w:r w:rsidR="006105BC" w:rsidRPr="00122BB4">
        <w:rPr>
          <w:rFonts w:hint="eastAsia"/>
        </w:rPr>
        <w:t>の作成</w:t>
      </w:r>
    </w:p>
    <w:p w:rsidR="00656B0C" w:rsidRPr="00122BB4" w:rsidRDefault="006105B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10241D" w:rsidRPr="00122BB4">
        <w:rPr>
          <w:rFonts w:ascii="HG丸ｺﾞｼｯｸM-PRO" w:eastAsia="HG丸ｺﾞｼｯｸM-PRO" w:hAnsi="HG丸ｺﾞｼｯｸM-PRO" w:hint="eastAsia"/>
        </w:rPr>
        <w:t>もつ</w:t>
      </w:r>
      <w:r w:rsidR="00656B0C" w:rsidRPr="00122BB4">
        <w:rPr>
          <w:rFonts w:ascii="HG丸ｺﾞｼｯｸM-PRO" w:eastAsia="HG丸ｺﾞｼｯｸM-PRO" w:hAnsi="HG丸ｺﾞｼｯｸM-PRO" w:hint="eastAsia"/>
        </w:rPr>
        <w:t>技</w:t>
      </w:r>
      <w:r w:rsidRPr="00122BB4">
        <w:rPr>
          <w:rFonts w:ascii="HG丸ｺﾞｼｯｸM-PRO" w:eastAsia="HG丸ｺﾞｼｯｸM-PRO" w:hAnsi="HG丸ｺﾞｼｯｸM-PRO" w:hint="eastAsia"/>
        </w:rPr>
        <w:t>術</w:t>
      </w:r>
      <w:r w:rsidR="0010241D" w:rsidRPr="00122BB4">
        <w:rPr>
          <w:rFonts w:ascii="HG丸ｺﾞｼｯｸM-PRO" w:eastAsia="HG丸ｺﾞｼｯｸM-PRO" w:hAnsi="HG丸ｺﾞｼｯｸM-PRO" w:hint="eastAsia"/>
        </w:rPr>
        <w:t>を相互に利活用するためには、職員の技術力</w:t>
      </w:r>
      <w:r w:rsidRPr="00122BB4">
        <w:rPr>
          <w:rFonts w:ascii="HG丸ｺﾞｼｯｸM-PRO" w:eastAsia="HG丸ｺﾞｼｯｸM-PRO" w:hAnsi="HG丸ｺﾞｼｯｸM-PRO" w:hint="eastAsia"/>
        </w:rPr>
        <w:t>を把握する</w:t>
      </w:r>
      <w:r w:rsidR="0010241D" w:rsidRPr="00122BB4">
        <w:rPr>
          <w:rFonts w:ascii="HG丸ｺﾞｼｯｸM-PRO" w:eastAsia="HG丸ｺﾞｼｯｸM-PRO" w:hAnsi="HG丸ｺﾞｼｯｸM-PRO" w:hint="eastAsia"/>
        </w:rPr>
        <w:t>ことが必要であり、その</w:t>
      </w:r>
      <w:r w:rsidRPr="00122BB4">
        <w:rPr>
          <w:rFonts w:ascii="HG丸ｺﾞｼｯｸM-PRO" w:eastAsia="HG丸ｺﾞｼｯｸM-PRO" w:hAnsi="HG丸ｺﾞｼｯｸM-PRO" w:hint="eastAsia"/>
        </w:rPr>
        <w:t>ためには、個々の技術力の蓄積方法</w:t>
      </w:r>
      <w:r w:rsidR="00656B0C" w:rsidRPr="00122BB4">
        <w:rPr>
          <w:rFonts w:ascii="HG丸ｺﾞｼｯｸM-PRO" w:eastAsia="HG丸ｺﾞｼｯｸM-PRO" w:hAnsi="HG丸ｺﾞｼｯｸM-PRO" w:hint="eastAsia"/>
        </w:rPr>
        <w:t>について、明確化する必要がある。そのため、個々の</w:t>
      </w:r>
      <w:r w:rsidR="002E55CC" w:rsidRPr="00122BB4">
        <w:rPr>
          <w:rFonts w:ascii="HG丸ｺﾞｼｯｸM-PRO" w:eastAsia="HG丸ｺﾞｼｯｸM-PRO" w:hAnsi="HG丸ｺﾞｼｯｸM-PRO" w:hint="eastAsia"/>
        </w:rPr>
        <w:t>職員の</w:t>
      </w:r>
      <w:ins w:id="2590" w:author="大井祥之" w:date="2014-08-06T16:15:00Z">
        <w:r w:rsidR="006776A1" w:rsidRPr="00122BB4">
          <w:rPr>
            <w:rFonts w:ascii="HG丸ｺﾞｼｯｸM-PRO" w:eastAsia="HG丸ｺﾞｼｯｸM-PRO" w:hAnsi="HG丸ｺﾞｼｯｸM-PRO" w:hint="eastAsia"/>
          </w:rPr>
          <w:t>キャリアシート</w:t>
        </w:r>
      </w:ins>
      <w:del w:id="2591" w:author="大井祥之" w:date="2014-08-06T16:15:00Z">
        <w:r w:rsidR="00656B0C" w:rsidRPr="00122BB4" w:rsidDel="006776A1">
          <w:rPr>
            <w:rFonts w:ascii="HG丸ｺﾞｼｯｸM-PRO" w:eastAsia="HG丸ｺﾞｼｯｸM-PRO" w:hAnsi="HG丸ｺﾞｼｯｸM-PRO" w:hint="eastAsia"/>
          </w:rPr>
          <w:delText>技術</w:delText>
        </w:r>
        <w:r w:rsidR="002E55CC" w:rsidRPr="00122BB4" w:rsidDel="006776A1">
          <w:rPr>
            <w:rFonts w:ascii="HG丸ｺﾞｼｯｸM-PRO" w:eastAsia="HG丸ｺﾞｼｯｸM-PRO" w:hAnsi="HG丸ｺﾞｼｯｸM-PRO" w:hint="eastAsia"/>
          </w:rPr>
          <w:delText>力</w:delText>
        </w:r>
        <w:r w:rsidR="00656B0C" w:rsidRPr="00122BB4" w:rsidDel="006776A1">
          <w:rPr>
            <w:rFonts w:ascii="HG丸ｺﾞｼｯｸM-PRO" w:eastAsia="HG丸ｺﾞｼｯｸM-PRO" w:hAnsi="HG丸ｺﾞｼｯｸM-PRO" w:hint="eastAsia"/>
          </w:rPr>
          <w:delText>カルテ</w:delText>
        </w:r>
      </w:del>
      <w:r w:rsidR="00656B0C" w:rsidRPr="00122BB4">
        <w:rPr>
          <w:rFonts w:ascii="HG丸ｺﾞｼｯｸM-PRO" w:eastAsia="HG丸ｺﾞｼｯｸM-PRO" w:hAnsi="HG丸ｺﾞｼｯｸM-PRO" w:hint="eastAsia"/>
        </w:rPr>
        <w:t>を作成し、</w:t>
      </w:r>
      <w:r w:rsidR="003447A3" w:rsidRPr="00122BB4">
        <w:rPr>
          <w:rFonts w:ascii="HG丸ｺﾞｼｯｸM-PRO" w:eastAsia="HG丸ｺﾞｼｯｸM-PRO" w:hAnsi="HG丸ｺﾞｼｯｸM-PRO" w:hint="eastAsia"/>
        </w:rPr>
        <w:t>キャリアや</w:t>
      </w:r>
      <w:r w:rsidR="00656B0C" w:rsidRPr="00122BB4">
        <w:rPr>
          <w:rFonts w:ascii="HG丸ｺﾞｼｯｸM-PRO" w:eastAsia="HG丸ｺﾞｼｯｸM-PRO" w:hAnsi="HG丸ｺﾞｼｯｸM-PRO" w:hint="eastAsia"/>
        </w:rPr>
        <w:t>業務における過去の経験や研修の履歴</w:t>
      </w:r>
      <w:r w:rsidR="003447A3" w:rsidRPr="00122BB4">
        <w:rPr>
          <w:rFonts w:ascii="HG丸ｺﾞｼｯｸM-PRO" w:eastAsia="HG丸ｺﾞｼｯｸM-PRO" w:hAnsi="HG丸ｺﾞｼｯｸM-PRO" w:hint="eastAsia"/>
        </w:rPr>
        <w:t>、技術資格</w:t>
      </w:r>
      <w:r w:rsidR="00656B0C" w:rsidRPr="00122BB4">
        <w:rPr>
          <w:rFonts w:ascii="HG丸ｺﾞｼｯｸM-PRO" w:eastAsia="HG丸ｺﾞｼｯｸM-PRO" w:hAnsi="HG丸ｺﾞｼｯｸM-PRO" w:hint="eastAsia"/>
        </w:rPr>
        <w:t>などを蓄積し、</w:t>
      </w:r>
      <w:r w:rsidRPr="00122BB4">
        <w:rPr>
          <w:rFonts w:ascii="HG丸ｺﾞｼｯｸM-PRO" w:eastAsia="HG丸ｺﾞｼｯｸM-PRO" w:hAnsi="HG丸ｺﾞｼｯｸM-PRO" w:hint="eastAsia"/>
        </w:rPr>
        <w:t>技術力の向上につなげることとする。</w:t>
      </w:r>
    </w:p>
    <w:p w:rsidR="008B5F03" w:rsidRPr="00122BB4" w:rsidRDefault="007D2698" w:rsidP="00EB54BC">
      <w:pPr>
        <w:pStyle w:val="40"/>
        <w:ind w:left="420" w:firstLine="210"/>
        <w:rPr>
          <w:rFonts w:ascii="HG丸ｺﾞｼｯｸM-PRO" w:eastAsia="HG丸ｺﾞｼｯｸM-PRO" w:hAnsi="HG丸ｺﾞｼｯｸM-PRO"/>
        </w:rPr>
      </w:pPr>
      <w:ins w:id="2592" w:author="大井祥之" w:date="2014-08-07T20:32:00Z">
        <w:r>
          <w:rPr>
            <w:rFonts w:ascii="HG丸ｺﾞｼｯｸM-PRO" w:eastAsia="HG丸ｺﾞｼｯｸM-PRO" w:hAnsi="HG丸ｺﾞｼｯｸM-PRO" w:hint="eastAsia"/>
          </w:rPr>
          <w:t>キャリア</w:t>
        </w:r>
      </w:ins>
      <w:ins w:id="2593" w:author="大井祥之" w:date="2014-08-06T16:15:00Z">
        <w:r w:rsidR="006776A1" w:rsidRPr="00122BB4">
          <w:rPr>
            <w:rFonts w:ascii="HG丸ｺﾞｼｯｸM-PRO" w:eastAsia="HG丸ｺﾞｼｯｸM-PRO" w:hAnsi="HG丸ｺﾞｼｯｸM-PRO" w:hint="eastAsia"/>
          </w:rPr>
          <w:t>シート</w:t>
        </w:r>
      </w:ins>
      <w:del w:id="2594" w:author="大井祥之" w:date="2014-08-06T16:15:00Z">
        <w:r w:rsidR="008B5F03" w:rsidRPr="00122BB4" w:rsidDel="006776A1">
          <w:rPr>
            <w:rFonts w:ascii="HG丸ｺﾞｼｯｸM-PRO" w:eastAsia="HG丸ｺﾞｼｯｸM-PRO" w:hAnsi="HG丸ｺﾞｼｯｸM-PRO" w:hint="eastAsia"/>
          </w:rPr>
          <w:delText>カルテ</w:delText>
        </w:r>
      </w:del>
      <w:r w:rsidR="008B5F03" w:rsidRPr="00122BB4">
        <w:rPr>
          <w:rFonts w:ascii="HG丸ｺﾞｼｯｸM-PRO" w:eastAsia="HG丸ｺﾞｼｯｸM-PRO" w:hAnsi="HG丸ｺﾞｼｯｸM-PRO" w:hint="eastAsia"/>
        </w:rPr>
        <w:t>に記載する情報は下記を基本とする（</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_Ref388276068  \* MERGEFORMAT </w:instrText>
      </w:r>
      <w:r w:rsidR="003678B1" w:rsidRPr="009F230A">
        <w:rPr>
          <w:rFonts w:ascii="HG丸ｺﾞｼｯｸM-PRO" w:eastAsia="HG丸ｺﾞｼｯｸM-PRO" w:hAnsi="HG丸ｺﾞｼｯｸM-PRO"/>
          <w:rPrChange w:id="2595" w:author="大阪府庁" w:date="2014-08-07T19:13:00Z">
            <w:rPr>
              <w:rFonts w:ascii="HG丸ｺﾞｼｯｸM-PRO" w:eastAsia="HG丸ｺﾞｼｯｸM-PRO" w:hAnsi="HG丸ｺﾞｼｯｸM-PRO"/>
            </w:rPr>
          </w:rPrChange>
        </w:rPr>
        <w:fldChar w:fldCharType="separate"/>
      </w:r>
      <w:ins w:id="2596" w:author="大井祥之" w:date="2014-08-08T19:40:00Z">
        <w:r w:rsidR="00A32A6A" w:rsidRPr="00A32A6A">
          <w:rPr>
            <w:rFonts w:ascii="HG丸ｺﾞｼｯｸM-PRO" w:eastAsia="HG丸ｺﾞｼｯｸM-PRO" w:hAnsi="HG丸ｺﾞｼｯｸM-PRO" w:hint="eastAsia"/>
            <w:rPrChange w:id="2597" w:author="大井祥之" w:date="2014-08-08T19:40:00Z">
              <w:rPr>
                <w:rFonts w:hint="eastAsia"/>
              </w:rPr>
            </w:rPrChange>
          </w:rPr>
          <w:t>図</w:t>
        </w:r>
        <w:r w:rsidR="00A32A6A" w:rsidRPr="00A32A6A">
          <w:rPr>
            <w:rFonts w:ascii="HG丸ｺﾞｼｯｸM-PRO" w:eastAsia="HG丸ｺﾞｼｯｸM-PRO" w:hAnsi="HG丸ｺﾞｼｯｸM-PRO"/>
            <w:rPrChange w:id="2598" w:author="大井祥之" w:date="2014-08-08T19:40:00Z">
              <w:rPr/>
            </w:rPrChange>
          </w:rPr>
          <w:t xml:space="preserve"> </w:t>
        </w:r>
        <w:r w:rsidR="00A32A6A" w:rsidRPr="00A32A6A">
          <w:rPr>
            <w:rFonts w:ascii="HG丸ｺﾞｼｯｸM-PRO" w:eastAsia="HG丸ｺﾞｼｯｸM-PRO" w:hAnsi="HG丸ｺﾞｼｯｸM-PRO"/>
            <w:noProof/>
            <w:rPrChange w:id="2599" w:author="大井祥之" w:date="2014-08-08T19:40:00Z">
              <w:rPr>
                <w:noProof/>
              </w:rPr>
            </w:rPrChange>
          </w:rPr>
          <w:t>6.2</w:t>
        </w:r>
      </w:ins>
      <w:ins w:id="2600" w:author="大阪府庁" w:date="2014-08-07T19:17:00Z">
        <w:del w:id="2601" w:author="大井祥之" w:date="2014-08-08T18:08:00Z">
          <w:r w:rsidR="002A3066" w:rsidRPr="002A3066" w:rsidDel="004460FE">
            <w:rPr>
              <w:rFonts w:ascii="HG丸ｺﾞｼｯｸM-PRO" w:eastAsia="HG丸ｺﾞｼｯｸM-PRO" w:hAnsi="HG丸ｺﾞｼｯｸM-PRO" w:hint="eastAsia"/>
              <w:rPrChange w:id="2602"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2603" w:author="大阪府庁" w:date="2014-08-07T19:17:00Z">
                <w:rPr>
                  <w:noProof/>
                </w:rPr>
              </w:rPrChange>
            </w:rPr>
            <w:delText>6.2</w:delText>
          </w:r>
        </w:del>
      </w:ins>
      <w:del w:id="2604"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6.2</w:delText>
        </w:r>
      </w:del>
      <w:r w:rsidR="003678B1" w:rsidRPr="009F230A">
        <w:rPr>
          <w:rFonts w:ascii="HG丸ｺﾞｼｯｸM-PRO" w:eastAsia="HG丸ｺﾞｼｯｸM-PRO" w:hAnsi="HG丸ｺﾞｼｯｸM-PRO"/>
        </w:rPr>
        <w:fldChar w:fldCharType="end"/>
      </w:r>
      <w:r w:rsidR="008B5F03" w:rsidRPr="00122BB4">
        <w:rPr>
          <w:rFonts w:ascii="HG丸ｺﾞｼｯｸM-PRO" w:eastAsia="HG丸ｺﾞｼｯｸM-PRO" w:hAnsi="HG丸ｺﾞｼｯｸM-PRO" w:hint="eastAsia"/>
        </w:rPr>
        <w:t>参照）</w:t>
      </w:r>
      <w:r w:rsidR="003678B1" w:rsidRPr="00122BB4">
        <w:rPr>
          <w:rFonts w:ascii="HG丸ｺﾞｼｯｸM-PRO" w:eastAsia="HG丸ｺﾞｼｯｸM-PRO" w:hAnsi="HG丸ｺﾞｼｯｸM-PRO" w:hint="eastAsia"/>
        </w:rPr>
        <w:t>。</w:t>
      </w:r>
    </w:p>
    <w:p w:rsidR="008B5F03" w:rsidRPr="00122BB4" w:rsidRDefault="008B5F03" w:rsidP="008B5F03">
      <w:pPr>
        <w:widowControl/>
        <w:ind w:leftChars="350" w:left="735"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【記載事項</w:t>
      </w:r>
      <w:r w:rsidR="000B3D14" w:rsidRPr="00122BB4">
        <w:rPr>
          <w:rFonts w:ascii="HG丸ｺﾞｼｯｸM-PRO" w:eastAsia="HG丸ｺﾞｼｯｸM-PRO" w:hAnsi="HG丸ｺﾞｼｯｸM-PRO" w:hint="eastAsia"/>
        </w:rPr>
        <w:t>例</w:t>
      </w:r>
      <w:r w:rsidRPr="00122BB4">
        <w:rPr>
          <w:rFonts w:ascii="HG丸ｺﾞｼｯｸM-PRO" w:eastAsia="HG丸ｺﾞｼｯｸM-PRO" w:hAnsi="HG丸ｺﾞｼｯｸM-PRO" w:hint="eastAsia"/>
        </w:rPr>
        <w:t>】</w:t>
      </w:r>
    </w:p>
    <w:p w:rsidR="008B5F03" w:rsidRPr="00122BB4" w:rsidRDefault="008B5F03" w:rsidP="005A0B37">
      <w:pPr>
        <w:widowControl/>
        <w:ind w:leftChars="550" w:left="136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・氏名</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年齢、入庁年次・配属履歴・資格保有情報・学会等での発表・講演実績、外部講師等の経験実績</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・各種研修の受講履歴（職階・分野別）</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・不具合事象の経験と対応履歴（課題解決の方法）</w:t>
      </w:r>
      <w:r w:rsidR="00AC1CC7" w:rsidRPr="00122BB4">
        <w:rPr>
          <w:rFonts w:ascii="HG丸ｺﾞｼｯｸM-PRO" w:eastAsia="HG丸ｺﾞｼｯｸM-PRO" w:hAnsi="HG丸ｺﾞｼｯｸM-PRO" w:hint="eastAsia"/>
        </w:rPr>
        <w:t xml:space="preserve">　など</w:t>
      </w:r>
    </w:p>
    <w:p w:rsidR="007917B0" w:rsidRPr="00122BB4" w:rsidRDefault="007917B0">
      <w:pPr>
        <w:widowControl/>
        <w:jc w:val="left"/>
        <w:rPr>
          <w:rFonts w:ascii="HG丸ｺﾞｼｯｸM-PRO" w:eastAsia="HG丸ｺﾞｼｯｸM-PRO" w:hAnsi="HG丸ｺﾞｼｯｸM-PRO"/>
        </w:rPr>
      </w:pPr>
    </w:p>
    <w:p w:rsidR="00A25DFC" w:rsidRPr="00122BB4" w:rsidRDefault="00A25DFC" w:rsidP="008B5F03">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FCE619D" wp14:editId="0B839F27">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122BB4" w:rsidRDefault="007917B0" w:rsidP="007917B0">
      <w:pPr>
        <w:pStyle w:val="a9"/>
        <w:spacing w:beforeLines="0" w:before="0"/>
      </w:pPr>
      <w:bookmarkStart w:id="2605" w:name="_Ref388276068"/>
      <w:r w:rsidRPr="00122BB4">
        <w:rPr>
          <w:rFonts w:hint="eastAsia"/>
        </w:rPr>
        <w:t>図</w:t>
      </w:r>
      <w:r w:rsidRPr="00122BB4">
        <w:t xml:space="preserve"> </w:t>
      </w:r>
      <w:r w:rsidR="00E123EF" w:rsidRPr="00122BB4">
        <w:rPr>
          <w:rPrChange w:id="2606" w:author="大阪府庁" w:date="2014-08-07T19:13:00Z">
            <w:rPr>
              <w:noProof/>
            </w:rPr>
          </w:rPrChange>
        </w:rPr>
        <w:fldChar w:fldCharType="begin"/>
      </w:r>
      <w:r w:rsidR="00E123EF" w:rsidRPr="00122BB4">
        <w:instrText xml:space="preserve"> STYLEREF 1 \s </w:instrText>
      </w:r>
      <w:r w:rsidR="00E123EF" w:rsidRPr="00122BB4">
        <w:rPr>
          <w:rPrChange w:id="2607" w:author="大阪府庁" w:date="2014-08-07T19:13:00Z">
            <w:rPr>
              <w:noProof/>
            </w:rPr>
          </w:rPrChange>
        </w:rPr>
        <w:fldChar w:fldCharType="separate"/>
      </w:r>
      <w:r w:rsidR="00A32A6A">
        <w:rPr>
          <w:noProof/>
        </w:rPr>
        <w:t>6</w:t>
      </w:r>
      <w:r w:rsidR="00E123EF" w:rsidRPr="00122BB4">
        <w:rPr>
          <w:noProof/>
          <w:rPrChange w:id="2608" w:author="大阪府庁" w:date="2014-08-07T19:13:00Z">
            <w:rPr>
              <w:noProof/>
            </w:rPr>
          </w:rPrChange>
        </w:rPr>
        <w:fldChar w:fldCharType="end"/>
      </w:r>
      <w:r w:rsidRPr="00122BB4">
        <w:t>.</w:t>
      </w:r>
      <w:r w:rsidR="00E123EF" w:rsidRPr="00122BB4">
        <w:rPr>
          <w:rPrChange w:id="2609" w:author="大阪府庁" w:date="2014-08-07T19:13:00Z">
            <w:rPr>
              <w:noProof/>
            </w:rPr>
          </w:rPrChange>
        </w:rPr>
        <w:fldChar w:fldCharType="begin"/>
      </w:r>
      <w:r w:rsidR="00E123EF" w:rsidRPr="00122BB4">
        <w:instrText xml:space="preserve"> SEQ 図 \* ARABIC \s 1 </w:instrText>
      </w:r>
      <w:r w:rsidR="00E123EF" w:rsidRPr="00122BB4">
        <w:rPr>
          <w:rPrChange w:id="2610" w:author="大阪府庁" w:date="2014-08-07T19:13:00Z">
            <w:rPr>
              <w:noProof/>
            </w:rPr>
          </w:rPrChange>
        </w:rPr>
        <w:fldChar w:fldCharType="separate"/>
      </w:r>
      <w:ins w:id="2611" w:author="大井祥之" w:date="2014-08-08T19:40:00Z">
        <w:r w:rsidR="00A32A6A">
          <w:rPr>
            <w:noProof/>
          </w:rPr>
          <w:t>2</w:t>
        </w:r>
      </w:ins>
      <w:ins w:id="2612" w:author="大阪府庁" w:date="2014-08-07T19:17:00Z">
        <w:del w:id="2613" w:author="大井祥之" w:date="2014-08-08T18:08:00Z">
          <w:r w:rsidR="002A3066" w:rsidDel="004460FE">
            <w:rPr>
              <w:noProof/>
            </w:rPr>
            <w:delText>2</w:delText>
          </w:r>
        </w:del>
      </w:ins>
      <w:del w:id="2614" w:author="大井祥之" w:date="2014-08-08T18:08:00Z">
        <w:r w:rsidR="0050007B" w:rsidRPr="00122BB4" w:rsidDel="004460FE">
          <w:rPr>
            <w:noProof/>
          </w:rPr>
          <w:delText>2</w:delText>
        </w:r>
      </w:del>
      <w:r w:rsidR="00E123EF" w:rsidRPr="00122BB4">
        <w:rPr>
          <w:noProof/>
          <w:rPrChange w:id="2615" w:author="大阪府庁" w:date="2014-08-07T19:13:00Z">
            <w:rPr>
              <w:noProof/>
            </w:rPr>
          </w:rPrChange>
        </w:rPr>
        <w:fldChar w:fldCharType="end"/>
      </w:r>
      <w:bookmarkEnd w:id="2605"/>
      <w:r w:rsidRPr="00122BB4">
        <w:rPr>
          <w:rFonts w:hint="eastAsia"/>
        </w:rPr>
        <w:t xml:space="preserve">　</w:t>
      </w:r>
      <w:r w:rsidR="002E55CC" w:rsidRPr="00122BB4">
        <w:rPr>
          <w:rFonts w:hint="eastAsia"/>
        </w:rPr>
        <w:t>職員の</w:t>
      </w:r>
      <w:ins w:id="2616" w:author="大井祥之" w:date="2014-08-06T16:16:00Z">
        <w:r w:rsidR="006776A1" w:rsidRPr="00122BB4">
          <w:rPr>
            <w:rFonts w:hint="eastAsia"/>
          </w:rPr>
          <w:t>キャリアシート</w:t>
        </w:r>
      </w:ins>
      <w:del w:id="2617" w:author="大井祥之" w:date="2014-08-06T16:15:00Z">
        <w:r w:rsidRPr="00122BB4" w:rsidDel="006776A1">
          <w:rPr>
            <w:rFonts w:hint="eastAsia"/>
          </w:rPr>
          <w:delText>技術</w:delText>
        </w:r>
        <w:r w:rsidR="002E55CC" w:rsidRPr="00122BB4" w:rsidDel="006776A1">
          <w:rPr>
            <w:rFonts w:hint="eastAsia"/>
          </w:rPr>
          <w:delText>力</w:delText>
        </w:r>
        <w:r w:rsidRPr="00122BB4" w:rsidDel="006776A1">
          <w:rPr>
            <w:rFonts w:hint="eastAsia"/>
          </w:rPr>
          <w:delText>カルテ</w:delText>
        </w:r>
      </w:del>
      <w:r w:rsidRPr="00122BB4">
        <w:rPr>
          <w:rFonts w:hint="eastAsia"/>
        </w:rPr>
        <w:t>（イメージ）</w:t>
      </w:r>
    </w:p>
    <w:p w:rsidR="003447A3" w:rsidRPr="00122BB4" w:rsidRDefault="003447A3" w:rsidP="00656B0C">
      <w:pPr>
        <w:pStyle w:val="60"/>
        <w:ind w:left="735" w:firstLine="210"/>
        <w:rPr>
          <w:rFonts w:ascii="HG丸ｺﾞｼｯｸM-PRO" w:eastAsia="HG丸ｺﾞｼｯｸM-PRO" w:hAnsi="HG丸ｺﾞｼｯｸM-PRO"/>
        </w:rPr>
      </w:pPr>
    </w:p>
    <w:p w:rsidR="00FB11F3" w:rsidRPr="00122BB4" w:rsidRDefault="00FB11F3" w:rsidP="00EB54BC">
      <w:pPr>
        <w:pStyle w:val="4"/>
      </w:pPr>
      <w:r w:rsidRPr="00122BB4">
        <w:rPr>
          <w:rFonts w:hint="eastAsia"/>
        </w:rPr>
        <w:t>スペシャリスト</w:t>
      </w:r>
      <w:r w:rsidR="00632847" w:rsidRPr="00122BB4">
        <w:rPr>
          <w:rFonts w:hint="eastAsia"/>
        </w:rPr>
        <w:t>の</w:t>
      </w:r>
      <w:r w:rsidR="00E67CD2" w:rsidRPr="00122BB4">
        <w:rPr>
          <w:rFonts w:hint="eastAsia"/>
        </w:rPr>
        <w:t>育成</w:t>
      </w:r>
      <w:r w:rsidRPr="00122BB4">
        <w:rPr>
          <w:rFonts w:hint="eastAsia"/>
        </w:rPr>
        <w:t>・確保</w:t>
      </w:r>
      <w:r w:rsidR="00E67CD2" w:rsidRPr="00122BB4">
        <w:rPr>
          <w:rFonts w:hint="eastAsia"/>
        </w:rPr>
        <w:t>（技術の継承）</w:t>
      </w:r>
    </w:p>
    <w:p w:rsidR="003447A3" w:rsidRPr="00122BB4" w:rsidRDefault="003447A3" w:rsidP="003447A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これまでは、</w:t>
      </w:r>
      <w:r w:rsidRPr="00122BB4">
        <w:rPr>
          <w:rFonts w:ascii="HG丸ｺﾞｼｯｸM-PRO" w:eastAsia="HG丸ｺﾞｼｯｸM-PRO" w:hAnsi="HG丸ｺﾞｼｯｸM-PRO"/>
        </w:rPr>
        <w:t>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これからの若手職員については、</w:t>
      </w:r>
      <w:r w:rsidR="000B3D14" w:rsidRPr="00122BB4">
        <w:rPr>
          <w:rFonts w:ascii="HG丸ｺﾞｼｯｸM-PRO" w:eastAsia="HG丸ｺﾞｼｯｸM-PRO" w:hAnsi="HG丸ｺﾞｼｯｸM-PRO" w:hint="eastAsia"/>
        </w:rPr>
        <w:t>建設事業減少の半面、</w:t>
      </w:r>
      <w:r w:rsidRPr="00122BB4">
        <w:rPr>
          <w:rFonts w:ascii="HG丸ｺﾞｼｯｸM-PRO" w:eastAsia="HG丸ｺﾞｼｯｸM-PRO" w:hAnsi="HG丸ｺﾞｼｯｸM-PRO" w:hint="eastAsia"/>
        </w:rPr>
        <w:t>高度経済成長期やバブル期に建造された</w:t>
      </w:r>
      <w:r w:rsidR="000B3D14" w:rsidRPr="00122BB4">
        <w:rPr>
          <w:rFonts w:ascii="HG丸ｺﾞｼｯｸM-PRO" w:eastAsia="HG丸ｺﾞｼｯｸM-PRO" w:hAnsi="HG丸ｺﾞｼｯｸM-PRO" w:hint="eastAsia"/>
        </w:rPr>
        <w:t>大量の</w:t>
      </w:r>
      <w:r w:rsidR="00665EFC" w:rsidRPr="00122BB4">
        <w:rPr>
          <w:rFonts w:ascii="HG丸ｺﾞｼｯｸM-PRO" w:eastAsia="HG丸ｺﾞｼｯｸM-PRO" w:hAnsi="HG丸ｺﾞｼｯｸM-PRO" w:hint="eastAsia"/>
        </w:rPr>
        <w:t>都市基盤施設</w:t>
      </w:r>
      <w:r w:rsidRPr="00122BB4">
        <w:rPr>
          <w:rFonts w:ascii="HG丸ｺﾞｼｯｸM-PRO" w:eastAsia="HG丸ｺﾞｼｯｸM-PRO" w:hAnsi="HG丸ｺﾞｼｯｸM-PRO" w:hint="eastAsia"/>
        </w:rPr>
        <w:t>を</w:t>
      </w:r>
      <w:r w:rsidR="003678B1" w:rsidRPr="00122BB4">
        <w:rPr>
          <w:rFonts w:ascii="HG丸ｺﾞｼｯｸM-PRO" w:eastAsia="HG丸ｺﾞｼｯｸM-PRO" w:hAnsi="HG丸ｺﾞｼｯｸM-PRO" w:hint="eastAsia"/>
        </w:rPr>
        <w:t>「守る」</w:t>
      </w:r>
      <w:r w:rsidRPr="00122BB4">
        <w:rPr>
          <w:rFonts w:ascii="HG丸ｺﾞｼｯｸM-PRO" w:eastAsia="HG丸ｺﾞｼｯｸM-PRO" w:hAnsi="HG丸ｺﾞｼｯｸM-PRO" w:hint="eastAsia"/>
        </w:rPr>
        <w:t>、より知識や経験が必要とされる維持管理の業務が急増していくことが推測される。</w:t>
      </w:r>
    </w:p>
    <w:p w:rsidR="003447A3" w:rsidRPr="00122BB4" w:rsidRDefault="003447A3" w:rsidP="008B5F0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今後さらに</w:t>
      </w:r>
      <w:r w:rsidR="003678B1" w:rsidRPr="00122BB4">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_Ref388276156  \* MERGEFORMAT </w:instrText>
      </w:r>
      <w:r w:rsidR="003678B1" w:rsidRPr="009F230A">
        <w:rPr>
          <w:rFonts w:ascii="HG丸ｺﾞｼｯｸM-PRO" w:eastAsia="HG丸ｺﾞｼｯｸM-PRO" w:hAnsi="HG丸ｺﾞｼｯｸM-PRO"/>
          <w:rPrChange w:id="2618" w:author="大阪府庁" w:date="2014-08-07T19:13:00Z">
            <w:rPr>
              <w:rFonts w:ascii="HG丸ｺﾞｼｯｸM-PRO" w:eastAsia="HG丸ｺﾞｼｯｸM-PRO" w:hAnsi="HG丸ｺﾞｼｯｸM-PRO"/>
            </w:rPr>
          </w:rPrChange>
        </w:rPr>
        <w:fldChar w:fldCharType="separate"/>
      </w:r>
      <w:ins w:id="2619" w:author="大井祥之" w:date="2014-08-08T19:40:00Z">
        <w:r w:rsidR="00A32A6A" w:rsidRPr="00A32A6A">
          <w:rPr>
            <w:rFonts w:ascii="HG丸ｺﾞｼｯｸM-PRO" w:eastAsia="HG丸ｺﾞｼｯｸM-PRO" w:hAnsi="HG丸ｺﾞｼｯｸM-PRO" w:hint="eastAsia"/>
            <w:rPrChange w:id="2620" w:author="大井祥之" w:date="2014-08-08T19:40:00Z">
              <w:rPr>
                <w:rFonts w:hint="eastAsia"/>
              </w:rPr>
            </w:rPrChange>
          </w:rPr>
          <w:t>図</w:t>
        </w:r>
        <w:r w:rsidR="00A32A6A" w:rsidRPr="00A32A6A">
          <w:rPr>
            <w:rFonts w:ascii="HG丸ｺﾞｼｯｸM-PRO" w:eastAsia="HG丸ｺﾞｼｯｸM-PRO" w:hAnsi="HG丸ｺﾞｼｯｸM-PRO"/>
            <w:rPrChange w:id="2621" w:author="大井祥之" w:date="2014-08-08T19:40:00Z">
              <w:rPr/>
            </w:rPrChange>
          </w:rPr>
          <w:t xml:space="preserve"> </w:t>
        </w:r>
        <w:r w:rsidR="00A32A6A" w:rsidRPr="00A32A6A">
          <w:rPr>
            <w:rFonts w:ascii="HG丸ｺﾞｼｯｸM-PRO" w:eastAsia="HG丸ｺﾞｼｯｸM-PRO" w:hAnsi="HG丸ｺﾞｼｯｸM-PRO"/>
            <w:noProof/>
            <w:rPrChange w:id="2622" w:author="大井祥之" w:date="2014-08-08T19:40:00Z">
              <w:rPr>
                <w:noProof/>
              </w:rPr>
            </w:rPrChange>
          </w:rPr>
          <w:t>6.3</w:t>
        </w:r>
      </w:ins>
      <w:ins w:id="2623" w:author="大阪府庁" w:date="2014-08-07T19:17:00Z">
        <w:del w:id="2624" w:author="大井祥之" w:date="2014-08-08T18:08:00Z">
          <w:r w:rsidR="002A3066" w:rsidRPr="002A3066" w:rsidDel="004460FE">
            <w:rPr>
              <w:rFonts w:ascii="HG丸ｺﾞｼｯｸM-PRO" w:eastAsia="HG丸ｺﾞｼｯｸM-PRO" w:hAnsi="HG丸ｺﾞｼｯｸM-PRO" w:hint="eastAsia"/>
              <w:rPrChange w:id="2625"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2626" w:author="大阪府庁" w:date="2014-08-07T19:17:00Z">
                <w:rPr>
                  <w:noProof/>
                </w:rPr>
              </w:rPrChange>
            </w:rPr>
            <w:delText>6.3</w:delText>
          </w:r>
        </w:del>
      </w:ins>
      <w:del w:id="2627"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6.3</w:delText>
        </w:r>
      </w:del>
      <w:r w:rsidR="003678B1" w:rsidRPr="009F230A">
        <w:rPr>
          <w:rFonts w:ascii="HG丸ｺﾞｼｯｸM-PRO" w:eastAsia="HG丸ｺﾞｼｯｸM-PRO" w:hAnsi="HG丸ｺﾞｼｯｸM-PRO"/>
        </w:rPr>
        <w:fldChar w:fldCharType="end"/>
      </w:r>
      <w:r w:rsidR="003678B1" w:rsidRPr="00122BB4">
        <w:rPr>
          <w:rFonts w:ascii="HG丸ｺﾞｼｯｸM-PRO" w:eastAsia="HG丸ｺﾞｼｯｸM-PRO" w:hAnsi="HG丸ｺﾞｼｯｸM-PRO" w:hint="eastAsia"/>
        </w:rPr>
        <w:t>に示すように</w:t>
      </w:r>
      <w:r w:rsidRPr="00122BB4">
        <w:rPr>
          <w:rFonts w:ascii="HG丸ｺﾞｼｯｸM-PRO" w:eastAsia="HG丸ｺﾞｼｯｸM-PRO" w:hAnsi="HG丸ｺﾞｼｯｸM-PRO" w:hint="eastAsia"/>
        </w:rPr>
        <w:t>、ベテラン職員が一斉退職し、ますます</w:t>
      </w:r>
      <w:r w:rsidR="000B3D14" w:rsidRPr="00122BB4">
        <w:rPr>
          <w:rFonts w:ascii="HG丸ｺﾞｼｯｸM-PRO" w:eastAsia="HG丸ｺﾞｼｯｸM-PRO" w:hAnsi="HG丸ｺﾞｼｯｸM-PRO" w:hint="eastAsia"/>
        </w:rPr>
        <w:t>技術の伝承が困難な時代の到来</w:t>
      </w:r>
      <w:r w:rsidRPr="00122BB4">
        <w:rPr>
          <w:rFonts w:ascii="HG丸ｺﾞｼｯｸM-PRO" w:eastAsia="HG丸ｺﾞｼｯｸM-PRO" w:hAnsi="HG丸ｺﾞｼｯｸM-PRO" w:hint="eastAsia"/>
        </w:rPr>
        <w:t>が予想され、一定の技術力を確保していくことが</w:t>
      </w:r>
      <w:r w:rsidR="00E67CD2" w:rsidRPr="00122BB4">
        <w:rPr>
          <w:rFonts w:ascii="HG丸ｺﾞｼｯｸM-PRO" w:eastAsia="HG丸ｺﾞｼｯｸM-PRO" w:hAnsi="HG丸ｺﾞｼｯｸM-PRO" w:hint="eastAsia"/>
        </w:rPr>
        <w:t>非常に困難になりつつある。また、スペシャリストの育成・確保には、</w:t>
      </w:r>
      <w:r w:rsidR="000B3D14" w:rsidRPr="00122BB4">
        <w:rPr>
          <w:rFonts w:ascii="HG丸ｺﾞｼｯｸM-PRO" w:eastAsia="HG丸ｺﾞｼｯｸM-PRO" w:hAnsi="HG丸ｺﾞｼｯｸM-PRO" w:hint="eastAsia"/>
        </w:rPr>
        <w:t>指導や経験に相応の時間が必要であることから、</w:t>
      </w:r>
      <w:r w:rsidR="00E67CD2" w:rsidRPr="00122BB4">
        <w:rPr>
          <w:rFonts w:ascii="HG丸ｺﾞｼｯｸM-PRO" w:eastAsia="HG丸ｺﾞｼｯｸM-PRO" w:hAnsi="HG丸ｺﾞｼｯｸM-PRO" w:hint="eastAsia"/>
        </w:rPr>
        <w:t>早急に取組む必要がある。</w:t>
      </w:r>
    </w:p>
    <w:p w:rsidR="003447A3" w:rsidRPr="00122BB4" w:rsidRDefault="00E67CD2" w:rsidP="003678B1">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このような</w:t>
      </w:r>
      <w:r w:rsidR="003447A3" w:rsidRPr="00122BB4">
        <w:rPr>
          <w:rFonts w:ascii="HG丸ｺﾞｼｯｸM-PRO" w:eastAsia="HG丸ｺﾞｼｯｸM-PRO" w:hAnsi="HG丸ｺﾞｼｯｸM-PRO" w:hint="eastAsia"/>
        </w:rPr>
        <w:t>課題を解決するために、下記のとおり目標を設定し、懸念される事象への対応を図ることとする。</w:t>
      </w:r>
    </w:p>
    <w:p w:rsidR="003447A3" w:rsidRPr="00122BB4" w:rsidRDefault="002E55CC"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ins w:id="2628" w:author="大井祥之" w:date="2014-08-06T16:16:00Z">
        <w:r w:rsidR="006776A1" w:rsidRPr="00122BB4">
          <w:rPr>
            <w:rFonts w:ascii="HG丸ｺﾞｼｯｸM-PRO" w:eastAsia="HG丸ｺﾞｼｯｸM-PRO" w:hAnsi="HG丸ｺﾞｼｯｸM-PRO" w:hint="eastAsia"/>
          </w:rPr>
          <w:t>キャリアシート</w:t>
        </w:r>
      </w:ins>
      <w:del w:id="2629" w:author="大井祥之" w:date="2014-08-06T16:16:00Z">
        <w:r w:rsidR="008B5F03" w:rsidRPr="00122BB4" w:rsidDel="006776A1">
          <w:rPr>
            <w:rFonts w:ascii="HG丸ｺﾞｼｯｸM-PRO" w:eastAsia="HG丸ｺﾞｼｯｸM-PRO" w:hAnsi="HG丸ｺﾞｼｯｸM-PRO" w:hint="eastAsia"/>
          </w:rPr>
          <w:delText>技術</w:delText>
        </w:r>
        <w:r w:rsidRPr="00122BB4" w:rsidDel="006776A1">
          <w:rPr>
            <w:rFonts w:ascii="HG丸ｺﾞｼｯｸM-PRO" w:eastAsia="HG丸ｺﾞｼｯｸM-PRO" w:hAnsi="HG丸ｺﾞｼｯｸM-PRO" w:hint="eastAsia"/>
          </w:rPr>
          <w:delText>力</w:delText>
        </w:r>
        <w:r w:rsidR="003447A3" w:rsidRPr="00122BB4" w:rsidDel="006776A1">
          <w:rPr>
            <w:rFonts w:ascii="HG丸ｺﾞｼｯｸM-PRO" w:eastAsia="HG丸ｺﾞｼｯｸM-PRO" w:hAnsi="HG丸ｺﾞｼｯｸM-PRO" w:hint="eastAsia"/>
          </w:rPr>
          <w:delText>カルテ</w:delText>
        </w:r>
      </w:del>
      <w:r w:rsidR="003447A3" w:rsidRPr="00122BB4">
        <w:rPr>
          <w:rFonts w:ascii="HG丸ｺﾞｼｯｸM-PRO" w:eastAsia="HG丸ｺﾞｼｯｸM-PRO" w:hAnsi="HG丸ｺﾞｼｯｸM-PRO" w:hint="eastAsia"/>
        </w:rPr>
        <w:t>を作成し、経験や技術力を明確にする。</w:t>
      </w:r>
    </w:p>
    <w:p w:rsidR="003447A3" w:rsidRPr="00122BB4" w:rsidRDefault="002E55CC" w:rsidP="002E55C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相応しい能力を有する</w:t>
      </w:r>
      <w:r w:rsidR="003447A3" w:rsidRPr="00122BB4">
        <w:rPr>
          <w:rFonts w:ascii="HG丸ｺﾞｼｯｸM-PRO" w:eastAsia="HG丸ｺﾞｼｯｸM-PRO" w:hAnsi="HG丸ｺﾞｼｯｸM-PRO" w:hint="eastAsia"/>
        </w:rPr>
        <w:t>ベテラン技術者をマイスターとし</w:t>
      </w:r>
      <w:r w:rsidR="008C65E4" w:rsidRPr="00122BB4">
        <w:rPr>
          <w:rFonts w:ascii="HG丸ｺﾞｼｯｸM-PRO" w:eastAsia="HG丸ｺﾞｼｯｸM-PRO" w:hAnsi="HG丸ｺﾞｼｯｸM-PRO" w:hint="eastAsia"/>
        </w:rPr>
        <w:t>て</w:t>
      </w:r>
      <w:r w:rsidR="008B5F03" w:rsidRPr="00122BB4">
        <w:rPr>
          <w:rFonts w:ascii="HG丸ｺﾞｼｯｸM-PRO" w:eastAsia="HG丸ｺﾞｼｯｸM-PRO" w:hAnsi="HG丸ｺﾞｼｯｸM-PRO" w:hint="eastAsia"/>
        </w:rPr>
        <w:t>認定し</w:t>
      </w:r>
      <w:r w:rsidR="003447A3" w:rsidRPr="00122BB4">
        <w:rPr>
          <w:rFonts w:ascii="HG丸ｺﾞｼｯｸM-PRO" w:eastAsia="HG丸ｺﾞｼｯｸM-PRO" w:hAnsi="HG丸ｺﾞｼｯｸM-PRO" w:hint="eastAsia"/>
        </w:rPr>
        <w:t>、専門的な知識・</w:t>
      </w:r>
      <w:r w:rsidRPr="00122BB4">
        <w:rPr>
          <w:rFonts w:ascii="HG丸ｺﾞｼｯｸM-PRO" w:eastAsia="HG丸ｺﾞｼｯｸM-PRO" w:hAnsi="HG丸ｺﾞｼｯｸM-PRO" w:hint="eastAsia"/>
        </w:rPr>
        <w:t>経験</w:t>
      </w:r>
      <w:r w:rsidR="003447A3" w:rsidRPr="00122BB4">
        <w:rPr>
          <w:rFonts w:ascii="HG丸ｺﾞｼｯｸM-PRO" w:eastAsia="HG丸ｺﾞｼｯｸM-PRO" w:hAnsi="HG丸ｺﾞｼｯｸM-PRO" w:hint="eastAsia"/>
        </w:rPr>
        <w:t>を若手へ継承する</w:t>
      </w:r>
      <w:r w:rsidRPr="00122BB4">
        <w:rPr>
          <w:rFonts w:ascii="HG丸ｺﾞｼｯｸM-PRO" w:eastAsia="HG丸ｺﾞｼｯｸM-PRO" w:hAnsi="HG丸ｺﾞｼｯｸM-PRO" w:hint="eastAsia"/>
        </w:rPr>
        <w:t>役割を担わせる</w:t>
      </w:r>
      <w:r w:rsidR="003447A3" w:rsidRPr="00122BB4">
        <w:rPr>
          <w:rFonts w:ascii="HG丸ｺﾞｼｯｸM-PRO" w:eastAsia="HG丸ｺﾞｼｯｸM-PRO" w:hAnsi="HG丸ｺﾞｼｯｸM-PRO" w:hint="eastAsia"/>
        </w:rPr>
        <w:t>。</w:t>
      </w:r>
    </w:p>
    <w:p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技術者不足を補うため、スペシャリストを</w:t>
      </w:r>
      <w:r w:rsidR="00E67CD2" w:rsidRPr="00122BB4">
        <w:rPr>
          <w:rFonts w:ascii="HG丸ｺﾞｼｯｸM-PRO" w:eastAsia="HG丸ｺﾞｼｯｸM-PRO" w:hAnsi="HG丸ｺﾞｼｯｸM-PRO" w:hint="eastAsia"/>
        </w:rPr>
        <w:t>育成</w:t>
      </w:r>
      <w:r w:rsidRPr="00122BB4">
        <w:rPr>
          <w:rFonts w:ascii="HG丸ｺﾞｼｯｸM-PRO" w:eastAsia="HG丸ｺﾞｼｯｸM-PRO" w:hAnsi="HG丸ｺﾞｼｯｸM-PRO" w:hint="eastAsia"/>
        </w:rPr>
        <w:t>し、技術力を確保する。</w:t>
      </w:r>
    </w:p>
    <w:p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組織全体として、報われるキャリアパス制度</w:t>
      </w:r>
      <w:r w:rsidR="000B3D14" w:rsidRPr="00122BB4">
        <w:rPr>
          <w:rFonts w:ascii="HG丸ｺﾞｼｯｸM-PRO" w:eastAsia="HG丸ｺﾞｼｯｸM-PRO" w:hAnsi="HG丸ｺﾞｼｯｸM-PRO" w:hint="eastAsia"/>
        </w:rPr>
        <w:t>の</w:t>
      </w:r>
      <w:r w:rsidR="00E67CD2" w:rsidRPr="00122BB4">
        <w:rPr>
          <w:rFonts w:ascii="HG丸ｺﾞｼｯｸM-PRO" w:eastAsia="HG丸ｺﾞｼｯｸM-PRO" w:hAnsi="HG丸ｺﾞｼｯｸM-PRO" w:hint="eastAsia"/>
        </w:rPr>
        <w:t>構築</w:t>
      </w:r>
      <w:r w:rsidR="000B3D14" w:rsidRPr="00122BB4">
        <w:rPr>
          <w:rFonts w:ascii="HG丸ｺﾞｼｯｸM-PRO" w:eastAsia="HG丸ｺﾞｼｯｸM-PRO" w:hAnsi="HG丸ｺﾞｼｯｸM-PRO" w:hint="eastAsia"/>
        </w:rPr>
        <w:t>を検討する。</w:t>
      </w: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85696" behindDoc="0" locked="0" layoutInCell="1" allowOverlap="1" wp14:anchorId="537D49D9" wp14:editId="0886E9E5">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E76054" w:rsidRDefault="009F230A"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32" type="#_x0000_t202" style="position:absolute;left:0;text-align:left;margin-left:257.2pt;margin-top:15.95pt;width:52.65pt;height:26.95pt;z-index:25308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" filled="f" stroked="f" strokeweight=".5pt">
                <v:textbox>
                  <w:txbxContent>
                    <w:p w:rsidR="009F230A" w:rsidRPr="00E76054" w:rsidRDefault="009F230A"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Pr="00122BB4">
        <w:rPr>
          <w:rFonts w:ascii="HG丸ｺﾞｼｯｸM-PRO" w:eastAsia="HG丸ｺﾞｼｯｸM-PRO" w:hAnsi="HG丸ｺﾞｼｯｸM-PRO"/>
          <w:noProof/>
          <w:rPrChange w:id="2630"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084672" behindDoc="0" locked="0" layoutInCell="1" allowOverlap="1" wp14:anchorId="3AC7A46C" wp14:editId="17FB9FD9">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E76054" w:rsidRDefault="009F230A"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33" type="#_x0000_t202" style="position:absolute;left:0;text-align:left;margin-left:251.25pt;margin-top:19.9pt;width:63.15pt;height:17.45pt;z-index:25308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" fillcolor="#4f81bd [3204]" strokecolor="#1f497d [3215]" strokeweight=".5pt">
                <v:textbox>
                  <w:txbxContent>
                    <w:p w:rsidR="009F230A" w:rsidRPr="00E76054" w:rsidRDefault="009F230A" w:rsidP="00652221">
                      <w:pPr>
                        <w:rPr>
                          <w:rFonts w:ascii="HG丸ｺﾞｼｯｸM-PRO" w:eastAsia="HG丸ｺﾞｼｯｸM-PRO" w:hAnsi="HG丸ｺﾞｼｯｸM-PRO"/>
                          <w:sz w:val="24"/>
                        </w:rPr>
                      </w:pPr>
                    </w:p>
                  </w:txbxContent>
                </v:textbox>
              </v:shape>
            </w:pict>
          </mc:Fallback>
        </mc:AlternateContent>
      </w:r>
      <w:r w:rsidRPr="00122BB4">
        <w:rPr>
          <w:rFonts w:ascii="HG丸ｺﾞｼｯｸM-PRO" w:eastAsia="HG丸ｺﾞｼｯｸM-PRO" w:hAnsi="HG丸ｺﾞｼｯｸM-PRO"/>
          <w:noProof/>
          <w:rPrChange w:id="2631"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080576" behindDoc="0" locked="0" layoutInCell="1" allowOverlap="1" wp14:anchorId="2B300ECA" wp14:editId="6DB435BE">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0126BC" w:rsidRDefault="009F230A"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34" type="#_x0000_t202" style="position:absolute;left:0;text-align:left;margin-left:308.2pt;margin-top:17.7pt;width:79.15pt;height:20.05pt;z-index:25308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" filled="f" stroked="f" strokeweight=".5pt">
                <v:textbox>
                  <w:txbxContent>
                    <w:p w:rsidR="009F230A" w:rsidRPr="000126BC" w:rsidRDefault="009F230A"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Pr="00122BB4">
        <w:rPr>
          <w:rFonts w:ascii="HG丸ｺﾞｼｯｸM-PRO" w:eastAsia="HG丸ｺﾞｼｯｸM-PRO" w:hAnsi="HG丸ｺﾞｼｯｸM-PRO"/>
          <w:noProof/>
          <w:rPrChange w:id="2632"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088768" behindDoc="0" locked="0" layoutInCell="1" allowOverlap="1" wp14:anchorId="357EBC79" wp14:editId="5A1150F0">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E76054" w:rsidRDefault="009F230A"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35" type="#_x0000_t202" style="position:absolute;left:0;text-align:left;margin-left:-.2pt;margin-top:16.25pt;width:52.65pt;height:26.95pt;z-index:25308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" filled="f" stroked="f" strokeweight=".5pt">
                <v:textbox>
                  <w:txbxContent>
                    <w:p w:rsidR="009F230A" w:rsidRPr="00E76054" w:rsidRDefault="009F230A"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3066240" behindDoc="0" locked="0" layoutInCell="1" allowOverlap="1" wp14:anchorId="655ADF00" wp14:editId="6A29FEB4">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9F230A" w:rsidRPr="00426A16" w:rsidRDefault="009F230A"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9F230A" w:rsidRPr="002C6F96" w:rsidRDefault="009F230A"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36" style="position:absolute;left:0;text-align:left;margin-left:235.5pt;margin-top:9.85pt;width:257.85pt;height:133.1pt;z-index:253066240;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HhmBA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">
                <v:roundrect id="_x0000_s1337"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208" o:title="" color2="white [3212]" type="pattern"/>
                  <v:stroke dashstyle="3 1"/>
                </v:roundrect>
                <v:shape id="Picture 3" o:spid="_x0000_s1338"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209" o:title=""/>
                  <v:shadow color="#eeece1 [3214]"/>
                  <v:path arrowok="t"/>
                </v:shape>
                <v:shape id="_x0000_s1339"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9F230A" w:rsidRDefault="009F230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9F230A" w:rsidRPr="00426A16" w:rsidRDefault="009F230A"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40"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41"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9F230A" w:rsidRPr="002C6F96" w:rsidRDefault="009F230A"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122BB4">
        <w:rPr>
          <w:rFonts w:ascii="HG丸ｺﾞｼｯｸM-PRO" w:eastAsia="HG丸ｺﾞｼｯｸM-PRO" w:hAnsi="HG丸ｺﾞｼｯｸM-PRO"/>
          <w:noProof/>
          <w:rPrChange w:id="2633"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087744" behindDoc="0" locked="0" layoutInCell="1" allowOverlap="1" wp14:anchorId="681D3B52" wp14:editId="4479A343">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E76054" w:rsidRDefault="009F230A"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42" type="#_x0000_t202" style="position:absolute;left:0;text-align:left;margin-left:-6.15pt;margin-top:2.2pt;width:63.15pt;height:17.45pt;z-index:25308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" fillcolor="#4f81bd [3204]" strokecolor="#1f497d [3215]" strokeweight=".5pt">
                <v:textbox>
                  <w:txbxContent>
                    <w:p w:rsidR="009F230A" w:rsidRPr="00E76054" w:rsidRDefault="009F230A" w:rsidP="002C6F96">
                      <w:pPr>
                        <w:rPr>
                          <w:rFonts w:ascii="HG丸ｺﾞｼｯｸM-PRO" w:eastAsia="HG丸ｺﾞｼｯｸM-PRO" w:hAnsi="HG丸ｺﾞｼｯｸM-PRO"/>
                          <w:sz w:val="24"/>
                        </w:rPr>
                      </w:pPr>
                    </w:p>
                  </w:txbxContent>
                </v:textbox>
              </v:shape>
            </w:pict>
          </mc:Fallback>
        </mc:AlternateContent>
      </w:r>
      <w:r w:rsidR="00426A16" w:rsidRPr="00122BB4">
        <w:rPr>
          <w:rFonts w:ascii="HG丸ｺﾞｼｯｸM-PRO" w:eastAsia="HG丸ｺﾞｼｯｸM-PRO" w:hAnsi="HG丸ｺﾞｼｯｸM-PRO"/>
          <w:noProof/>
          <w:rPrChange w:id="2634" w:author="大阪府庁" w:date="2014-08-07T19:13:00Z">
            <w:rPr>
              <w:rFonts w:ascii="HG丸ｺﾞｼｯｸM-PRO" w:eastAsia="HG丸ｺﾞｼｯｸM-PRO" w:hAnsi="HG丸ｺﾞｼｯｸM-PRO"/>
              <w:noProof/>
            </w:rPr>
          </w:rPrChange>
        </w:rPr>
        <w:drawing>
          <wp:anchor distT="0" distB="0" distL="114300" distR="114300" simplePos="0" relativeHeight="253068288" behindDoc="0" locked="0" layoutInCell="1" allowOverlap="1" wp14:anchorId="09791F74" wp14:editId="06B85E04">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69312" behindDoc="0" locked="0" layoutInCell="1" allowOverlap="1" wp14:anchorId="69FB6DC2" wp14:editId="6DAE8F0E">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069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122BB4">
        <w:rPr>
          <w:rFonts w:ascii="HG丸ｺﾞｼｯｸM-PRO" w:eastAsia="HG丸ｺﾞｼｯｸM-PRO" w:hAnsi="HG丸ｺﾞｼｯｸM-PRO"/>
          <w:noProof/>
          <w:rPrChange w:id="2635"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070336" behindDoc="0" locked="0" layoutInCell="1" allowOverlap="1" wp14:anchorId="5CB2F549" wp14:editId="5878CC42">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07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122BB4" w:rsidRDefault="00ED0650" w:rsidP="00652221">
      <w:pPr>
        <w:rPr>
          <w:rFonts w:ascii="HG丸ｺﾞｼｯｸM-PRO" w:eastAsia="HG丸ｺﾞｼｯｸM-PRO" w:hAnsi="HG丸ｺﾞｼｯｸM-PRO"/>
        </w:rPr>
      </w:pP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76480" behindDoc="0" locked="0" layoutInCell="1" allowOverlap="1" wp14:anchorId="2D40D88B" wp14:editId="2BC01ACC">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71360" behindDoc="0" locked="0" layoutInCell="1" allowOverlap="1" wp14:anchorId="03D0D6D6" wp14:editId="7DCE713B">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9F230A" w:rsidRPr="00426A16" w:rsidRDefault="009F230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43" type="#_x0000_t62" style="position:absolute;left:0;text-align:left;margin-left:91.5pt;margin-top:11.1pt;width:79.5pt;height:36pt;z-index:25307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" adj="9836,-4631" fillcolor="#17365d [2415]" stroked="f" strokeweight="2pt">
                <v:fill color2="#95b3d7 [1940]" colors="0 #17375e;.5 #376092;1 #95b3d7" focus="100%" type="gradient">
                  <o:fill v:ext="view" type="gradientUnscaled"/>
                </v:fill>
                <v:textbox>
                  <w:txbxContent>
                    <w:p w:rsidR="009F230A" w:rsidRDefault="009F230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9F230A" w:rsidRPr="00426A16" w:rsidRDefault="009F230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122BB4" w:rsidRDefault="00426A16" w:rsidP="00652221">
      <w:pPr>
        <w:rPr>
          <w:rFonts w:ascii="HG丸ｺﾞｼｯｸM-PRO" w:eastAsia="HG丸ｺﾞｼｯｸM-PRO" w:hAnsi="HG丸ｺﾞｼｯｸM-PRO"/>
        </w:rPr>
      </w:pPr>
    </w:p>
    <w:p w:rsidR="00426A16" w:rsidRPr="00122BB4" w:rsidRDefault="00426A16" w:rsidP="00652221">
      <w:pPr>
        <w:rPr>
          <w:rFonts w:ascii="HG丸ｺﾞｼｯｸM-PRO" w:eastAsia="HG丸ｺﾞｼｯｸM-PRO" w:hAnsi="HG丸ｺﾞｼｯｸM-PRO"/>
        </w:rPr>
      </w:pPr>
    </w:p>
    <w:p w:rsidR="00426A16" w:rsidRPr="00122BB4" w:rsidRDefault="00652221"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78528" behindDoc="0" locked="0" layoutInCell="1" allowOverlap="1" wp14:anchorId="73DAEC0D" wp14:editId="309EA616">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9F230A" w:rsidRPr="00426A16" w:rsidRDefault="009F230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44" type="#_x0000_t62" style="position:absolute;left:0;text-align:left;margin-left:-1.85pt;margin-top:8.35pt;width:110.5pt;height:36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95zQ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" adj="9509,-15180" fillcolor="#17365d [2415]" stroked="f" strokeweight="2pt">
                <v:fill color2="#95b3d7 [1940]" colors="0 #17375e;.5 #376092;1 #95b3d7" focus="100%" type="gradient">
                  <o:fill v:ext="view" type="gradientUnscaled"/>
                </v:fill>
                <v:textbox>
                  <w:txbxContent>
                    <w:p w:rsidR="009F230A" w:rsidRDefault="009F230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9F230A" w:rsidRPr="00426A16" w:rsidRDefault="009F230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122BB4" w:rsidRDefault="00ED0650" w:rsidP="00652221">
      <w:pPr>
        <w:rPr>
          <w:rFonts w:ascii="HG丸ｺﾞｼｯｸM-PRO" w:eastAsia="HG丸ｺﾞｼｯｸM-PRO" w:hAnsi="HG丸ｺﾞｼｯｸM-PRO"/>
        </w:rPr>
      </w:pPr>
    </w:p>
    <w:p w:rsidR="007917B0" w:rsidRPr="00122BB4" w:rsidRDefault="007917B0" w:rsidP="002C6F96">
      <w:pPr>
        <w:pStyle w:val="a9"/>
      </w:pPr>
      <w:bookmarkStart w:id="2636" w:name="_Ref388276156"/>
      <w:r w:rsidRPr="00122BB4">
        <w:rPr>
          <w:rFonts w:hint="eastAsia"/>
        </w:rPr>
        <w:t>図</w:t>
      </w:r>
      <w:r w:rsidRPr="00122BB4">
        <w:t xml:space="preserve"> </w:t>
      </w:r>
      <w:r w:rsidR="00E123EF" w:rsidRPr="00122BB4">
        <w:rPr>
          <w:rPrChange w:id="2637" w:author="大阪府庁" w:date="2014-08-07T19:13:00Z">
            <w:rPr>
              <w:noProof/>
            </w:rPr>
          </w:rPrChange>
        </w:rPr>
        <w:fldChar w:fldCharType="begin"/>
      </w:r>
      <w:r w:rsidR="00E123EF" w:rsidRPr="00122BB4">
        <w:instrText xml:space="preserve"> STYLEREF 1 \s </w:instrText>
      </w:r>
      <w:r w:rsidR="00E123EF" w:rsidRPr="00122BB4">
        <w:rPr>
          <w:rPrChange w:id="2638" w:author="大阪府庁" w:date="2014-08-07T19:13:00Z">
            <w:rPr>
              <w:noProof/>
            </w:rPr>
          </w:rPrChange>
        </w:rPr>
        <w:fldChar w:fldCharType="separate"/>
      </w:r>
      <w:r w:rsidR="00A32A6A">
        <w:rPr>
          <w:noProof/>
        </w:rPr>
        <w:t>6</w:t>
      </w:r>
      <w:r w:rsidR="00E123EF" w:rsidRPr="00122BB4">
        <w:rPr>
          <w:noProof/>
          <w:rPrChange w:id="2639" w:author="大阪府庁" w:date="2014-08-07T19:13:00Z">
            <w:rPr>
              <w:noProof/>
            </w:rPr>
          </w:rPrChange>
        </w:rPr>
        <w:fldChar w:fldCharType="end"/>
      </w:r>
      <w:r w:rsidRPr="00122BB4">
        <w:t>.</w:t>
      </w:r>
      <w:r w:rsidR="00E123EF" w:rsidRPr="00122BB4">
        <w:rPr>
          <w:rPrChange w:id="2640" w:author="大阪府庁" w:date="2014-08-07T19:13:00Z">
            <w:rPr>
              <w:noProof/>
            </w:rPr>
          </w:rPrChange>
        </w:rPr>
        <w:fldChar w:fldCharType="begin"/>
      </w:r>
      <w:r w:rsidR="00E123EF" w:rsidRPr="00122BB4">
        <w:instrText xml:space="preserve"> SEQ 図 \* ARABIC \s 1 </w:instrText>
      </w:r>
      <w:r w:rsidR="00E123EF" w:rsidRPr="00122BB4">
        <w:rPr>
          <w:rPrChange w:id="2641" w:author="大阪府庁" w:date="2014-08-07T19:13:00Z">
            <w:rPr>
              <w:noProof/>
            </w:rPr>
          </w:rPrChange>
        </w:rPr>
        <w:fldChar w:fldCharType="separate"/>
      </w:r>
      <w:ins w:id="2642" w:author="大井祥之" w:date="2014-08-08T19:40:00Z">
        <w:r w:rsidR="00A32A6A">
          <w:rPr>
            <w:noProof/>
          </w:rPr>
          <w:t>3</w:t>
        </w:r>
      </w:ins>
      <w:ins w:id="2643" w:author="大阪府庁" w:date="2014-08-07T19:17:00Z">
        <w:del w:id="2644" w:author="大井祥之" w:date="2014-08-08T18:08:00Z">
          <w:r w:rsidR="002A3066" w:rsidDel="004460FE">
            <w:rPr>
              <w:noProof/>
            </w:rPr>
            <w:delText>3</w:delText>
          </w:r>
        </w:del>
      </w:ins>
      <w:del w:id="2645" w:author="大井祥之" w:date="2014-08-08T18:08:00Z">
        <w:r w:rsidR="0050007B" w:rsidRPr="00122BB4" w:rsidDel="004460FE">
          <w:rPr>
            <w:noProof/>
          </w:rPr>
          <w:delText>3</w:delText>
        </w:r>
      </w:del>
      <w:r w:rsidR="00E123EF" w:rsidRPr="00122BB4">
        <w:rPr>
          <w:noProof/>
          <w:rPrChange w:id="2646" w:author="大阪府庁" w:date="2014-08-07T19:13:00Z">
            <w:rPr>
              <w:noProof/>
            </w:rPr>
          </w:rPrChange>
        </w:rPr>
        <w:fldChar w:fldCharType="end"/>
      </w:r>
      <w:bookmarkEnd w:id="2636"/>
      <w:r w:rsidRPr="00122BB4">
        <w:rPr>
          <w:rFonts w:hint="eastAsia"/>
        </w:rPr>
        <w:t xml:space="preserve">　年齢構成の推移と今後の見通し</w:t>
      </w:r>
      <w:r w:rsidR="00EF4274" w:rsidRPr="00122BB4">
        <w:rPr>
          <w:rFonts w:hint="eastAsia"/>
        </w:rPr>
        <w:t>イメージ</w:t>
      </w:r>
    </w:p>
    <w:p w:rsidR="003447A3" w:rsidRPr="00122BB4" w:rsidRDefault="003447A3" w:rsidP="003447A3">
      <w:pPr>
        <w:pStyle w:val="40"/>
        <w:ind w:left="420" w:firstLine="210"/>
        <w:rPr>
          <w:rFonts w:ascii="HG丸ｺﾞｼｯｸM-PRO" w:eastAsia="HG丸ｺﾞｼｯｸM-PRO" w:hAnsi="HG丸ｺﾞｼｯｸM-PRO"/>
        </w:rPr>
      </w:pPr>
    </w:p>
    <w:p w:rsidR="003447A3" w:rsidRPr="00122BB4" w:rsidRDefault="003447A3" w:rsidP="00632847">
      <w:pPr>
        <w:pStyle w:val="6"/>
      </w:pPr>
      <w:r w:rsidRPr="00122BB4">
        <w:rPr>
          <w:rFonts w:hint="eastAsia"/>
        </w:rPr>
        <w:t>スペシャリストの業務</w:t>
      </w:r>
    </w:p>
    <w:p w:rsidR="003447A3" w:rsidRPr="00122BB4" w:rsidRDefault="008437CD"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スペシャリストは、分野における計画、</w:t>
      </w:r>
      <w:r w:rsidR="003447A3" w:rsidRPr="00122BB4">
        <w:rPr>
          <w:rFonts w:ascii="HG丸ｺﾞｼｯｸM-PRO" w:eastAsia="HG丸ｺﾞｼｯｸM-PRO" w:hAnsi="HG丸ｺﾞｼｯｸM-PRO" w:hint="eastAsia"/>
        </w:rPr>
        <w:t>設計、施工管理に至るまで、幅広</w:t>
      </w:r>
      <w:r w:rsidRPr="00122BB4">
        <w:rPr>
          <w:rFonts w:ascii="HG丸ｺﾞｼｯｸM-PRO" w:eastAsia="HG丸ｺﾞｼｯｸM-PRO" w:hAnsi="HG丸ｺﾞｼｯｸM-PRO" w:hint="eastAsia"/>
        </w:rPr>
        <w:t>く高度な</w:t>
      </w:r>
      <w:r w:rsidR="003447A3" w:rsidRPr="00122BB4">
        <w:rPr>
          <w:rFonts w:ascii="HG丸ｺﾞｼｯｸM-PRO" w:eastAsia="HG丸ｺﾞｼｯｸM-PRO" w:hAnsi="HG丸ｺﾞｼｯｸM-PRO" w:hint="eastAsia"/>
        </w:rPr>
        <w:t>専門知識を持つ分野技術の核となる職員とし、一般技術職員よりも技術に関する業務</w:t>
      </w:r>
      <w:r w:rsidR="000B3D14" w:rsidRPr="00122BB4">
        <w:rPr>
          <w:rFonts w:ascii="HG丸ｺﾞｼｯｸM-PRO" w:eastAsia="HG丸ｺﾞｼｯｸM-PRO" w:hAnsi="HG丸ｺﾞｼｯｸM-PRO" w:hint="eastAsia"/>
        </w:rPr>
        <w:t>に携わる</w:t>
      </w:r>
      <w:r w:rsidR="003447A3" w:rsidRPr="00122BB4">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p>
    <w:p w:rsidR="003447A3" w:rsidRPr="00122BB4" w:rsidRDefault="003447A3" w:rsidP="003447A3">
      <w:pPr>
        <w:pStyle w:val="40"/>
        <w:ind w:left="420" w:firstLine="210"/>
        <w:rPr>
          <w:rFonts w:ascii="HG丸ｺﾞｼｯｸM-PRO" w:eastAsia="HG丸ｺﾞｼｯｸM-PRO" w:hAnsi="HG丸ｺﾞｼｯｸM-PRO"/>
        </w:rPr>
      </w:pPr>
    </w:p>
    <w:p w:rsidR="003447A3" w:rsidRPr="00122BB4" w:rsidRDefault="003447A3" w:rsidP="00632847">
      <w:pPr>
        <w:pStyle w:val="6"/>
      </w:pPr>
      <w:r w:rsidRPr="00122BB4">
        <w:rPr>
          <w:rFonts w:hint="eastAsia"/>
        </w:rPr>
        <w:t>スペシャリストの人事制度</w:t>
      </w:r>
      <w:r w:rsidR="00115330" w:rsidRPr="00122BB4">
        <w:rPr>
          <w:rFonts w:hint="eastAsia"/>
        </w:rPr>
        <w:t>のあり方</w:t>
      </w:r>
    </w:p>
    <w:p w:rsidR="003B5D46" w:rsidRPr="00122BB4" w:rsidRDefault="00115330"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技術的な情報や経験が集中する組織</w:t>
      </w:r>
      <w:r w:rsidR="00632847" w:rsidRPr="00122BB4">
        <w:rPr>
          <w:rFonts w:ascii="HG丸ｺﾞｼｯｸM-PRO" w:eastAsia="HG丸ｺﾞｼｯｸM-PRO" w:hAnsi="HG丸ｺﾞｼｯｸM-PRO" w:hint="eastAsia"/>
        </w:rPr>
        <w:t>や、スペシャリスト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w:t>
      </w:r>
      <w:r w:rsidR="00632847" w:rsidRPr="00122BB4">
        <w:rPr>
          <w:rFonts w:ascii="HG丸ｺﾞｼｯｸM-PRO" w:eastAsia="HG丸ｺﾞｼｯｸM-PRO" w:hAnsi="HG丸ｺﾞｼｯｸM-PRO" w:hint="eastAsia"/>
        </w:rPr>
        <w:t>の構築も</w:t>
      </w:r>
      <w:r w:rsidRPr="00122BB4">
        <w:rPr>
          <w:rFonts w:ascii="HG丸ｺﾞｼｯｸM-PRO" w:eastAsia="HG丸ｺﾞｼｯｸM-PRO" w:hAnsi="HG丸ｺﾞｼｯｸM-PRO" w:hint="eastAsia"/>
        </w:rPr>
        <w:t>必要</w:t>
      </w:r>
      <w:r w:rsidR="00632847" w:rsidRPr="00122BB4">
        <w:rPr>
          <w:rFonts w:ascii="HG丸ｺﾞｼｯｸM-PRO" w:eastAsia="HG丸ｺﾞｼｯｸM-PRO" w:hAnsi="HG丸ｺﾞｼｯｸM-PRO" w:hint="eastAsia"/>
        </w:rPr>
        <w:t>で</w:t>
      </w:r>
      <w:r w:rsidRPr="00122BB4">
        <w:rPr>
          <w:rFonts w:ascii="HG丸ｺﾞｼｯｸM-PRO" w:eastAsia="HG丸ｺﾞｼｯｸM-PRO" w:hAnsi="HG丸ｺﾞｼｯｸM-PRO" w:hint="eastAsia"/>
        </w:rPr>
        <w:t>ある。</w:t>
      </w:r>
      <w:r w:rsidR="003447A3" w:rsidRPr="00122BB4">
        <w:rPr>
          <w:rFonts w:ascii="HG丸ｺﾞｼｯｸM-PRO" w:eastAsia="HG丸ｺﾞｼｯｸM-PRO" w:hAnsi="HG丸ｺﾞｼｯｸM-PRO" w:hint="eastAsia"/>
        </w:rPr>
        <w:t>加えて、スキルスタンダード（技術者の標準的な水準）を設定し、スペシャリス</w:t>
      </w:r>
      <w:r w:rsidRPr="00122BB4">
        <w:rPr>
          <w:rFonts w:ascii="HG丸ｺﾞｼｯｸM-PRO" w:eastAsia="HG丸ｺﾞｼｯｸM-PRO" w:hAnsi="HG丸ｺﾞｼｯｸM-PRO" w:hint="eastAsia"/>
        </w:rPr>
        <w:t>トや他の</w:t>
      </w:r>
      <w:r w:rsidR="00AC1CC7" w:rsidRPr="00122BB4">
        <w:rPr>
          <w:rFonts w:ascii="HG丸ｺﾞｼｯｸM-PRO" w:eastAsia="HG丸ｺﾞｼｯｸM-PRO" w:hAnsi="HG丸ｺﾞｼｯｸM-PRO" w:hint="eastAsia"/>
        </w:rPr>
        <w:t>技術</w:t>
      </w:r>
      <w:r w:rsidR="003447A3" w:rsidRPr="00122BB4">
        <w:rPr>
          <w:rFonts w:ascii="HG丸ｺﾞｼｯｸM-PRO" w:eastAsia="HG丸ｺﾞｼｯｸM-PRO" w:hAnsi="HG丸ｺﾞｼｯｸM-PRO" w:hint="eastAsia"/>
        </w:rPr>
        <w:t>者との役割分担を明確にする。</w:t>
      </w:r>
    </w:p>
    <w:p w:rsidR="003B5D46" w:rsidRPr="00122BB4" w:rsidRDefault="003B5D46" w:rsidP="00730549">
      <w:pPr>
        <w:pStyle w:val="50"/>
        <w:ind w:left="735" w:firstLine="210"/>
        <w:rPr>
          <w:rFonts w:ascii="HG丸ｺﾞｼｯｸM-PRO" w:eastAsia="HG丸ｺﾞｼｯｸM-PRO" w:hAnsi="HG丸ｺﾞｼｯｸM-PRO"/>
        </w:rPr>
      </w:pPr>
    </w:p>
    <w:p w:rsidR="003B5D46" w:rsidRPr="00122BB4" w:rsidRDefault="00632847" w:rsidP="00632847">
      <w:pPr>
        <w:pStyle w:val="6"/>
      </w:pPr>
      <w:r w:rsidRPr="00122BB4">
        <w:rPr>
          <w:rFonts w:hint="eastAsia"/>
        </w:rPr>
        <w:t>マイスターについて</w:t>
      </w:r>
    </w:p>
    <w:p w:rsidR="00761993" w:rsidRPr="00122BB4" w:rsidRDefault="0076199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将来のスペシャリストを育成するには、時間を要することから、当面は、</w:t>
      </w:r>
      <w:r w:rsidR="00632847" w:rsidRPr="00122BB4">
        <w:rPr>
          <w:rFonts w:ascii="HG丸ｺﾞｼｯｸM-PRO" w:eastAsia="HG丸ｺﾞｼｯｸM-PRO" w:hAnsi="HG丸ｺﾞｼｯｸM-PRO" w:hint="eastAsia"/>
        </w:rPr>
        <w:t>専門性の高い技術者を、マイスターとして認定する。マイスターは、若手職員等からの技術相談や研修講師等を担うものとするが、業務調整などにより負担増とならないよう配慮する。</w:t>
      </w:r>
    </w:p>
    <w:p w:rsidR="00761993" w:rsidRPr="00122BB4" w:rsidRDefault="00761993" w:rsidP="00730549">
      <w:pPr>
        <w:pStyle w:val="50"/>
        <w:ind w:left="735" w:firstLine="210"/>
        <w:rPr>
          <w:rFonts w:ascii="HG丸ｺﾞｼｯｸM-PRO" w:eastAsia="HG丸ｺﾞｼｯｸM-PRO" w:hAnsi="HG丸ｺﾞｼｯｸM-PRO"/>
        </w:rPr>
      </w:pPr>
    </w:p>
    <w:p w:rsidR="003447A3" w:rsidRPr="00122BB4" w:rsidRDefault="003447A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EA1F04" w:rsidRPr="00122BB4" w:rsidRDefault="00EA1F04" w:rsidP="00457356">
      <w:pPr>
        <w:pStyle w:val="2"/>
      </w:pPr>
      <w:bookmarkStart w:id="2647" w:name="_Ref388951790"/>
      <w:bookmarkStart w:id="2648" w:name="_Ref388951794"/>
      <w:bookmarkStart w:id="2649" w:name="_Ref388951902"/>
      <w:bookmarkStart w:id="2650" w:name="_Ref388951905"/>
      <w:bookmarkStart w:id="2651" w:name="_Toc394566880"/>
      <w:r w:rsidRPr="00122BB4">
        <w:rPr>
          <w:rFonts w:hint="eastAsia"/>
        </w:rPr>
        <w:t>現場や地域を重視した維持管理の実践</w:t>
      </w:r>
      <w:bookmarkEnd w:id="2647"/>
      <w:bookmarkEnd w:id="2648"/>
      <w:bookmarkEnd w:id="2649"/>
      <w:bookmarkEnd w:id="2650"/>
      <w:bookmarkEnd w:id="2651"/>
    </w:p>
    <w:p w:rsidR="00EA1F04" w:rsidRPr="00122BB4" w:rsidRDefault="005B0C62" w:rsidP="00457356">
      <w:pPr>
        <w:pStyle w:val="3"/>
        <w:rPr>
          <w:rPrChange w:id="2652" w:author="大阪府庁" w:date="2014-08-07T19:13:00Z">
            <w:rPr>
              <w:highlight w:val="yellow"/>
            </w:rPr>
          </w:rPrChange>
        </w:rPr>
      </w:pPr>
      <w:bookmarkStart w:id="2653" w:name="_Toc394566881"/>
      <w:r w:rsidRPr="00122BB4">
        <w:rPr>
          <w:rFonts w:hint="eastAsia"/>
          <w:rPrChange w:id="2654" w:author="大阪府庁" w:date="2014-08-07T19:13:00Z">
            <w:rPr>
              <w:rFonts w:hint="eastAsia"/>
              <w:highlight w:val="yellow"/>
            </w:rPr>
          </w:rPrChange>
        </w:rPr>
        <w:t>基本的な考え方</w:t>
      </w:r>
      <w:bookmarkEnd w:id="2653"/>
    </w:p>
    <w:p w:rsidR="003678B1" w:rsidRPr="00122BB4" w:rsidRDefault="003678B1" w:rsidP="003678B1">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rsidR="003678B1" w:rsidRPr="00122BB4" w:rsidRDefault="007A4234" w:rsidP="007A4234">
      <w:pPr>
        <w:widowControl/>
        <w:ind w:left="630"/>
        <w:rPr>
          <w:rFonts w:ascii="HG丸ｺﾞｼｯｸM-PRO" w:eastAsia="HG丸ｺﾞｼｯｸM-PRO" w:hAnsi="HG丸ｺﾞｼｯｸM-PRO"/>
          <w:b/>
        </w:rPr>
      </w:pPr>
      <w:r w:rsidRPr="00122BB4">
        <w:rPr>
          <w:rFonts w:ascii="HG丸ｺﾞｼｯｸM-PRO" w:eastAsia="HG丸ｺﾞｼｯｸM-PRO" w:hAnsi="HG丸ｺﾞｼｯｸM-PRO" w:hint="eastAsia"/>
          <w:b/>
        </w:rPr>
        <w:t>＜</w:t>
      </w:r>
      <w:r w:rsidR="003678B1" w:rsidRPr="00122BB4">
        <w:rPr>
          <w:rFonts w:ascii="HG丸ｺﾞｼｯｸM-PRO" w:eastAsia="HG丸ｺﾞｼｯｸM-PRO" w:hAnsi="HG丸ｺﾞｼｯｸM-PRO" w:hint="eastAsia"/>
          <w:b/>
        </w:rPr>
        <w:t>基本認識</w:t>
      </w:r>
      <w:r w:rsidRPr="00122BB4">
        <w:rPr>
          <w:rFonts w:ascii="HG丸ｺﾞｼｯｸM-PRO" w:eastAsia="HG丸ｺﾞｼｯｸM-PRO" w:hAnsi="HG丸ｺﾞｼｯｸM-PRO" w:hint="eastAsia"/>
          <w:b/>
        </w:rPr>
        <w:t>＞</w:t>
      </w:r>
    </w:p>
    <w:p w:rsidR="003678B1" w:rsidRPr="00122BB4" w:rsidRDefault="003678B1" w:rsidP="003678B1">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rsidR="003678B1" w:rsidRPr="00122BB4" w:rsidRDefault="003678B1" w:rsidP="003678B1">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w:t>
      </w:r>
      <w:r w:rsidR="00EF4274" w:rsidRPr="00122BB4">
        <w:rPr>
          <w:rFonts w:ascii="HG丸ｺﾞｼｯｸM-PRO" w:eastAsia="HG丸ｺﾞｼｯｸM-PRO" w:hAnsi="HG丸ｺﾞｼｯｸM-PRO" w:hint="eastAsia"/>
        </w:rPr>
        <w:t>（プラット</w:t>
      </w:r>
      <w:r w:rsidR="00DC2BDC" w:rsidRPr="00122BB4">
        <w:rPr>
          <w:rFonts w:ascii="HG丸ｺﾞｼｯｸM-PRO" w:eastAsia="HG丸ｺﾞｼｯｸM-PRO" w:hAnsi="HG丸ｺﾞｼｯｸM-PRO" w:hint="eastAsia"/>
          <w:rPrChange w:id="2655" w:author="大阪府庁" w:date="2014-08-07T19:13:00Z">
            <w:rPr>
              <w:rFonts w:ascii="HG丸ｺﾞｼｯｸM-PRO" w:eastAsia="HG丸ｺﾞｼｯｸM-PRO" w:hAnsi="HG丸ｺﾞｼｯｸM-PRO" w:hint="eastAsia"/>
              <w:highlight w:val="cyan"/>
            </w:rPr>
          </w:rPrChange>
        </w:rPr>
        <w:t>フォーム</w:t>
      </w:r>
      <w:r w:rsidR="00EF4274"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が必要である。</w:t>
      </w:r>
    </w:p>
    <w:p w:rsidR="003678B1" w:rsidRPr="00122BB4" w:rsidRDefault="003678B1" w:rsidP="003678B1">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rPr>
        <w:t>また、公務員技術者に完結せず、業務委託先企業や災害時に対応できる地元企業の育成なども含めた人材育成も視野に入れる必要がある。</w:t>
      </w:r>
    </w:p>
    <w:p w:rsidR="003678B1" w:rsidRPr="00122BB4" w:rsidRDefault="003678B1" w:rsidP="003678B1">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rPr>
        <w:t>大学・民間企業（地元企業など）の連携強化により、産官学民の交流による人材の養成と地域に密着した維持管理の実施と技術の蓄積が必要である。</w:t>
      </w:r>
    </w:p>
    <w:p w:rsidR="00EA1F04" w:rsidRPr="00122BB4" w:rsidRDefault="00EA1F04" w:rsidP="00EA1F04">
      <w:pPr>
        <w:widowControl/>
        <w:ind w:left="990"/>
        <w:rPr>
          <w:rFonts w:ascii="HG丸ｺﾞｼｯｸM-PRO" w:eastAsia="HG丸ｺﾞｼｯｸM-PRO" w:hAnsi="HG丸ｺﾞｼｯｸM-PRO"/>
        </w:rPr>
      </w:pPr>
    </w:p>
    <w:p w:rsidR="00EA1F04" w:rsidRPr="00122BB4" w:rsidRDefault="00EA1F04" w:rsidP="00457356">
      <w:pPr>
        <w:pStyle w:val="3"/>
      </w:pPr>
      <w:bookmarkStart w:id="2656" w:name="_Toc394566882"/>
      <w:r w:rsidRPr="00122BB4">
        <w:rPr>
          <w:rFonts w:hint="eastAsia"/>
        </w:rPr>
        <w:t>具体的な</w:t>
      </w:r>
      <w:r w:rsidR="0010241D" w:rsidRPr="00122BB4">
        <w:rPr>
          <w:rFonts w:hint="eastAsia"/>
        </w:rPr>
        <w:t>取組</w:t>
      </w:r>
      <w:r w:rsidRPr="00122BB4">
        <w:rPr>
          <w:rFonts w:hint="eastAsia"/>
        </w:rPr>
        <w:t>内容</w:t>
      </w:r>
      <w:bookmarkEnd w:id="2656"/>
    </w:p>
    <w:p w:rsidR="00EA1F04" w:rsidRPr="00122BB4" w:rsidRDefault="00EA1F04" w:rsidP="00457356">
      <w:pPr>
        <w:pStyle w:val="4"/>
      </w:pPr>
      <w:r w:rsidRPr="00122BB4">
        <w:rPr>
          <w:rFonts w:hint="eastAsia"/>
        </w:rPr>
        <w:t>土木事務所を中心とした地域全体の技術力向上</w:t>
      </w:r>
    </w:p>
    <w:p w:rsidR="00EA1F04" w:rsidRPr="00122BB4" w:rsidRDefault="00AC6B38" w:rsidP="00F678A5">
      <w:pPr>
        <w:pStyle w:val="6"/>
        <w:ind w:left="1680"/>
      </w:pPr>
      <w:r w:rsidRPr="00122BB4">
        <w:rPr>
          <w:rFonts w:hint="eastAsia"/>
          <w:rPrChange w:id="2657" w:author="大阪府庁" w:date="2014-08-07T19:13:00Z">
            <w:rPr>
              <w:rFonts w:hint="eastAsia"/>
              <w:highlight w:val="yellow"/>
            </w:rPr>
          </w:rPrChange>
        </w:rPr>
        <w:t>地域全体の安全性の向上を図るため、土木事務所が中心となり、地域特性を踏まえ、地域単位で市町村、大学等とも連携し、維持管理におけるﾉｳﾊｳを共有し、人材育成、技術連携を図る「維持管理地域連携ﾌﾟﾗｯﾄﾌｫｰﾑ」を構築</w:t>
      </w:r>
      <w:r w:rsidR="00EA1F04" w:rsidRPr="00122BB4">
        <w:rPr>
          <w:rFonts w:hint="eastAsia"/>
        </w:rPr>
        <w:t>（</w:t>
      </w:r>
      <w:r w:rsidR="00E123EF" w:rsidRPr="00122BB4">
        <w:rPr>
          <w:rPrChange w:id="2658" w:author="大阪府庁" w:date="2014-08-07T19:13:00Z">
            <w:rPr>
              <w:noProof/>
            </w:rPr>
          </w:rPrChange>
        </w:rPr>
        <w:fldChar w:fldCharType="begin"/>
      </w:r>
      <w:r w:rsidR="00E123EF" w:rsidRPr="00122BB4">
        <w:instrText xml:space="preserve"> REF _Ref388272002  \* MERGEFORMAT </w:instrText>
      </w:r>
      <w:r w:rsidR="00E123EF" w:rsidRPr="00122BB4">
        <w:rPr>
          <w:rPrChange w:id="2659" w:author="大阪府庁" w:date="2014-08-07T19:13:00Z">
            <w:rPr>
              <w:noProof/>
            </w:rPr>
          </w:rPrChange>
        </w:rPr>
        <w:fldChar w:fldCharType="separate"/>
      </w:r>
      <w:ins w:id="2660" w:author="大井祥之" w:date="2014-08-08T19:40:00Z">
        <w:r w:rsidR="00A32A6A" w:rsidRPr="00122BB4">
          <w:rPr>
            <w:rFonts w:hint="eastAsia"/>
          </w:rPr>
          <w:t>図</w:t>
        </w:r>
        <w:r w:rsidR="00A32A6A" w:rsidRPr="00122BB4">
          <w:t xml:space="preserve"> </w:t>
        </w:r>
        <w:r w:rsidR="00A32A6A">
          <w:rPr>
            <w:noProof/>
          </w:rPr>
          <w:t>6</w:t>
        </w:r>
        <w:r w:rsidR="00A32A6A" w:rsidRPr="00122BB4">
          <w:rPr>
            <w:noProof/>
          </w:rPr>
          <w:t>.</w:t>
        </w:r>
        <w:r w:rsidR="00A32A6A">
          <w:rPr>
            <w:noProof/>
          </w:rPr>
          <w:t>4</w:t>
        </w:r>
      </w:ins>
      <w:ins w:id="2661" w:author="大阪府庁" w:date="2014-08-07T19:17:00Z">
        <w:del w:id="2662" w:author="大井祥之" w:date="2014-08-08T18:08:00Z">
          <w:r w:rsidR="002A3066" w:rsidRPr="00122BB4" w:rsidDel="004460FE">
            <w:rPr>
              <w:rFonts w:hint="eastAsia"/>
            </w:rPr>
            <w:delText>図</w:delText>
          </w:r>
          <w:r w:rsidR="002A3066" w:rsidRPr="00122BB4" w:rsidDel="004460FE">
            <w:delText xml:space="preserve"> </w:delText>
          </w:r>
          <w:r w:rsidR="002A3066" w:rsidDel="004460FE">
            <w:rPr>
              <w:noProof/>
            </w:rPr>
            <w:delText>6</w:delText>
          </w:r>
          <w:r w:rsidR="002A3066" w:rsidRPr="00122BB4" w:rsidDel="004460FE">
            <w:rPr>
              <w:noProof/>
              <w:rPrChange w:id="2663" w:author="大阪府庁" w:date="2014-08-07T19:13:00Z">
                <w:rPr/>
              </w:rPrChange>
            </w:rPr>
            <w:delText>.</w:delText>
          </w:r>
          <w:r w:rsidR="002A3066" w:rsidDel="004460FE">
            <w:rPr>
              <w:noProof/>
            </w:rPr>
            <w:delText>4</w:delText>
          </w:r>
        </w:del>
      </w:ins>
      <w:del w:id="2664" w:author="大井祥之" w:date="2014-08-08T18:08:00Z">
        <w:r w:rsidR="00AF5176" w:rsidRPr="00122BB4" w:rsidDel="004460FE">
          <w:rPr>
            <w:rFonts w:hint="eastAsia"/>
          </w:rPr>
          <w:delText>図</w:delText>
        </w:r>
        <w:r w:rsidR="00AF5176" w:rsidRPr="00122BB4" w:rsidDel="004460FE">
          <w:delText xml:space="preserve"> </w:delText>
        </w:r>
        <w:r w:rsidR="00AF5176" w:rsidRPr="00122BB4" w:rsidDel="004460FE">
          <w:rPr>
            <w:noProof/>
          </w:rPr>
          <w:delText>6.4</w:delText>
        </w:r>
      </w:del>
      <w:r w:rsidR="00E123EF" w:rsidRPr="00122BB4">
        <w:rPr>
          <w:noProof/>
          <w:rPrChange w:id="2665" w:author="大阪府庁" w:date="2014-08-07T19:13:00Z">
            <w:rPr>
              <w:noProof/>
            </w:rPr>
          </w:rPrChange>
        </w:rPr>
        <w:fldChar w:fldCharType="end"/>
      </w:r>
      <w:r w:rsidR="000E786B" w:rsidRPr="00122BB4">
        <w:rPr>
          <w:rFonts w:hint="eastAsia"/>
        </w:rPr>
        <w:t>参照</w:t>
      </w:r>
      <w:r w:rsidR="00EA1F04" w:rsidRPr="00122BB4">
        <w:rPr>
          <w:rFonts w:hint="eastAsia"/>
        </w:rPr>
        <w:t>）</w:t>
      </w:r>
    </w:p>
    <w:p w:rsidR="00301825" w:rsidRPr="00122BB4" w:rsidRDefault="00301825" w:rsidP="00301825">
      <w:pPr>
        <w:pStyle w:val="60"/>
        <w:ind w:leftChars="600" w:left="147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・先行取組として、事務所メンテナンスマネジメント委員会で府の維持管理の取組等を市町村へ情報提供を実施。</w:t>
      </w:r>
    </w:p>
    <w:p w:rsidR="00EA1F04" w:rsidRPr="00122BB4" w:rsidRDefault="00EA1F04"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442624" behindDoc="0" locked="0" layoutInCell="1" allowOverlap="1" wp14:anchorId="51565B1B" wp14:editId="78F1EEBA">
                <wp:simplePos x="0" y="0"/>
                <wp:positionH relativeFrom="column">
                  <wp:posOffset>3271520</wp:posOffset>
                </wp:positionH>
                <wp:positionV relativeFrom="paragraph">
                  <wp:posOffset>90170</wp:posOffset>
                </wp:positionV>
                <wp:extent cx="2152650" cy="455295"/>
                <wp:effectExtent l="0" t="0" r="19050" b="20955"/>
                <wp:wrapNone/>
                <wp:docPr id="44059" name="円/楕円 86"/>
                <wp:cNvGraphicFramePr/>
                <a:graphic xmlns:a="http://schemas.openxmlformats.org/drawingml/2006/main">
                  <a:graphicData uri="http://schemas.microsoft.com/office/word/2010/wordprocessingShape">
                    <wps:wsp>
                      <wps:cNvSpPr/>
                      <wps:spPr>
                        <a:xfrm>
                          <a:off x="0" y="0"/>
                          <a:ext cx="215265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C1B66" w:rsidRDefault="009F230A"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w:t>
                            </w:r>
                            <w:r w:rsidRPr="00122BB4">
                              <w:rPr>
                                <w:rFonts w:ascii="Meiryo UI" w:eastAsia="Meiryo UI" w:hAnsi="Meiryo UI" w:cs="Meiryo UI" w:hint="eastAsia"/>
                                <w:b/>
                                <w:bCs/>
                                <w:color w:val="FFFFFF" w:themeColor="light1"/>
                                <w:kern w:val="24"/>
                                <w:sz w:val="20"/>
                                <w:szCs w:val="20"/>
                                <w:rPrChange w:id="2666" w:author="大阪府庁" w:date="2014-08-07T19:16:00Z">
                                  <w:rPr>
                                    <w:rFonts w:ascii="Meiryo UI" w:eastAsia="Meiryo UI" w:hAnsi="Meiryo UI" w:cs="Meiryo UI" w:hint="eastAsia"/>
                                    <w:b/>
                                    <w:bCs/>
                                    <w:color w:val="FFFFFF" w:themeColor="light1"/>
                                    <w:kern w:val="24"/>
                                    <w:sz w:val="20"/>
                                    <w:szCs w:val="20"/>
                                    <w:highlight w:val="cyan"/>
                                  </w:rPr>
                                </w:rPrChange>
                              </w:rPr>
                              <w:t>プラットフォーム</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45" style="position:absolute;left:0;text-align:left;margin-left:257.6pt;margin-top:7.1pt;width:169.5pt;height:35.8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" fillcolor="#4f81bd [3204]" strokecolor="#243f60 [1604]" strokeweight="2pt">
                <v:textbox>
                  <w:txbxContent>
                    <w:p w:rsidR="009F230A" w:rsidRPr="00EC1B66" w:rsidRDefault="009F230A"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w:t>
                      </w:r>
                      <w:r w:rsidRPr="00122BB4">
                        <w:rPr>
                          <w:rFonts w:ascii="Meiryo UI" w:eastAsia="Meiryo UI" w:hAnsi="Meiryo UI" w:cs="Meiryo UI" w:hint="eastAsia"/>
                          <w:b/>
                          <w:bCs/>
                          <w:color w:val="FFFFFF" w:themeColor="light1"/>
                          <w:kern w:val="24"/>
                          <w:sz w:val="20"/>
                          <w:szCs w:val="20"/>
                          <w:rPrChange w:id="2558" w:author="大阪府庁" w:date="2014-08-07T19:16:00Z">
                            <w:rPr>
                              <w:rFonts w:ascii="Meiryo UI" w:eastAsia="Meiryo UI" w:hAnsi="Meiryo UI" w:cs="Meiryo UI" w:hint="eastAsia"/>
                              <w:b/>
                              <w:bCs/>
                              <w:color w:val="FFFFFF" w:themeColor="light1"/>
                              <w:kern w:val="24"/>
                              <w:sz w:val="20"/>
                              <w:szCs w:val="20"/>
                              <w:highlight w:val="cyan"/>
                            </w:rPr>
                          </w:rPrChange>
                        </w:rPr>
                        <w:t>プラットフォーム</w:t>
                      </w:r>
                    </w:p>
                  </w:txbxContent>
                </v:textbox>
              </v:oval>
            </w:pict>
          </mc:Fallback>
        </mc:AlternateContent>
      </w:r>
      <w:r w:rsidRPr="00122BB4">
        <w:rPr>
          <w:rFonts w:ascii="HG丸ｺﾞｼｯｸM-PRO" w:eastAsia="HG丸ｺﾞｼｯｸM-PRO" w:hAnsi="HG丸ｺﾞｼｯｸM-PRO"/>
          <w:noProof/>
          <w:rPrChange w:id="2667"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2440576" behindDoc="0" locked="0" layoutInCell="1" allowOverlap="1" wp14:anchorId="74604031" wp14:editId="2B8B83ED">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rsidR="009F230A" w:rsidRPr="002D59F8" w:rsidRDefault="009F230A"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w:t>
                            </w:r>
                            <w:r w:rsidRPr="00122BB4">
                              <w:rPr>
                                <w:rFonts w:ascii="Meiryo UI" w:eastAsia="Meiryo UI" w:hAnsi="Meiryo UI" w:cs="Meiryo UI" w:hint="eastAsia"/>
                                <w:sz w:val="18"/>
                                <w:szCs w:val="14"/>
                                <w:rPrChange w:id="2668" w:author="大阪府庁" w:date="2014-08-07T19:16:00Z">
                                  <w:rPr>
                                    <w:rFonts w:ascii="Meiryo UI" w:eastAsia="Meiryo UI" w:hAnsi="Meiryo UI" w:cs="Meiryo UI" w:hint="eastAsia"/>
                                    <w:sz w:val="18"/>
                                    <w:szCs w:val="14"/>
                                    <w:highlight w:val="cyan"/>
                                  </w:rPr>
                                </w:rPrChange>
                              </w:rPr>
                              <w:t>プラットフォーム</w:t>
                            </w:r>
                            <w:r w:rsidRPr="00122BB4">
                              <w:rPr>
                                <w:rFonts w:ascii="Meiryo UI" w:eastAsia="Meiryo UI" w:hAnsi="Meiryo UI" w:cs="Meiryo UI"/>
                                <w:sz w:val="18"/>
                                <w:szCs w:val="14"/>
                                <w:rPrChange w:id="2669" w:author="大阪府庁" w:date="2014-08-07T19:16:00Z">
                                  <w:rPr>
                                    <w:rFonts w:ascii="Meiryo UI" w:eastAsia="Meiryo UI" w:hAnsi="Meiryo UI" w:cs="Meiryo UI"/>
                                    <w:sz w:val="18"/>
                                    <w:szCs w:val="14"/>
                                    <w:highlight w:val="cyan"/>
                                  </w:rPr>
                                </w:rPrChange>
                              </w:rPr>
                              <w:t>(仮</w:t>
                            </w:r>
                            <w:r>
                              <w:rPr>
                                <w:rFonts w:ascii="Meiryo UI" w:eastAsia="Meiryo UI" w:hAnsi="Meiryo UI" w:cs="Meiryo UI" w:hint="eastAsia"/>
                                <w:sz w:val="18"/>
                                <w:szCs w:val="14"/>
                              </w:rPr>
                              <w:t>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46" style="position:absolute;left:0;text-align:left;margin-left:-4.35pt;margin-top:17.4pt;width:230.2pt;height:43.4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" fillcolor="white [3201]" strokecolor="#f79646 [3209]" strokeweight="2pt">
                <v:textbox>
                  <w:txbxContent>
                    <w:p w:rsidR="009F230A" w:rsidRPr="002D59F8" w:rsidRDefault="009F230A"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w:t>
                      </w:r>
                      <w:r w:rsidRPr="00122BB4">
                        <w:rPr>
                          <w:rFonts w:ascii="Meiryo UI" w:eastAsia="Meiryo UI" w:hAnsi="Meiryo UI" w:cs="Meiryo UI" w:hint="eastAsia"/>
                          <w:sz w:val="18"/>
                          <w:szCs w:val="14"/>
                          <w:rPrChange w:id="2562" w:author="大阪府庁" w:date="2014-08-07T19:16:00Z">
                            <w:rPr>
                              <w:rFonts w:ascii="Meiryo UI" w:eastAsia="Meiryo UI" w:hAnsi="Meiryo UI" w:cs="Meiryo UI" w:hint="eastAsia"/>
                              <w:sz w:val="18"/>
                              <w:szCs w:val="14"/>
                              <w:highlight w:val="cyan"/>
                            </w:rPr>
                          </w:rPrChange>
                        </w:rPr>
                        <w:t>プラットフォーム</w:t>
                      </w:r>
                      <w:r w:rsidRPr="00122BB4">
                        <w:rPr>
                          <w:rFonts w:ascii="Meiryo UI" w:eastAsia="Meiryo UI" w:hAnsi="Meiryo UI" w:cs="Meiryo UI"/>
                          <w:sz w:val="18"/>
                          <w:szCs w:val="14"/>
                          <w:rPrChange w:id="2563" w:author="大阪府庁" w:date="2014-08-07T19:16:00Z">
                            <w:rPr>
                              <w:rFonts w:ascii="Meiryo UI" w:eastAsia="Meiryo UI" w:hAnsi="Meiryo UI" w:cs="Meiryo UI"/>
                              <w:sz w:val="18"/>
                              <w:szCs w:val="14"/>
                              <w:highlight w:val="cyan"/>
                            </w:rPr>
                          </w:rPrChange>
                        </w:rPr>
                        <w:t>(仮</w:t>
                      </w:r>
                      <w:r>
                        <w:rPr>
                          <w:rFonts w:ascii="Meiryo UI" w:eastAsia="Meiryo UI" w:hAnsi="Meiryo UI" w:cs="Meiryo UI" w:hint="eastAsia"/>
                          <w:sz w:val="18"/>
                          <w:szCs w:val="14"/>
                        </w:rPr>
                        <w:t>称)</w:t>
                      </w:r>
                    </w:p>
                  </w:txbxContent>
                </v:textbox>
              </v:rect>
            </w:pict>
          </mc:Fallback>
        </mc:AlternateContent>
      </w:r>
    </w:p>
    <w:p w:rsidR="00EA1F04" w:rsidRPr="00122BB4" w:rsidRDefault="00265994"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444672" behindDoc="0" locked="0" layoutInCell="1" allowOverlap="1" wp14:anchorId="2250D2C6" wp14:editId="11B2A7D6">
                <wp:simplePos x="0" y="0"/>
                <wp:positionH relativeFrom="column">
                  <wp:posOffset>3061970</wp:posOffset>
                </wp:positionH>
                <wp:positionV relativeFrom="paragraph">
                  <wp:posOffset>156845</wp:posOffset>
                </wp:positionV>
                <wp:extent cx="878205" cy="492125"/>
                <wp:effectExtent l="0" t="0" r="17145" b="22225"/>
                <wp:wrapNone/>
                <wp:docPr id="44061" name="円/楕円 88"/>
                <wp:cNvGraphicFramePr/>
                <a:graphic xmlns:a="http://schemas.openxmlformats.org/drawingml/2006/main">
                  <a:graphicData uri="http://schemas.microsoft.com/office/word/2010/wordprocessingShape">
                    <wps:wsp>
                      <wps:cNvSpPr/>
                      <wps:spPr>
                        <a:xfrm>
                          <a:off x="0" y="0"/>
                          <a:ext cx="878205" cy="492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C1B66" w:rsidRDefault="009F230A"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47" style="position:absolute;left:0;text-align:left;margin-left:241.1pt;margin-top:12.35pt;width:69.15pt;height:38.7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" fillcolor="#4f81bd [3204]" strokecolor="#243f60 [1604]" strokeweight="2pt">
                <v:textbox>
                  <w:txbxContent>
                    <w:p w:rsidR="009F230A" w:rsidRPr="00EC1B66" w:rsidRDefault="009F230A"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122BB4">
        <w:rPr>
          <w:rFonts w:ascii="HG丸ｺﾞｼｯｸM-PRO" w:eastAsia="HG丸ｺﾞｼｯｸM-PRO" w:hAnsi="HG丸ｺﾞｼｯｸM-PRO"/>
          <w:noProof/>
          <w:rPrChange w:id="2670"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2443648" behindDoc="0" locked="0" layoutInCell="1" allowOverlap="1" wp14:anchorId="0DDD6F2C" wp14:editId="02FEA7D5">
                <wp:simplePos x="0" y="0"/>
                <wp:positionH relativeFrom="column">
                  <wp:posOffset>3884930</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C1B66" w:rsidRDefault="009F230A"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48" style="position:absolute;left:0;text-align:left;margin-left:305.9pt;margin-top:16.9pt;width:73.85pt;height:34.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" fillcolor="#4f81bd [3204]" strokecolor="#243f60 [1604]" strokeweight="2pt">
                <v:textbox>
                  <w:txbxContent>
                    <w:p w:rsidR="009F230A" w:rsidRPr="00EC1B66" w:rsidRDefault="009F230A"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r w:rsidRPr="00122BB4">
        <w:rPr>
          <w:rFonts w:ascii="HG丸ｺﾞｼｯｸM-PRO" w:eastAsia="HG丸ｺﾞｼｯｸM-PRO" w:hAnsi="HG丸ｺﾞｼｯｸM-PRO"/>
          <w:noProof/>
          <w:rPrChange w:id="2671"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2445696" behindDoc="0" locked="0" layoutInCell="1" allowOverlap="1" wp14:anchorId="7E79365F" wp14:editId="0B27C9DC">
                <wp:simplePos x="0" y="0"/>
                <wp:positionH relativeFrom="column">
                  <wp:posOffset>4737735</wp:posOffset>
                </wp:positionH>
                <wp:positionV relativeFrom="paragraph">
                  <wp:posOffset>154305</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C1B66" w:rsidRDefault="009F230A"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49" style="position:absolute;left:0;text-align:left;margin-left:373.05pt;margin-top:12.15pt;width:1in;height:39.25pt;z-index:25244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" fillcolor="#4f81bd [3204]" strokecolor="#243f60 [1604]" strokeweight="2pt">
                <v:textbox>
                  <w:txbxContent>
                    <w:p w:rsidR="009F230A" w:rsidRPr="00EC1B66" w:rsidRDefault="009F230A"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2446720" behindDoc="1" locked="0" layoutInCell="1" allowOverlap="1" wp14:anchorId="1077C42F" wp14:editId="5DADE895">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10">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Default="009F230A"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rsidR="009F230A" w:rsidRDefault="009F230A"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9F230A" w:rsidRDefault="009F230A"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2D59F8" w:rsidRDefault="009F230A"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Default="009F230A"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50" style="position:absolute;left:0;text-align:left;margin-left:86.7pt;margin-top:15.7pt;width:143.2pt;height:152.55pt;z-index:-250869760;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">
                <v:group id="グループ化 90" o:spid="_x0000_s1351"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52"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11" o:title="" croptop="-1013f" cropbottom="-1f"/>
                  </v:shape>
                  <v:shape id="_x0000_s1353"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9F230A" w:rsidRDefault="009F230A"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54"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55"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56"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57"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58"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59"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60"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9F230A" w:rsidRDefault="009F230A" w:rsidP="00EA1F04"/>
                      </w:txbxContent>
                    </v:textbox>
                  </v:oval>
                  <v:oval id="円/楕円 294" o:spid="_x0000_s1361"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9F230A" w:rsidRDefault="009F230A" w:rsidP="00EA1F04"/>
                      </w:txbxContent>
                    </v:textbox>
                  </v:oval>
                  <v:oval id="円/楕円 295" o:spid="_x0000_s1362"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9F230A" w:rsidRDefault="009F230A" w:rsidP="00EA1F04"/>
                      </w:txbxContent>
                    </v:textbox>
                  </v:oval>
                  <v:oval id="円/楕円 296" o:spid="_x0000_s1363"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9F230A" w:rsidRDefault="009F230A" w:rsidP="00EA1F04"/>
                      </w:txbxContent>
                    </v:textbox>
                  </v:oval>
                  <v:oval id="円/楕円 297" o:spid="_x0000_s1364"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9F230A" w:rsidRDefault="009F230A" w:rsidP="00EA1F04"/>
                      </w:txbxContent>
                    </v:textbox>
                  </v:oval>
                  <v:oval id="円/楕円 298" o:spid="_x0000_s1365"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9F230A" w:rsidRDefault="009F230A" w:rsidP="00EA1F04"/>
                      </w:txbxContent>
                    </v:textbox>
                  </v:oval>
                  <v:oval id="円/楕円 47121" o:spid="_x0000_s1366"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9F230A" w:rsidRDefault="009F230A" w:rsidP="00EA1F04"/>
                      </w:txbxContent>
                    </v:textbox>
                  </v:oval>
                  <v:shape id="_x0000_s1367"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9F230A" w:rsidRPr="002D59F8" w:rsidRDefault="009F230A"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68"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69"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9F230A" w:rsidRDefault="009F230A" w:rsidP="00EA1F04"/>
                      </w:txbxContent>
                    </v:textbox>
                  </v:shape>
                  <v:shape id="_x0000_s1370"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9F230A" w:rsidRPr="002D59F8" w:rsidRDefault="009F230A"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71"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9F230A" w:rsidRDefault="009F230A"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rsidR="00EA1F04" w:rsidRPr="00122BB4" w:rsidRDefault="00265994"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441600" behindDoc="0" locked="0" layoutInCell="1" allowOverlap="1" wp14:anchorId="73C08E18" wp14:editId="3D181320">
                <wp:simplePos x="0" y="0"/>
                <wp:positionH relativeFrom="column">
                  <wp:posOffset>214630</wp:posOffset>
                </wp:positionH>
                <wp:positionV relativeFrom="paragraph">
                  <wp:posOffset>82550</wp:posOffset>
                </wp:positionV>
                <wp:extent cx="888365" cy="1429385"/>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385"/>
                        </a:xfrm>
                        <a:prstGeom prst="rect">
                          <a:avLst/>
                        </a:prstGeom>
                        <a:solidFill>
                          <a:sysClr val="window" lastClr="FFFFFF"/>
                        </a:solidFill>
                        <a:ln w="25400" cap="flat" cmpd="sng" algn="ctr">
                          <a:solidFill>
                            <a:srgbClr val="F79646"/>
                          </a:solidFill>
                          <a:prstDash val="solid"/>
                        </a:ln>
                        <a:effectLst/>
                      </wps:spPr>
                      <wps:txbx>
                        <w:txbxContent>
                          <w:p w:rsidR="009F230A" w:rsidRPr="00EC1B66"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9F230A"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9F230A" w:rsidRPr="00EC1B66"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9F230A"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9F230A" w:rsidRPr="002D59F8" w:rsidRDefault="009F230A"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9F230A" w:rsidRPr="00EC1B66" w:rsidRDefault="009F230A"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72" style="position:absolute;left:0;text-align:left;margin-left:16.9pt;margin-top:6.5pt;width:69.95pt;height:112.5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" fillcolor="window" strokecolor="#f79646" strokeweight="2pt">
                <v:textbox>
                  <w:txbxContent>
                    <w:p w:rsidR="009F230A" w:rsidRPr="00EC1B66"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9F230A"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9F230A" w:rsidRPr="00EC1B66"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9F230A"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9F230A" w:rsidRPr="002D59F8" w:rsidRDefault="009F230A"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9F230A" w:rsidRPr="00EC1B66" w:rsidRDefault="009F230A"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r w:rsidR="00EA1F04" w:rsidRPr="00122BB4">
        <w:rPr>
          <w:rFonts w:ascii="HG丸ｺﾞｼｯｸM-PRO" w:eastAsia="HG丸ｺﾞｼｯｸM-PRO" w:hAnsi="HG丸ｺﾞｼｯｸM-PRO"/>
          <w:noProof/>
          <w:rPrChange w:id="2672"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2447744" behindDoc="0" locked="0" layoutInCell="1" allowOverlap="1" wp14:anchorId="5FA27562" wp14:editId="767E2ABB">
                <wp:simplePos x="0" y="0"/>
                <wp:positionH relativeFrom="column">
                  <wp:posOffset>2938145</wp:posOffset>
                </wp:positionH>
                <wp:positionV relativeFrom="paragraph">
                  <wp:posOffset>13970</wp:posOffset>
                </wp:positionV>
                <wp:extent cx="2819400" cy="1673225"/>
                <wp:effectExtent l="0" t="0" r="19050" b="22225"/>
                <wp:wrapNone/>
                <wp:docPr id="47127" name="角丸四角形 47127"/>
                <wp:cNvGraphicFramePr/>
                <a:graphic xmlns:a="http://schemas.openxmlformats.org/drawingml/2006/main">
                  <a:graphicData uri="http://schemas.microsoft.com/office/word/2010/wordprocessingShape">
                    <wps:wsp>
                      <wps:cNvSpPr/>
                      <wps:spPr>
                        <a:xfrm>
                          <a:off x="0" y="0"/>
                          <a:ext cx="281940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9F230A" w:rsidRPr="00EC1B66"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9F230A" w:rsidRPr="00EC1B66" w:rsidRDefault="009F230A"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9F230A"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Pr="00EC1B66" w:rsidRDefault="009F230A"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73" style="position:absolute;left:0;text-align:left;margin-left:231.35pt;margin-top:1.1pt;width:222pt;height:131.7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" fillcolor="#4f81bd [3204]" strokecolor="#243f60 [1604]" strokeweight="2pt">
                <v:textbox>
                  <w:txbxContent>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9F230A" w:rsidRPr="00EC1B66" w:rsidRDefault="009F230A"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9F230A" w:rsidRPr="00EC1B66"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9F230A" w:rsidRPr="00EC1B66" w:rsidRDefault="009F230A"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9F230A" w:rsidRDefault="009F230A"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Default="009F230A" w:rsidP="00EA1F04">
                      <w:pPr>
                        <w:jc w:val="left"/>
                        <w:rPr>
                          <w:rFonts w:ascii="Meiryo UI" w:eastAsia="Meiryo UI" w:hAnsi="Meiryo UI" w:cs="Meiryo UI"/>
                          <w:sz w:val="16"/>
                          <w:szCs w:val="16"/>
                        </w:rPr>
                      </w:pPr>
                    </w:p>
                    <w:p w:rsidR="009F230A" w:rsidRPr="00EC1B66" w:rsidRDefault="009F230A" w:rsidP="00EA1F04">
                      <w:pPr>
                        <w:jc w:val="left"/>
                        <w:rPr>
                          <w:rFonts w:ascii="Meiryo UI" w:eastAsia="Meiryo UI" w:hAnsi="Meiryo UI" w:cs="Meiryo UI"/>
                          <w:sz w:val="16"/>
                          <w:szCs w:val="16"/>
                        </w:rPr>
                      </w:pPr>
                    </w:p>
                  </w:txbxContent>
                </v:textbox>
              </v:roundrect>
            </w:pict>
          </mc:Fallback>
        </mc:AlternateContent>
      </w: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2344E5" w:rsidRPr="00122BB4" w:rsidRDefault="00730549" w:rsidP="003A34EE">
      <w:pPr>
        <w:pStyle w:val="a9"/>
        <w:spacing w:beforeLines="0" w:before="0"/>
      </w:pPr>
      <w:bookmarkStart w:id="2673" w:name="_Ref388272002"/>
      <w:bookmarkStart w:id="2674" w:name="_Ref388271998"/>
      <w:r w:rsidRPr="00122BB4">
        <w:rPr>
          <w:rFonts w:hint="eastAsia"/>
        </w:rPr>
        <w:t>図</w:t>
      </w:r>
      <w:r w:rsidRPr="00122BB4">
        <w:t xml:space="preserve"> </w:t>
      </w:r>
      <w:r w:rsidR="00E123EF" w:rsidRPr="00122BB4">
        <w:rPr>
          <w:rPrChange w:id="2675" w:author="大阪府庁" w:date="2014-08-07T19:13:00Z">
            <w:rPr>
              <w:noProof/>
            </w:rPr>
          </w:rPrChange>
        </w:rPr>
        <w:fldChar w:fldCharType="begin"/>
      </w:r>
      <w:r w:rsidR="00E123EF" w:rsidRPr="00122BB4">
        <w:instrText xml:space="preserve"> STYLEREF 1 \s </w:instrText>
      </w:r>
      <w:r w:rsidR="00E123EF" w:rsidRPr="00122BB4">
        <w:rPr>
          <w:rPrChange w:id="2676" w:author="大阪府庁" w:date="2014-08-07T19:13:00Z">
            <w:rPr>
              <w:noProof/>
            </w:rPr>
          </w:rPrChange>
        </w:rPr>
        <w:fldChar w:fldCharType="separate"/>
      </w:r>
      <w:r w:rsidR="00A32A6A">
        <w:rPr>
          <w:noProof/>
        </w:rPr>
        <w:t>6</w:t>
      </w:r>
      <w:r w:rsidR="00E123EF" w:rsidRPr="00122BB4">
        <w:rPr>
          <w:noProof/>
          <w:rPrChange w:id="2677" w:author="大阪府庁" w:date="2014-08-07T19:13:00Z">
            <w:rPr>
              <w:noProof/>
            </w:rPr>
          </w:rPrChange>
        </w:rPr>
        <w:fldChar w:fldCharType="end"/>
      </w:r>
      <w:r w:rsidRPr="00122BB4">
        <w:t>.</w:t>
      </w:r>
      <w:r w:rsidR="00E123EF" w:rsidRPr="00122BB4">
        <w:rPr>
          <w:rPrChange w:id="2678" w:author="大阪府庁" w:date="2014-08-07T19:13:00Z">
            <w:rPr>
              <w:noProof/>
            </w:rPr>
          </w:rPrChange>
        </w:rPr>
        <w:fldChar w:fldCharType="begin"/>
      </w:r>
      <w:r w:rsidR="00E123EF" w:rsidRPr="00122BB4">
        <w:instrText xml:space="preserve"> SEQ 図 \* ARABIC \s 1 </w:instrText>
      </w:r>
      <w:r w:rsidR="00E123EF" w:rsidRPr="00122BB4">
        <w:rPr>
          <w:rPrChange w:id="2679" w:author="大阪府庁" w:date="2014-08-07T19:13:00Z">
            <w:rPr>
              <w:noProof/>
            </w:rPr>
          </w:rPrChange>
        </w:rPr>
        <w:fldChar w:fldCharType="separate"/>
      </w:r>
      <w:ins w:id="2680" w:author="大井祥之" w:date="2014-08-08T19:40:00Z">
        <w:r w:rsidR="00A32A6A">
          <w:rPr>
            <w:noProof/>
          </w:rPr>
          <w:t>4</w:t>
        </w:r>
      </w:ins>
      <w:ins w:id="2681" w:author="大阪府庁" w:date="2014-08-07T19:17:00Z">
        <w:del w:id="2682" w:author="大井祥之" w:date="2014-08-08T18:08:00Z">
          <w:r w:rsidR="002A3066" w:rsidDel="004460FE">
            <w:rPr>
              <w:noProof/>
            </w:rPr>
            <w:delText>4</w:delText>
          </w:r>
        </w:del>
      </w:ins>
      <w:del w:id="2683" w:author="大井祥之" w:date="2014-08-08T18:08:00Z">
        <w:r w:rsidR="0050007B" w:rsidRPr="00122BB4" w:rsidDel="004460FE">
          <w:rPr>
            <w:noProof/>
          </w:rPr>
          <w:delText>4</w:delText>
        </w:r>
      </w:del>
      <w:r w:rsidR="00E123EF" w:rsidRPr="00122BB4">
        <w:rPr>
          <w:noProof/>
          <w:rPrChange w:id="2684" w:author="大阪府庁" w:date="2014-08-07T19:13:00Z">
            <w:rPr>
              <w:noProof/>
            </w:rPr>
          </w:rPrChange>
        </w:rPr>
        <w:fldChar w:fldCharType="end"/>
      </w:r>
      <w:bookmarkEnd w:id="2673"/>
      <w:r w:rsidRPr="00122BB4">
        <w:rPr>
          <w:rFonts w:hint="eastAsia"/>
        </w:rPr>
        <w:t xml:space="preserve">　維持管理地域連携モデル（イメージ）</w:t>
      </w:r>
      <w:bookmarkEnd w:id="2674"/>
    </w:p>
    <w:p w:rsidR="002344E5" w:rsidRPr="00122BB4" w:rsidRDefault="002344E5" w:rsidP="003346EA">
      <w:pPr>
        <w:pStyle w:val="6"/>
      </w:pPr>
      <w:r w:rsidRPr="00122BB4">
        <w:rPr>
          <w:rFonts w:hint="eastAsia"/>
        </w:rPr>
        <w:t>７つの地域維持管理連携</w:t>
      </w:r>
      <w:r w:rsidR="00265994" w:rsidRPr="00122BB4">
        <w:rPr>
          <w:rFonts w:hint="eastAsia"/>
          <w:rPrChange w:id="2685" w:author="大阪府庁" w:date="2014-08-07T19:13:00Z">
            <w:rPr>
              <w:rFonts w:hint="eastAsia"/>
              <w:highlight w:val="cyan"/>
            </w:rPr>
          </w:rPrChange>
        </w:rPr>
        <w:t>プラットフォーム</w:t>
      </w:r>
      <w:r w:rsidRPr="00122BB4">
        <w:rPr>
          <w:rFonts w:hint="eastAsia"/>
        </w:rPr>
        <w:t>間の情報共有と分野毎の府域全体の情報共有を行う場の構築</w:t>
      </w:r>
    </w:p>
    <w:p w:rsidR="006876B7" w:rsidRPr="00122BB4" w:rsidRDefault="00821F73" w:rsidP="006876B7">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2537856" behindDoc="0" locked="0" layoutInCell="1" allowOverlap="1" wp14:anchorId="613A4AFB" wp14:editId="145B738D">
                <wp:simplePos x="0" y="0"/>
                <wp:positionH relativeFrom="column">
                  <wp:posOffset>56833</wp:posOffset>
                </wp:positionH>
                <wp:positionV relativeFrom="paragraph">
                  <wp:posOffset>161608</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9F230A" w:rsidRPr="00606913"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9F230A" w:rsidRPr="00122BB4"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w:t>
                              </w:r>
                              <w:r w:rsidRPr="00122BB4">
                                <w:rPr>
                                  <w:rFonts w:ascii="Meiryo UI" w:eastAsia="Meiryo UI" w:hAnsi="Meiryo UI" w:cs="Meiryo UI" w:hint="eastAsia"/>
                                  <w:color w:val="000000" w:themeColor="text1"/>
                                  <w:kern w:val="24"/>
                                  <w:sz w:val="16"/>
                                  <w:szCs w:val="16"/>
                                </w:rPr>
                                <w:t>理プラットフォーム間の情報共有、</w:t>
                              </w:r>
                              <w:r w:rsidRPr="00122BB4">
                                <w:rPr>
                                  <w:rFonts w:ascii="Meiryo UI" w:eastAsia="Meiryo UI" w:hAnsi="Meiryo UI" w:cs="Meiryo UI" w:hint="eastAsia"/>
                                  <w:color w:val="000000" w:themeColor="text1"/>
                                  <w:kern w:val="24"/>
                                  <w:sz w:val="16"/>
                                  <w:szCs w:val="16"/>
                                  <w:u w:val="single"/>
                                </w:rPr>
                                <w:t>分野毎の情報共有（分科会）</w:t>
                              </w:r>
                              <w:r w:rsidRPr="00122BB4">
                                <w:rPr>
                                  <w:rFonts w:ascii="Meiryo UI" w:eastAsia="Meiryo UI" w:hAnsi="Meiryo UI" w:cs="Meiryo UI" w:hint="eastAsia"/>
                                  <w:color w:val="000000" w:themeColor="text1"/>
                                  <w:kern w:val="24"/>
                                  <w:sz w:val="16"/>
                                  <w:szCs w:val="16"/>
                                </w:rPr>
                                <w:t>など</w:t>
                              </w:r>
                            </w:p>
                            <w:p w:rsidR="009F230A" w:rsidRPr="00606913" w:rsidRDefault="009F230A"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：大阪府、大阪市、堺市、府域市町村、近畿</w:t>
                              </w:r>
                              <w:r w:rsidRPr="00606913">
                                <w:rPr>
                                  <w:rFonts w:ascii="Meiryo UI" w:eastAsia="Meiryo UI" w:hAnsi="Meiryo UI" w:cs="Meiryo UI" w:hint="eastAsia"/>
                                  <w:color w:val="000000" w:themeColor="text1"/>
                                  <w:kern w:val="24"/>
                                  <w:sz w:val="16"/>
                                  <w:szCs w:val="16"/>
                                </w:rPr>
                                <w:t>地方整備局等</w:t>
                              </w:r>
                            </w:p>
                            <w:p w:rsidR="009F230A" w:rsidRPr="00606913"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19589" y="0"/>
                            <a:ext cx="1200150" cy="466090"/>
                          </a:xfrm>
                          <a:prstGeom prst="rect">
                            <a:avLst/>
                          </a:prstGeom>
                          <a:solidFill>
                            <a:schemeClr val="bg1"/>
                          </a:solidFill>
                          <a:ln w="19050">
                            <a:solidFill>
                              <a:schemeClr val="tx1"/>
                            </a:solidFill>
                            <a:prstDash val="dash"/>
                          </a:ln>
                        </wps:spPr>
                        <wps:txbx>
                          <w:txbxContent>
                            <w:p w:rsidR="009F230A" w:rsidRPr="008B6398" w:rsidRDefault="009F230A"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Default="009F230A"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9F230A" w:rsidRPr="008B6398" w:rsidRDefault="009F230A"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8B6398" w:rsidRDefault="009F230A"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9F230A" w:rsidRPr="00606913"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8B6398" w:rsidRDefault="009F230A"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9F230A" w:rsidRPr="00E2305A"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9F230A" w:rsidRPr="00E2305A"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9F230A" w:rsidRPr="00E2305A"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9F230A" w:rsidRPr="00606913"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230A" w:rsidRPr="00606913" w:rsidRDefault="009F230A"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6050915" cy="2514600"/>
                          </a:xfrm>
                          <a:prstGeom prst="rect">
                            <a:avLst/>
                          </a:prstGeom>
                          <a:solidFill>
                            <a:schemeClr val="bg1"/>
                          </a:solidFill>
                          <a:ln w="19050">
                            <a:solidFill>
                              <a:schemeClr val="tx1"/>
                            </a:solidFill>
                            <a:prstDash val="dash"/>
                          </a:ln>
                        </wps:spPr>
                        <wps:txbx>
                          <w:txbxContent>
                            <w:p w:rsidR="009F230A" w:rsidRPr="00122BB4" w:rsidRDefault="009F230A"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sidRPr="00122BB4">
                                <w:rPr>
                                  <w:rFonts w:ascii="Meiryo UI" w:eastAsia="Meiryo UI" w:hAnsi="Meiryo UI" w:cs="Meiryo UI" w:hint="eastAsia"/>
                                  <w:b/>
                                  <w:bCs/>
                                  <w:color w:val="000000" w:themeColor="text1"/>
                                  <w:kern w:val="24"/>
                                  <w:sz w:val="16"/>
                                  <w:szCs w:val="16"/>
                                  <w:rPrChange w:id="2686" w:author="大阪府庁" w:date="2014-08-07T19:15:00Z">
                                    <w:rPr>
                                      <w:rFonts w:ascii="Meiryo UI" w:eastAsia="Meiryo UI" w:hAnsi="Meiryo UI" w:cs="Meiryo UI" w:hint="eastAsia"/>
                                      <w:b/>
                                      <w:bCs/>
                                      <w:color w:val="000000" w:themeColor="text1"/>
                                      <w:kern w:val="24"/>
                                      <w:sz w:val="16"/>
                                      <w:szCs w:val="16"/>
                                      <w:highlight w:val="cyan"/>
                                    </w:rPr>
                                  </w:rPrChange>
                                </w:rPr>
                                <w:t>プラットフォーム（仮称）</w:t>
                              </w:r>
                            </w:p>
                            <w:p w:rsidR="009F230A" w:rsidRPr="00122BB4" w:rsidRDefault="009F230A"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内容</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：情報共有、人材育成、技術連携（</w:t>
                              </w:r>
                              <w:r w:rsidRPr="00122BB4">
                                <w:rPr>
                                  <w:rFonts w:ascii="Meiryo UI" w:eastAsia="Meiryo UI" w:hAnsi="Meiryo UI" w:cs="Meiryo UI" w:hint="eastAsia"/>
                                  <w:color w:val="000000" w:themeColor="text1"/>
                                  <w:kern w:val="24"/>
                                  <w:sz w:val="16"/>
                                  <w:szCs w:val="16"/>
                                  <w:u w:val="single"/>
                                </w:rPr>
                                <w:t>地域に応じた分野毎の部会を設ける）</w:t>
                              </w:r>
                            </w:p>
                            <w:p w:rsidR="009F230A" w:rsidRPr="00122BB4" w:rsidRDefault="009F230A"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：土木事務所、管内市町村、国、大学等</w:t>
                              </w:r>
                            </w:p>
                            <w:p w:rsidR="009F230A" w:rsidRPr="00A07C75" w:rsidRDefault="009F230A"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事務局</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948639" cy="481965"/>
                          </a:xfrm>
                          <a:prstGeom prst="rect">
                            <a:avLst/>
                          </a:prstGeom>
                          <a:ln>
                            <a:solidFill>
                              <a:schemeClr val="tx1"/>
                            </a:solidFill>
                          </a:ln>
                        </wps:spPr>
                        <wps:txb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122BB4">
                                <w:rPr>
                                  <w:rFonts w:ascii="HG丸ｺﾞｼｯｸM-PRO" w:eastAsia="HG丸ｺﾞｼｯｸM-PRO" w:hAnsi="HG丸ｺﾞｼｯｸM-PRO" w:cs="Meiryo UI" w:hint="eastAsia"/>
                                  <w:b/>
                                  <w:bCs/>
                                  <w:color w:val="000000" w:themeColor="text1"/>
                                  <w:kern w:val="24"/>
                                  <w:sz w:val="12"/>
                                  <w:szCs w:val="12"/>
                                  <w:rPrChange w:id="2687" w:author="大阪府庁" w:date="2014-08-07T19:15: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池田土木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wps:txbx>
                        <wps:bodyPr wrap="square">
                          <a:noAutofit/>
                        </wps:bodyPr>
                      </wps:wsp>
                      <wps:wsp>
                        <wps:cNvPr id="3074" name="正方形/長方形 9"/>
                        <wps:cNvSpPr/>
                        <wps:spPr>
                          <a:xfrm>
                            <a:off x="2020080" y="3133725"/>
                            <a:ext cx="2067576" cy="481965"/>
                          </a:xfrm>
                          <a:prstGeom prst="rect">
                            <a:avLst/>
                          </a:prstGeom>
                          <a:ln>
                            <a:solidFill>
                              <a:schemeClr val="tx1"/>
                            </a:solidFill>
                          </a:ln>
                        </wps:spPr>
                        <wps:txb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茨木土木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wps:txbx>
                        <wps:bodyPr wrap="square">
                          <a:noAutofit/>
                        </wps:bodyPr>
                      </wps:wsp>
                      <wps:wsp>
                        <wps:cNvPr id="3075" name="正方形/長方形 6"/>
                        <wps:cNvSpPr/>
                        <wps:spPr>
                          <a:xfrm>
                            <a:off x="4104400" y="3133725"/>
                            <a:ext cx="1903006" cy="481965"/>
                          </a:xfrm>
                          <a:prstGeom prst="rect">
                            <a:avLst/>
                          </a:prstGeom>
                          <a:ln>
                            <a:solidFill>
                              <a:schemeClr val="tx1"/>
                            </a:solidFill>
                          </a:ln>
                        </wps:spPr>
                        <wps:txb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枚方土木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3" y="3686175"/>
                            <a:ext cx="1948641" cy="481965"/>
                          </a:xfrm>
                          <a:prstGeom prst="rect">
                            <a:avLst/>
                          </a:prstGeom>
                          <a:ln>
                            <a:solidFill>
                              <a:schemeClr val="tx1"/>
                            </a:solidFill>
                          </a:ln>
                        </wps:spPr>
                        <wps:txb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w:t>
                              </w:r>
                              <w:r w:rsidRPr="00122BB4">
                                <w:rPr>
                                  <w:rFonts w:ascii="HG丸ｺﾞｼｯｸM-PRO" w:eastAsia="HG丸ｺﾞｼｯｸM-PRO" w:hAnsi="HG丸ｺﾞｼｯｸM-PRO" w:cs="Meiryo UI" w:hint="eastAsia"/>
                                  <w:b/>
                                  <w:bCs/>
                                  <w:color w:val="000000" w:themeColor="text1"/>
                                  <w:kern w:val="24"/>
                                  <w:sz w:val="12"/>
                                  <w:szCs w:val="12"/>
                                </w:rPr>
                                <w:t xml:space="preserve">持管理プラットフォーム　　</w:t>
                              </w:r>
                              <w:r w:rsidRPr="00122BB4">
                                <w:rPr>
                                  <w:rFonts w:ascii="HG丸ｺﾞｼｯｸM-PRO" w:eastAsia="HG丸ｺﾞｼｯｸM-PRO" w:hAnsi="HG丸ｺﾞｼｯｸM-PRO" w:cs="Meiryo UI" w:hint="eastAsia"/>
                                  <w:color w:val="000000" w:themeColor="text1"/>
                                  <w:kern w:val="24"/>
                                  <w:sz w:val="12"/>
                                  <w:szCs w:val="12"/>
                                </w:rPr>
                                <w:t>八尾土木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寝屋川水系、東部下水、管内市町村、国、大学外</w:t>
                              </w:r>
                            </w:p>
                          </w:txbxContent>
                        </wps:txbx>
                        <wps:bodyPr wrap="square">
                          <a:noAutofit/>
                        </wps:bodyPr>
                      </wps:wsp>
                      <wps:wsp>
                        <wps:cNvPr id="3077" name="正方形/長方形 7"/>
                        <wps:cNvSpPr/>
                        <wps:spPr>
                          <a:xfrm>
                            <a:off x="2020079" y="3686175"/>
                            <a:ext cx="2067576" cy="481965"/>
                          </a:xfrm>
                          <a:prstGeom prst="rect">
                            <a:avLst/>
                          </a:prstGeom>
                          <a:ln>
                            <a:solidFill>
                              <a:schemeClr val="tx1"/>
                            </a:solidFill>
                          </a:ln>
                        </wps:spPr>
                        <wps:txb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122BB4">
                                <w:rPr>
                                  <w:rFonts w:ascii="HG丸ｺﾞｼｯｸM-PRO" w:eastAsia="HG丸ｺﾞｼｯｸM-PRO" w:hAnsi="HG丸ｺﾞｼｯｸM-PRO" w:cs="Meiryo UI" w:hint="eastAsia"/>
                                  <w:b/>
                                  <w:bCs/>
                                  <w:color w:val="000000" w:themeColor="text1"/>
                                  <w:kern w:val="24"/>
                                  <w:sz w:val="12"/>
                                  <w:szCs w:val="12"/>
                                  <w:rPrChange w:id="2688" w:author="大阪府庁" w:date="2014-08-07T19:15: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富田林土木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南部下水、管内市町村、国、大学外</w:t>
                              </w:r>
                            </w:p>
                          </w:txbxContent>
                        </wps:txbx>
                        <wps:bodyPr wrap="square">
                          <a:noAutofit/>
                        </wps:bodyPr>
                      </wps:wsp>
                      <wps:wsp>
                        <wps:cNvPr id="3078" name="正方形/長方形 10"/>
                        <wps:cNvSpPr/>
                        <wps:spPr>
                          <a:xfrm>
                            <a:off x="4104400" y="3686175"/>
                            <a:ext cx="1907365" cy="481965"/>
                          </a:xfrm>
                          <a:prstGeom prst="rect">
                            <a:avLst/>
                          </a:prstGeom>
                          <a:ln>
                            <a:solidFill>
                              <a:schemeClr val="tx1"/>
                            </a:solidFill>
                          </a:ln>
                        </wps:spPr>
                        <wps:txb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 xml:space="preserve">　鳳土木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南部下水、堺泉北港湾、管内市町村、国、大学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4" y="4238625"/>
                            <a:ext cx="1948639" cy="481965"/>
                          </a:xfrm>
                          <a:prstGeom prst="rect">
                            <a:avLst/>
                          </a:prstGeom>
                          <a:ln>
                            <a:solidFill>
                              <a:schemeClr val="tx1"/>
                            </a:solidFill>
                          </a:ln>
                        </wps:spPr>
                        <wps:txbx>
                          <w:txbxContent>
                            <w:p w:rsidR="009F230A"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122BB4">
                                <w:rPr>
                                  <w:rFonts w:ascii="HG丸ｺﾞｼｯｸM-PRO" w:eastAsia="HG丸ｺﾞｼｯｸM-PRO" w:hAnsi="HG丸ｺﾞｼｯｸM-PRO" w:cs="Meiryo UI" w:hint="eastAsia"/>
                                  <w:b/>
                                  <w:bCs/>
                                  <w:color w:val="000000" w:themeColor="text1"/>
                                  <w:kern w:val="24"/>
                                  <w:sz w:val="12"/>
                                  <w:szCs w:val="12"/>
                                  <w:rPrChange w:id="2689" w:author="大阪府庁" w:date="2014-08-07T19:15: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岸和田</w:t>
                              </w:r>
                              <w:r w:rsidRPr="00A07C75">
                                <w:rPr>
                                  <w:rFonts w:ascii="HG丸ｺﾞｼｯｸM-PRO" w:eastAsia="HG丸ｺﾞｼｯｸM-PRO" w:hAnsi="HG丸ｺﾞｼｯｸM-PRO" w:cs="Meiryo UI" w:hint="eastAsia"/>
                                  <w:color w:val="000000" w:themeColor="text1"/>
                                  <w:kern w:val="24"/>
                                  <w:sz w:val="12"/>
                                  <w:szCs w:val="12"/>
                                </w:rPr>
                                <w:t>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74" style="position:absolute;left:0;text-align:left;margin-left:4.5pt;margin-top:12.75pt;width:476.45pt;height:378.75pt;z-index:252537856;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">
                <v:rect id="正方形/長方形 22" o:spid="_x0000_s1375"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9F230A" w:rsidRPr="00606913"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9F230A" w:rsidRPr="00122BB4"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w:t>
                        </w:r>
                        <w:r w:rsidRPr="00122BB4">
                          <w:rPr>
                            <w:rFonts w:ascii="Meiryo UI" w:eastAsia="Meiryo UI" w:hAnsi="Meiryo UI" w:cs="Meiryo UI" w:hint="eastAsia"/>
                            <w:color w:val="000000" w:themeColor="text1"/>
                            <w:kern w:val="24"/>
                            <w:sz w:val="16"/>
                            <w:szCs w:val="16"/>
                          </w:rPr>
                          <w:t>理プラットフォーム間の情報共有、</w:t>
                        </w:r>
                        <w:r w:rsidRPr="00122BB4">
                          <w:rPr>
                            <w:rFonts w:ascii="Meiryo UI" w:eastAsia="Meiryo UI" w:hAnsi="Meiryo UI" w:cs="Meiryo UI" w:hint="eastAsia"/>
                            <w:color w:val="000000" w:themeColor="text1"/>
                            <w:kern w:val="24"/>
                            <w:sz w:val="16"/>
                            <w:szCs w:val="16"/>
                            <w:u w:val="single"/>
                          </w:rPr>
                          <w:t>分野毎の情報共有（分科会）</w:t>
                        </w:r>
                        <w:r w:rsidRPr="00122BB4">
                          <w:rPr>
                            <w:rFonts w:ascii="Meiryo UI" w:eastAsia="Meiryo UI" w:hAnsi="Meiryo UI" w:cs="Meiryo UI" w:hint="eastAsia"/>
                            <w:color w:val="000000" w:themeColor="text1"/>
                            <w:kern w:val="24"/>
                            <w:sz w:val="16"/>
                            <w:szCs w:val="16"/>
                          </w:rPr>
                          <w:t>など</w:t>
                        </w:r>
                      </w:p>
                      <w:p w:rsidR="009F230A" w:rsidRPr="00606913" w:rsidRDefault="009F230A"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：大阪府、大阪市、堺市、府域市町村、近畿</w:t>
                        </w:r>
                        <w:r w:rsidRPr="00606913">
                          <w:rPr>
                            <w:rFonts w:ascii="Meiryo UI" w:eastAsia="Meiryo UI" w:hAnsi="Meiryo UI" w:cs="Meiryo UI" w:hint="eastAsia"/>
                            <w:color w:val="000000" w:themeColor="text1"/>
                            <w:kern w:val="24"/>
                            <w:sz w:val="16"/>
                            <w:szCs w:val="16"/>
                          </w:rPr>
                          <w:t>地方整備局等</w:t>
                        </w:r>
                      </w:p>
                      <w:p w:rsidR="009F230A" w:rsidRPr="00606913"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76" style="position:absolute;left:43195;width:12002;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9F230A" w:rsidRPr="008B6398" w:rsidRDefault="009F230A"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77"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9F230A" w:rsidRDefault="009F230A"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9F230A" w:rsidRPr="008B6398" w:rsidRDefault="009F230A"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 id="左右矢印 47" o:spid="_x0000_s1378"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9F230A" w:rsidRDefault="009F230A"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79"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9F230A" w:rsidRPr="008B6398" w:rsidRDefault="009F230A"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80"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9F230A" w:rsidRPr="00606913" w:rsidRDefault="009F230A"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81"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9F230A" w:rsidRPr="008B6398" w:rsidRDefault="009F230A"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82"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9F230A" w:rsidRPr="00E2305A"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9F230A" w:rsidRPr="00E2305A"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9F230A" w:rsidRPr="00E2305A"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9F230A" w:rsidRPr="00606913" w:rsidRDefault="009F230A"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83"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9F230A" w:rsidRPr="00606913" w:rsidRDefault="009F230A"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84" style="position:absolute;top:22955;width:60509;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9F230A" w:rsidRPr="00122BB4" w:rsidRDefault="009F230A"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sidRPr="00122BB4">
                          <w:rPr>
                            <w:rFonts w:ascii="Meiryo UI" w:eastAsia="Meiryo UI" w:hAnsi="Meiryo UI" w:cs="Meiryo UI" w:hint="eastAsia"/>
                            <w:b/>
                            <w:bCs/>
                            <w:color w:val="000000" w:themeColor="text1"/>
                            <w:kern w:val="24"/>
                            <w:sz w:val="16"/>
                            <w:szCs w:val="16"/>
                            <w:rPrChange w:id="2582" w:author="大阪府庁" w:date="2014-08-07T19:15:00Z">
                              <w:rPr>
                                <w:rFonts w:ascii="Meiryo UI" w:eastAsia="Meiryo UI" w:hAnsi="Meiryo UI" w:cs="Meiryo UI" w:hint="eastAsia"/>
                                <w:b/>
                                <w:bCs/>
                                <w:color w:val="000000" w:themeColor="text1"/>
                                <w:kern w:val="24"/>
                                <w:sz w:val="16"/>
                                <w:szCs w:val="16"/>
                                <w:highlight w:val="cyan"/>
                              </w:rPr>
                            </w:rPrChange>
                          </w:rPr>
                          <w:t>プラットフォーム（仮称）</w:t>
                        </w:r>
                      </w:p>
                      <w:p w:rsidR="009F230A" w:rsidRPr="00122BB4" w:rsidRDefault="009F230A"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内容</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：情報共有、人材育成、技術連携（</w:t>
                        </w:r>
                        <w:r w:rsidRPr="00122BB4">
                          <w:rPr>
                            <w:rFonts w:ascii="Meiryo UI" w:eastAsia="Meiryo UI" w:hAnsi="Meiryo UI" w:cs="Meiryo UI" w:hint="eastAsia"/>
                            <w:color w:val="000000" w:themeColor="text1"/>
                            <w:kern w:val="24"/>
                            <w:sz w:val="16"/>
                            <w:szCs w:val="16"/>
                            <w:u w:val="single"/>
                          </w:rPr>
                          <w:t>地域に応じた分野毎の部会を設ける）</w:t>
                        </w:r>
                      </w:p>
                      <w:p w:rsidR="009F230A" w:rsidRPr="00122BB4" w:rsidRDefault="009F230A"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：土木事務所、管内市町村、国、大学等</w:t>
                        </w:r>
                      </w:p>
                      <w:p w:rsidR="009F230A" w:rsidRPr="00A07C75" w:rsidRDefault="009F230A"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事務局</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：府土木事務所など</w:t>
                        </w:r>
                      </w:p>
                    </w:txbxContent>
                  </v:textbox>
                </v:rect>
                <v:rect id="正方形/長方形 4" o:spid="_x0000_s1385" style="position:absolute;left:476;top:31337;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122BB4">
                          <w:rPr>
                            <w:rFonts w:ascii="HG丸ｺﾞｼｯｸM-PRO" w:eastAsia="HG丸ｺﾞｼｯｸM-PRO" w:hAnsi="HG丸ｺﾞｼｯｸM-PRO" w:cs="Meiryo UI" w:hint="eastAsia"/>
                            <w:b/>
                            <w:bCs/>
                            <w:color w:val="000000" w:themeColor="text1"/>
                            <w:kern w:val="24"/>
                            <w:sz w:val="12"/>
                            <w:szCs w:val="12"/>
                            <w:rPrChange w:id="2583" w:author="大阪府庁" w:date="2014-08-07T19:15: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池田土木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v:textbox>
                </v:rect>
                <v:rect id="正方形/長方形 9" o:spid="_x0000_s1386" style="position:absolute;left:20200;top:31337;width:2067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茨木土木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v:textbox>
                </v:rect>
                <v:rect id="正方形/長方形 6" o:spid="_x0000_s1387" style="position:absolute;left:41044;top:31337;width:19030;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枚方土木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88" style="position:absolute;left:476;top:36861;width:1948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w:t>
                        </w:r>
                        <w:r w:rsidRPr="00122BB4">
                          <w:rPr>
                            <w:rFonts w:ascii="HG丸ｺﾞｼｯｸM-PRO" w:eastAsia="HG丸ｺﾞｼｯｸM-PRO" w:hAnsi="HG丸ｺﾞｼｯｸM-PRO" w:cs="Meiryo UI" w:hint="eastAsia"/>
                            <w:b/>
                            <w:bCs/>
                            <w:color w:val="000000" w:themeColor="text1"/>
                            <w:kern w:val="24"/>
                            <w:sz w:val="12"/>
                            <w:szCs w:val="12"/>
                          </w:rPr>
                          <w:t xml:space="preserve">持管理プラットフォーム　　</w:t>
                        </w:r>
                        <w:r w:rsidRPr="00122BB4">
                          <w:rPr>
                            <w:rFonts w:ascii="HG丸ｺﾞｼｯｸM-PRO" w:eastAsia="HG丸ｺﾞｼｯｸM-PRO" w:hAnsi="HG丸ｺﾞｼｯｸM-PRO" w:cs="Meiryo UI" w:hint="eastAsia"/>
                            <w:color w:val="000000" w:themeColor="text1"/>
                            <w:kern w:val="24"/>
                            <w:sz w:val="12"/>
                            <w:szCs w:val="12"/>
                          </w:rPr>
                          <w:t>八尾土木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寝屋川水系、東部下水、管内市町村、国、大学外</w:t>
                        </w:r>
                      </w:p>
                    </w:txbxContent>
                  </v:textbox>
                </v:rect>
                <v:rect id="正方形/長方形 7" o:spid="_x0000_s1389" style="position:absolute;left:20200;top:36861;width:2067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122BB4">
                          <w:rPr>
                            <w:rFonts w:ascii="HG丸ｺﾞｼｯｸM-PRO" w:eastAsia="HG丸ｺﾞｼｯｸM-PRO" w:hAnsi="HG丸ｺﾞｼｯｸM-PRO" w:cs="Meiryo UI" w:hint="eastAsia"/>
                            <w:b/>
                            <w:bCs/>
                            <w:color w:val="000000" w:themeColor="text1"/>
                            <w:kern w:val="24"/>
                            <w:sz w:val="12"/>
                            <w:szCs w:val="12"/>
                            <w:rPrChange w:id="2584" w:author="大阪府庁" w:date="2014-08-07T19:15: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富田林土木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南部下水、管内市町村、国、大学外</w:t>
                        </w:r>
                      </w:p>
                    </w:txbxContent>
                  </v:textbox>
                </v:rect>
                <v:rect id="_x0000_s1390" style="position:absolute;left:41044;top:36861;width:1907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9F230A" w:rsidRPr="00122BB4"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 xml:space="preserve">　鳳土木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南部下水、堺泉北港湾、管内市町村、国、大学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391" style="position:absolute;left:476;top:42386;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9F230A"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122BB4">
                          <w:rPr>
                            <w:rFonts w:ascii="HG丸ｺﾞｼｯｸM-PRO" w:eastAsia="HG丸ｺﾞｼｯｸM-PRO" w:hAnsi="HG丸ｺﾞｼｯｸM-PRO" w:cs="Meiryo UI" w:hint="eastAsia"/>
                            <w:b/>
                            <w:bCs/>
                            <w:color w:val="000000" w:themeColor="text1"/>
                            <w:kern w:val="24"/>
                            <w:sz w:val="12"/>
                            <w:szCs w:val="12"/>
                            <w:rPrChange w:id="2585" w:author="大阪府庁" w:date="2014-08-07T19:15:00Z">
                              <w:rPr>
                                <w:rFonts w:ascii="HG丸ｺﾞｼｯｸM-PRO" w:eastAsia="HG丸ｺﾞｼｯｸM-PRO" w:hAnsi="HG丸ｺﾞｼｯｸM-PRO" w:cs="Meiryo UI" w:hint="eastAsia"/>
                                <w:b/>
                                <w:bCs/>
                                <w:color w:val="000000" w:themeColor="text1"/>
                                <w:kern w:val="24"/>
                                <w:sz w:val="12"/>
                                <w:szCs w:val="12"/>
                                <w:highlight w:val="cyan"/>
                              </w:rPr>
                            </w:rPrChange>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岸和田</w:t>
                        </w:r>
                        <w:r w:rsidRPr="00A07C75">
                          <w:rPr>
                            <w:rFonts w:ascii="HG丸ｺﾞｼｯｸM-PRO" w:eastAsia="HG丸ｺﾞｼｯｸM-PRO" w:hAnsi="HG丸ｺﾞｼｯｸM-PRO" w:cs="Meiryo UI" w:hint="eastAsia"/>
                            <w:color w:val="000000" w:themeColor="text1"/>
                            <w:kern w:val="24"/>
                            <w:sz w:val="12"/>
                            <w:szCs w:val="12"/>
                          </w:rPr>
                          <w:t>土木</w:t>
                        </w:r>
                      </w:p>
                      <w:p w:rsidR="009F230A" w:rsidRPr="00A07C75" w:rsidRDefault="009F230A"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392"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393"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394"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395"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2344E5" w:rsidRPr="00122BB4" w:rsidRDefault="002344E5" w:rsidP="002344E5">
      <w:pPr>
        <w:pStyle w:val="a9"/>
        <w:spacing w:beforeLines="0" w:before="0"/>
      </w:pPr>
      <w:r w:rsidRPr="00122BB4">
        <w:rPr>
          <w:rFonts w:hint="eastAsia"/>
          <w:rPrChange w:id="2690" w:author="大阪府庁" w:date="2014-08-07T19:13:00Z">
            <w:rPr>
              <w:rFonts w:hint="eastAsia"/>
              <w:highlight w:val="cyan"/>
            </w:rPr>
          </w:rPrChange>
        </w:rPr>
        <w:t>図</w:t>
      </w:r>
      <w:r w:rsidRPr="00122BB4">
        <w:rPr>
          <w:rPrChange w:id="2691" w:author="大阪府庁" w:date="2014-08-07T19:13:00Z">
            <w:rPr>
              <w:highlight w:val="cyan"/>
            </w:rPr>
          </w:rPrChange>
        </w:rPr>
        <w:t xml:space="preserve"> </w:t>
      </w:r>
      <w:r w:rsidR="00893034" w:rsidRPr="00122BB4">
        <w:rPr>
          <w:rPrChange w:id="2692" w:author="大阪府庁" w:date="2014-08-07T19:13:00Z">
            <w:rPr>
              <w:noProof/>
              <w:highlight w:val="cyan"/>
            </w:rPr>
          </w:rPrChange>
        </w:rPr>
        <w:fldChar w:fldCharType="begin"/>
      </w:r>
      <w:r w:rsidR="00893034" w:rsidRPr="00122BB4">
        <w:rPr>
          <w:rPrChange w:id="2693" w:author="大阪府庁" w:date="2014-08-07T19:13:00Z">
            <w:rPr>
              <w:highlight w:val="cyan"/>
            </w:rPr>
          </w:rPrChange>
        </w:rPr>
        <w:instrText xml:space="preserve"> STYLEREF 1 \s </w:instrText>
      </w:r>
      <w:r w:rsidR="00893034" w:rsidRPr="00122BB4">
        <w:rPr>
          <w:rPrChange w:id="2694" w:author="大阪府庁" w:date="2014-08-07T19:13:00Z">
            <w:rPr>
              <w:noProof/>
              <w:highlight w:val="cyan"/>
            </w:rPr>
          </w:rPrChange>
        </w:rPr>
        <w:fldChar w:fldCharType="separate"/>
      </w:r>
      <w:r w:rsidR="00A32A6A">
        <w:rPr>
          <w:noProof/>
        </w:rPr>
        <w:t>6</w:t>
      </w:r>
      <w:r w:rsidR="00893034" w:rsidRPr="00122BB4">
        <w:rPr>
          <w:noProof/>
          <w:rPrChange w:id="2695" w:author="大阪府庁" w:date="2014-08-07T19:13:00Z">
            <w:rPr>
              <w:noProof/>
              <w:highlight w:val="cyan"/>
            </w:rPr>
          </w:rPrChange>
        </w:rPr>
        <w:fldChar w:fldCharType="end"/>
      </w:r>
      <w:r w:rsidRPr="00122BB4">
        <w:rPr>
          <w:rPrChange w:id="2696" w:author="大阪府庁" w:date="2014-08-07T19:13:00Z">
            <w:rPr>
              <w:highlight w:val="cyan"/>
            </w:rPr>
          </w:rPrChange>
        </w:rPr>
        <w:t>.</w:t>
      </w:r>
      <w:r w:rsidR="00893034" w:rsidRPr="00122BB4">
        <w:rPr>
          <w:rPrChange w:id="2697" w:author="大阪府庁" w:date="2014-08-07T19:13:00Z">
            <w:rPr>
              <w:noProof/>
              <w:highlight w:val="cyan"/>
            </w:rPr>
          </w:rPrChange>
        </w:rPr>
        <w:fldChar w:fldCharType="begin"/>
      </w:r>
      <w:r w:rsidR="00893034" w:rsidRPr="00122BB4">
        <w:rPr>
          <w:rPrChange w:id="2698" w:author="大阪府庁" w:date="2014-08-07T19:13:00Z">
            <w:rPr>
              <w:highlight w:val="cyan"/>
            </w:rPr>
          </w:rPrChange>
        </w:rPr>
        <w:instrText xml:space="preserve"> SEQ 図 \* ARABIC \s 1 </w:instrText>
      </w:r>
      <w:r w:rsidR="00893034" w:rsidRPr="00122BB4">
        <w:rPr>
          <w:rPrChange w:id="2699" w:author="大阪府庁" w:date="2014-08-07T19:13:00Z">
            <w:rPr>
              <w:noProof/>
              <w:highlight w:val="cyan"/>
            </w:rPr>
          </w:rPrChange>
        </w:rPr>
        <w:fldChar w:fldCharType="separate"/>
      </w:r>
      <w:ins w:id="2700" w:author="大井祥之" w:date="2014-08-08T19:40:00Z">
        <w:r w:rsidR="00A32A6A">
          <w:rPr>
            <w:noProof/>
          </w:rPr>
          <w:t>5</w:t>
        </w:r>
      </w:ins>
      <w:ins w:id="2701" w:author="大阪府庁" w:date="2014-08-07T19:17:00Z">
        <w:del w:id="2702" w:author="大井祥之" w:date="2014-08-08T18:08:00Z">
          <w:r w:rsidR="002A3066" w:rsidDel="004460FE">
            <w:rPr>
              <w:noProof/>
            </w:rPr>
            <w:delText>5</w:delText>
          </w:r>
        </w:del>
      </w:ins>
      <w:del w:id="2703" w:author="大井祥之" w:date="2014-08-08T18:08:00Z">
        <w:r w:rsidR="0050007B" w:rsidRPr="00122BB4" w:rsidDel="004460FE">
          <w:rPr>
            <w:noProof/>
            <w:rPrChange w:id="2704" w:author="大阪府庁" w:date="2014-08-07T19:13:00Z">
              <w:rPr>
                <w:noProof/>
                <w:highlight w:val="cyan"/>
              </w:rPr>
            </w:rPrChange>
          </w:rPr>
          <w:delText>5</w:delText>
        </w:r>
      </w:del>
      <w:r w:rsidR="00893034" w:rsidRPr="00122BB4">
        <w:rPr>
          <w:noProof/>
          <w:rPrChange w:id="2705" w:author="大阪府庁" w:date="2014-08-07T19:13:00Z">
            <w:rPr>
              <w:noProof/>
              <w:highlight w:val="cyan"/>
            </w:rPr>
          </w:rPrChange>
        </w:rPr>
        <w:fldChar w:fldCharType="end"/>
      </w:r>
      <w:r w:rsidRPr="00122BB4">
        <w:rPr>
          <w:rFonts w:hint="eastAsia"/>
          <w:rPrChange w:id="2706" w:author="大阪府庁" w:date="2014-08-07T19:13:00Z">
            <w:rPr>
              <w:rFonts w:hint="eastAsia"/>
              <w:highlight w:val="cyan"/>
            </w:rPr>
          </w:rPrChange>
        </w:rPr>
        <w:t xml:space="preserve">　維持管理地域連携モデル（イメージ）</w:t>
      </w:r>
    </w:p>
    <w:p w:rsidR="00555B2F" w:rsidRPr="00122BB4" w:rsidRDefault="00555B2F" w:rsidP="00555B2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2489728" behindDoc="0" locked="0" layoutInCell="1" allowOverlap="1" wp14:anchorId="136C9F13" wp14:editId="491F4DE1">
                <wp:simplePos x="0" y="0"/>
                <wp:positionH relativeFrom="column">
                  <wp:posOffset>192100</wp:posOffset>
                </wp:positionH>
                <wp:positionV relativeFrom="paragraph">
                  <wp:posOffset>201006</wp:posOffset>
                </wp:positionV>
                <wp:extent cx="5469255" cy="2053590"/>
                <wp:effectExtent l="0" t="0" r="17145" b="22860"/>
                <wp:wrapNone/>
                <wp:docPr id="47131" name="グループ化 47131"/>
                <wp:cNvGraphicFramePr/>
                <a:graphic xmlns:a="http://schemas.openxmlformats.org/drawingml/2006/main">
                  <a:graphicData uri="http://schemas.microsoft.com/office/word/2010/wordprocessingGroup">
                    <wpg:wgp>
                      <wpg:cNvGrpSpPr/>
                      <wpg:grpSpPr>
                        <a:xfrm>
                          <a:off x="0" y="0"/>
                          <a:ext cx="5469255" cy="2053590"/>
                          <a:chOff x="0" y="0"/>
                          <a:chExt cx="5469255"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rsidR="009F230A" w:rsidRPr="00555B2F" w:rsidRDefault="009F230A"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9F230A" w:rsidRPr="009A497D" w:rsidRDefault="009F230A"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581002" y="0"/>
                            <a:ext cx="1765645" cy="1190625"/>
                          </a:xfrm>
                          <a:prstGeom prst="homePlate">
                            <a:avLst>
                              <a:gd name="adj" fmla="val 23249"/>
                            </a:avLst>
                          </a:prstGeom>
                          <a:solidFill>
                            <a:srgbClr val="F79646"/>
                          </a:solidFill>
                          <a:ln w="25400" cap="flat" cmpd="sng" algn="ctr">
                            <a:solidFill>
                              <a:srgbClr val="F79646"/>
                            </a:solidFill>
                            <a:prstDash val="solid"/>
                          </a:ln>
                          <a:effectLst/>
                        </wps:spPr>
                        <wps:txbx>
                          <w:txbxContent>
                            <w:p w:rsidR="009F230A" w:rsidRPr="00555B2F" w:rsidRDefault="009F230A"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38940" name="ホームベース 16"/>
                        <wps:cNvSpPr/>
                        <wps:spPr>
                          <a:xfrm>
                            <a:off x="3342781" y="0"/>
                            <a:ext cx="2126474" cy="1189990"/>
                          </a:xfrm>
                          <a:prstGeom prst="homePlate">
                            <a:avLst>
                              <a:gd name="adj" fmla="val 31524"/>
                            </a:avLst>
                          </a:prstGeom>
                          <a:solidFill>
                            <a:srgbClr val="F79646"/>
                          </a:solidFill>
                          <a:ln w="25400" cap="flat" cmpd="sng" algn="ctr">
                            <a:solidFill>
                              <a:srgbClr val="F79646"/>
                            </a:solidFill>
                            <a:prstDash val="solid"/>
                          </a:ln>
                          <a:effectLst/>
                        </wps:spPr>
                        <wps:txbx>
                          <w:txbxContent>
                            <w:p w:rsidR="009F230A" w:rsidRPr="00555B2F" w:rsidRDefault="009F230A"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9F230A" w:rsidRPr="008414FF" w:rsidRDefault="009F230A"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9F230A" w:rsidRDefault="009F230A"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9F230A" w:rsidRPr="00B118A4" w:rsidRDefault="009F230A"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9F230A" w:rsidRPr="008414FF"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9F230A" w:rsidRPr="009A497D"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9F230A" w:rsidRPr="009A497D" w:rsidRDefault="009F230A"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9F230A" w:rsidRPr="009A497D"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396" style="position:absolute;left:0;text-align:left;margin-left:15.15pt;margin-top:15.85pt;width:430.65pt;height:161.7pt;z-index:252489728;mso-position-horizontal-relative:text;mso-position-vertical-relative:text;mso-width-relative:margin" coordsize="5469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">
                <v:shape id="ホームベース 14" o:spid="_x0000_s1397"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9F230A" w:rsidRPr="00555B2F" w:rsidRDefault="009F230A"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9F230A" w:rsidRPr="009A497D" w:rsidRDefault="009F230A" w:rsidP="002344E5">
                        <w:pPr>
                          <w:pStyle w:val="Web"/>
                          <w:spacing w:before="0" w:beforeAutospacing="0" w:after="0" w:afterAutospacing="0"/>
                          <w:textAlignment w:val="baseline"/>
                          <w:rPr>
                            <w:sz w:val="16"/>
                            <w:szCs w:val="16"/>
                          </w:rPr>
                        </w:pPr>
                      </w:p>
                    </w:txbxContent>
                  </v:textbox>
                </v:shape>
                <v:shape id="ホームベース 15" o:spid="_x0000_s1398" type="#_x0000_t15" style="position:absolute;left:15810;width:17656;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a48cA&#10;AADeAAAADwAAAGRycy9kb3ducmV2LnhtbESPQWvCQBSE74L/YXkFb7ppg6Kpq0ihUC9i0lqvr9nX&#10;JDX7NmTXGP+9Kwg9DjPzDbNc96YWHbWusqzgeRKBIM6trrhQ8PX5Pp6DcB5ZY22ZFFzJwXo1HCwx&#10;0fbCKXWZL0SAsEtQQel9k0jp8pIMuoltiIP3a1uDPsi2kLrFS4CbWr5E0UwarDgslNjQW0n5KTsb&#10;BYfNMY2/9/Vu93P4K2ZZPk2P3Vap0VO/eQXhqff/4Uf7QyuI54t4Afc74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dGuPHAAAA3gAAAA8AAAAAAAAAAAAAAAAAmAIAAGRy&#10;cy9kb3ducmV2LnhtbFBLBQYAAAAABAAEAPUAAACMAwAAAAA=&#10;" adj="18214" fillcolor="#f79646" strokecolor="#f79646" strokeweight="2pt">
                  <v:textbox>
                    <w:txbxContent>
                      <w:p w:rsidR="009F230A" w:rsidRPr="00555B2F" w:rsidRDefault="009F230A"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99" type="#_x0000_t15" style="position:absolute;left:33427;width:21265;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jyMUA&#10;AADeAAAADwAAAGRycy9kb3ducmV2LnhtbESPy27CMBBF95X4B2sqsSsOpWpDwCAKQqJLkrbrIZ4m&#10;EfE4ip0H/Xq8qNTl1X3prLejqUVPrassK5jPIhDEudUVFwo+s+NTDMJ5ZI21ZVJwIwfbzeRhjYm2&#10;A5+pT30hwgi7BBWU3jeJlC4vyaCb2YY4eD+2NeiDbAupWxzCuKnlcxS9SoMVh4cSG9qXlF/TzigY&#10;3pfzb/uxuF2/fi/1IX2TOuukUtPHcbcC4Wn0/+G/9kkrWMTLlwAQcAI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OPIxQAAAN4AAAAPAAAAAAAAAAAAAAAAAJgCAABkcnMv&#10;ZG93bnJldi54bWxQSwUGAAAAAAQABAD1AAAAigMAAAAA&#10;" adj="17790" fillcolor="#f79646" strokecolor="#f79646" strokeweight="2pt">
                  <v:textbox>
                    <w:txbxContent>
                      <w:p w:rsidR="009F230A" w:rsidRPr="00555B2F" w:rsidRDefault="009F230A"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9F230A" w:rsidRPr="008414FF" w:rsidRDefault="009F230A"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9F230A" w:rsidRPr="009A497D"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9F230A" w:rsidRDefault="009F230A"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9F230A" w:rsidRPr="00B118A4" w:rsidRDefault="009F230A" w:rsidP="002344E5">
                        <w:pPr>
                          <w:pStyle w:val="Web"/>
                          <w:spacing w:before="0" w:beforeAutospacing="0" w:after="0" w:afterAutospacing="0"/>
                          <w:textAlignment w:val="baseline"/>
                          <w:rPr>
                            <w:sz w:val="16"/>
                            <w:szCs w:val="16"/>
                          </w:rPr>
                        </w:pPr>
                      </w:p>
                    </w:txbxContent>
                  </v:textbox>
                </v:shape>
                <v:rect id="正方形/長方形 5" o:spid="_x0000_s1400"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9F230A" w:rsidRPr="008414FF" w:rsidRDefault="009F230A"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9F230A" w:rsidRPr="009A497D"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01"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9F230A" w:rsidRPr="009A497D" w:rsidRDefault="009F230A"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02"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9F230A" w:rsidRPr="008414FF"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9F230A" w:rsidRPr="009A497D" w:rsidRDefault="009F230A"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2344E5" w:rsidRPr="00122BB4" w:rsidRDefault="002344E5" w:rsidP="00555B2F">
      <w:pPr>
        <w:rPr>
          <w:rFonts w:ascii="HG丸ｺﾞｼｯｸM-PRO" w:eastAsia="HG丸ｺﾞｼｯｸM-PRO" w:hAnsi="HG丸ｺﾞｼｯｸM-PRO"/>
          <w:rPrChange w:id="2707"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08"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09"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10"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11"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12"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13"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14" w:author="大阪府庁" w:date="2014-08-07T19:13:00Z">
            <w:rPr>
              <w:rFonts w:ascii="HG丸ｺﾞｼｯｸM-PRO" w:eastAsia="HG丸ｺﾞｼｯｸM-PRO" w:hAnsi="HG丸ｺﾞｼｯｸM-PRO"/>
              <w:highlight w:val="cyan"/>
            </w:rPr>
          </w:rPrChange>
        </w:rPr>
      </w:pPr>
    </w:p>
    <w:p w:rsidR="002344E5" w:rsidRPr="00122BB4" w:rsidRDefault="002344E5" w:rsidP="00555B2F">
      <w:pPr>
        <w:rPr>
          <w:rFonts w:ascii="HG丸ｺﾞｼｯｸM-PRO" w:eastAsia="HG丸ｺﾞｼｯｸM-PRO" w:hAnsi="HG丸ｺﾞｼｯｸM-PRO"/>
          <w:rPrChange w:id="2715" w:author="大阪府庁" w:date="2014-08-07T19:13:00Z">
            <w:rPr>
              <w:rFonts w:ascii="HG丸ｺﾞｼｯｸM-PRO" w:eastAsia="HG丸ｺﾞｼｯｸM-PRO" w:hAnsi="HG丸ｺﾞｼｯｸM-PRO"/>
              <w:highlight w:val="cyan"/>
            </w:rPr>
          </w:rPrChange>
        </w:rPr>
      </w:pPr>
    </w:p>
    <w:p w:rsidR="00837E93" w:rsidRPr="00122BB4" w:rsidRDefault="00837E93" w:rsidP="00837E93">
      <w:pPr>
        <w:pStyle w:val="a9"/>
        <w:spacing w:beforeLines="0" w:before="0"/>
      </w:pPr>
      <w:r w:rsidRPr="00122BB4">
        <w:rPr>
          <w:rFonts w:hint="eastAsia"/>
        </w:rPr>
        <w:t>図</w:t>
      </w:r>
      <w:r w:rsidRPr="00122BB4">
        <w:t xml:space="preserve"> </w:t>
      </w:r>
      <w:r w:rsidR="00E123EF" w:rsidRPr="00122BB4">
        <w:rPr>
          <w:rPrChange w:id="2716" w:author="大阪府庁" w:date="2014-08-07T19:13:00Z">
            <w:rPr>
              <w:noProof/>
            </w:rPr>
          </w:rPrChange>
        </w:rPr>
        <w:fldChar w:fldCharType="begin"/>
      </w:r>
      <w:r w:rsidR="00E123EF" w:rsidRPr="00122BB4">
        <w:instrText xml:space="preserve"> STYLEREF 1 \s </w:instrText>
      </w:r>
      <w:r w:rsidR="00E123EF" w:rsidRPr="00122BB4">
        <w:rPr>
          <w:rPrChange w:id="2717" w:author="大阪府庁" w:date="2014-08-07T19:13:00Z">
            <w:rPr>
              <w:noProof/>
            </w:rPr>
          </w:rPrChange>
        </w:rPr>
        <w:fldChar w:fldCharType="separate"/>
      </w:r>
      <w:r w:rsidR="00A32A6A">
        <w:rPr>
          <w:noProof/>
        </w:rPr>
        <w:t>6</w:t>
      </w:r>
      <w:r w:rsidR="00E123EF" w:rsidRPr="00122BB4">
        <w:rPr>
          <w:noProof/>
          <w:rPrChange w:id="2718" w:author="大阪府庁" w:date="2014-08-07T19:13:00Z">
            <w:rPr>
              <w:noProof/>
            </w:rPr>
          </w:rPrChange>
        </w:rPr>
        <w:fldChar w:fldCharType="end"/>
      </w:r>
      <w:r w:rsidRPr="00122BB4">
        <w:t>.</w:t>
      </w:r>
      <w:r w:rsidR="00E123EF" w:rsidRPr="00122BB4">
        <w:rPr>
          <w:rPrChange w:id="2719" w:author="大阪府庁" w:date="2014-08-07T19:13:00Z">
            <w:rPr>
              <w:noProof/>
            </w:rPr>
          </w:rPrChange>
        </w:rPr>
        <w:fldChar w:fldCharType="begin"/>
      </w:r>
      <w:r w:rsidR="00E123EF" w:rsidRPr="00122BB4">
        <w:instrText xml:space="preserve"> SEQ 図 \* ARABIC \s 1 </w:instrText>
      </w:r>
      <w:r w:rsidR="00E123EF" w:rsidRPr="00122BB4">
        <w:rPr>
          <w:rPrChange w:id="2720" w:author="大阪府庁" w:date="2014-08-07T19:13:00Z">
            <w:rPr>
              <w:noProof/>
            </w:rPr>
          </w:rPrChange>
        </w:rPr>
        <w:fldChar w:fldCharType="separate"/>
      </w:r>
      <w:ins w:id="2721" w:author="大井祥之" w:date="2014-08-08T19:40:00Z">
        <w:r w:rsidR="00A32A6A">
          <w:rPr>
            <w:noProof/>
          </w:rPr>
          <w:t>6</w:t>
        </w:r>
      </w:ins>
      <w:ins w:id="2722" w:author="大阪府庁" w:date="2014-08-07T19:17:00Z">
        <w:del w:id="2723" w:author="大井祥之" w:date="2014-08-08T18:08:00Z">
          <w:r w:rsidR="002A3066" w:rsidDel="004460FE">
            <w:rPr>
              <w:noProof/>
            </w:rPr>
            <w:delText>6</w:delText>
          </w:r>
        </w:del>
      </w:ins>
      <w:del w:id="2724" w:author="大井祥之" w:date="2014-08-08T18:08:00Z">
        <w:r w:rsidR="0050007B" w:rsidRPr="00122BB4" w:rsidDel="004460FE">
          <w:rPr>
            <w:noProof/>
          </w:rPr>
          <w:delText>6</w:delText>
        </w:r>
      </w:del>
      <w:r w:rsidR="00E123EF" w:rsidRPr="00122BB4">
        <w:rPr>
          <w:noProof/>
          <w:rPrChange w:id="2725" w:author="大阪府庁" w:date="2014-08-07T19:13:00Z">
            <w:rPr>
              <w:noProof/>
            </w:rPr>
          </w:rPrChange>
        </w:rPr>
        <w:fldChar w:fldCharType="end"/>
      </w:r>
      <w:r w:rsidRPr="00122BB4">
        <w:rPr>
          <w:rFonts w:hint="eastAsia"/>
        </w:rPr>
        <w:t xml:space="preserve">　</w:t>
      </w:r>
      <w:r w:rsidR="008C65E4" w:rsidRPr="00122BB4">
        <w:rPr>
          <w:rFonts w:hint="eastAsia"/>
        </w:rPr>
        <w:t>市町村アンケート結果</w:t>
      </w:r>
      <w:r w:rsidR="008437CD" w:rsidRPr="00122BB4">
        <w:rPr>
          <w:rFonts w:hint="eastAsia"/>
          <w:vertAlign w:val="superscript"/>
        </w:rPr>
        <w:t>※</w:t>
      </w:r>
      <w:r w:rsidR="008C65E4" w:rsidRPr="00122BB4">
        <w:rPr>
          <w:rFonts w:hint="eastAsia"/>
        </w:rPr>
        <w:t>を踏まえた</w:t>
      </w:r>
      <w:r w:rsidRPr="00122BB4">
        <w:rPr>
          <w:rFonts w:hint="eastAsia"/>
        </w:rPr>
        <w:t>維持管理</w:t>
      </w:r>
      <w:r w:rsidR="00265994" w:rsidRPr="00122BB4">
        <w:rPr>
          <w:rFonts w:hint="eastAsia"/>
          <w:rPrChange w:id="2726" w:author="大阪府庁" w:date="2014-08-07T19:13:00Z">
            <w:rPr>
              <w:rFonts w:hint="eastAsia"/>
              <w:highlight w:val="cyan"/>
            </w:rPr>
          </w:rPrChange>
        </w:rPr>
        <w:t>プラットフォーム</w:t>
      </w:r>
      <w:r w:rsidRPr="00122BB4">
        <w:rPr>
          <w:rFonts w:hint="eastAsia"/>
        </w:rPr>
        <w:t>のロードマップイメージ</w:t>
      </w:r>
    </w:p>
    <w:p w:rsidR="002344E5" w:rsidRPr="00457A27" w:rsidRDefault="008437CD" w:rsidP="008437CD">
      <w:pPr>
        <w:jc w:val="center"/>
        <w:rPr>
          <w:rFonts w:ascii="HG丸ｺﾞｼｯｸM-PRO" w:eastAsia="HG丸ｺﾞｼｯｸM-PRO" w:hAnsi="HG丸ｺﾞｼｯｸM-PRO"/>
          <w:bCs/>
          <w:szCs w:val="20"/>
        </w:rPr>
      </w:pPr>
      <w:r w:rsidRPr="00122BB4">
        <w:rPr>
          <w:rFonts w:ascii="HG丸ｺﾞｼｯｸM-PRO" w:eastAsia="HG丸ｺﾞｼｯｸM-PRO" w:hAnsi="HG丸ｺﾞｼｯｸM-PRO" w:hint="eastAsia"/>
          <w:bCs/>
          <w:szCs w:val="20"/>
        </w:rPr>
        <w:t>（※平成</w:t>
      </w:r>
      <w:r w:rsidRPr="00122BB4">
        <w:rPr>
          <w:rFonts w:ascii="HG丸ｺﾞｼｯｸM-PRO" w:eastAsia="HG丸ｺﾞｼｯｸM-PRO" w:hAnsi="HG丸ｺﾞｼｯｸM-PRO"/>
          <w:bCs/>
          <w:szCs w:val="20"/>
        </w:rPr>
        <w:t xml:space="preserve">26年度 </w:t>
      </w:r>
      <w:r w:rsidRPr="00122BB4">
        <w:rPr>
          <w:rFonts w:ascii="HG丸ｺﾞｼｯｸM-PRO" w:eastAsia="HG丸ｺﾞｼｯｸM-PRO" w:hAnsi="HG丸ｺﾞｼｯｸM-PRO" w:hint="eastAsia"/>
          <w:bCs/>
          <w:szCs w:val="20"/>
        </w:rPr>
        <w:t>維持管理に関するニーズ等に関する市町村アンケ</w:t>
      </w:r>
      <w:r w:rsidRPr="00457A27">
        <w:rPr>
          <w:rFonts w:ascii="HG丸ｺﾞｼｯｸM-PRO" w:eastAsia="HG丸ｺﾞｼｯｸM-PRO" w:hAnsi="HG丸ｺﾞｼｯｸM-PRO" w:hint="eastAsia"/>
          <w:bCs/>
          <w:szCs w:val="20"/>
        </w:rPr>
        <w:t>ート結果）</w:t>
      </w:r>
    </w:p>
    <w:p w:rsidR="002344E5" w:rsidRPr="00457A27" w:rsidRDefault="002344E5" w:rsidP="00555B2F">
      <w:pPr>
        <w:rPr>
          <w:rFonts w:ascii="HG丸ｺﾞｼｯｸM-PRO" w:eastAsia="HG丸ｺﾞｼｯｸM-PRO" w:hAnsi="HG丸ｺﾞｼｯｸM-PRO"/>
        </w:rPr>
      </w:pPr>
    </w:p>
    <w:p w:rsidR="00837E93" w:rsidRPr="00457A27" w:rsidRDefault="00837E93" w:rsidP="003346EA">
      <w:pPr>
        <w:pStyle w:val="6"/>
      </w:pPr>
      <w:r w:rsidRPr="00457A27">
        <w:rPr>
          <w:rFonts w:hint="eastAsia"/>
        </w:rPr>
        <w:t>大学との連携（情報共有・フィールドの提供、共同研究など）の推進</w:t>
      </w:r>
    </w:p>
    <w:p w:rsidR="00837E93" w:rsidRPr="00457A27" w:rsidRDefault="00837E93" w:rsidP="00837E93">
      <w:pPr>
        <w:pStyle w:val="40"/>
        <w:ind w:leftChars="495" w:left="1039" w:firstLine="21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講義などへの外部講師、インターシップの受け入れ等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t>地域と共に公共空間を守り育てる</w:t>
      </w:r>
      <w:r w:rsidR="003D1E8C" w:rsidRPr="00457A27">
        <w:rPr>
          <w:rFonts w:hint="eastAsia"/>
        </w:rPr>
        <w:t>仕組み</w:t>
      </w:r>
      <w:r w:rsidRPr="00457A27">
        <w:rPr>
          <w:rFonts w:hint="eastAsia"/>
        </w:rPr>
        <w:t>づくり</w:t>
      </w:r>
    </w:p>
    <w:p w:rsidR="002344E5" w:rsidRPr="00457A27" w:rsidRDefault="002344E5" w:rsidP="002344E5">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・地域協働による公共空間の活用・保全、地元企業の技術力確保</w:t>
      </w:r>
      <w:r w:rsidRPr="00457A27">
        <w:rPr>
          <w:rFonts w:ascii="HG丸ｺﾞｼｯｸM-PRO" w:eastAsia="HG丸ｺﾞｼｯｸM-PRO" w:hAnsi="HG丸ｺﾞｼｯｸM-PRO" w:hint="eastAsia"/>
          <w:sz w:val="16"/>
          <w:szCs w:val="16"/>
        </w:rPr>
        <w:t>（災害対応を含む）</w:t>
      </w:r>
    </w:p>
    <w:p w:rsidR="002344E5" w:rsidRPr="00457A27" w:rsidRDefault="002344E5" w:rsidP="002344E5">
      <w:pPr>
        <w:rPr>
          <w:rFonts w:ascii="HG丸ｺﾞｼｯｸM-PRO" w:eastAsia="HG丸ｺﾞｼｯｸM-PRO" w:hAnsi="HG丸ｺﾞｼｯｸM-PRO"/>
        </w:rPr>
      </w:pPr>
    </w:p>
    <w:p w:rsidR="00837E93" w:rsidRPr="00457A27" w:rsidRDefault="00837E93" w:rsidP="00457356">
      <w:pPr>
        <w:pStyle w:val="5"/>
      </w:pPr>
      <w:r w:rsidRPr="00457A27">
        <w:rPr>
          <w:rFonts w:hint="eastAsia"/>
        </w:rPr>
        <w:t>企業との連携、協働による取組の推進</w:t>
      </w:r>
    </w:p>
    <w:p w:rsidR="00837E93" w:rsidRPr="00457A27" w:rsidRDefault="00837E93" w:rsidP="00837E93">
      <w:pPr>
        <w:pStyle w:val="50"/>
        <w:ind w:leftChars="450" w:left="94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837E93" w:rsidRPr="00457A27"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rsidR="00837E93" w:rsidRPr="00457A27" w:rsidRDefault="00837E93" w:rsidP="00837E93">
      <w:pPr>
        <w:rPr>
          <w:rFonts w:ascii="HG丸ｺﾞｼｯｸM-PRO" w:eastAsia="HG丸ｺﾞｼｯｸM-PRO" w:hAnsi="HG丸ｺﾞｼｯｸM-PRO"/>
          <w:color w:val="E36C0A" w:themeColor="accent6" w:themeShade="BF"/>
        </w:rPr>
        <w:sectPr w:rsidR="00837E93" w:rsidRPr="00457A27" w:rsidSect="00296419">
          <w:pgSz w:w="11906" w:h="16838" w:code="9"/>
          <w:pgMar w:top="1418" w:right="1418" w:bottom="1418" w:left="1418" w:header="851" w:footer="567" w:gutter="0"/>
          <w:cols w:space="425"/>
          <w:docGrid w:type="lines" w:linePitch="360"/>
        </w:sectPr>
      </w:pPr>
    </w:p>
    <w:p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39612513" wp14:editId="5ED81D72">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2"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37E93" w:rsidRPr="00457A27" w:rsidRDefault="00837E93" w:rsidP="00837E93">
      <w:pPr>
        <w:pStyle w:val="a9"/>
        <w:spacing w:beforeLines="0" w:before="0"/>
      </w:pPr>
      <w:r w:rsidRPr="00457A27">
        <w:rPr>
          <w:rFonts w:hint="eastAsia"/>
        </w:rPr>
        <w:t xml:space="preserve">図 </w:t>
      </w:r>
      <w:fldSimple w:instr=" STYLEREF 1 \s ">
        <w:r w:rsidR="00A32A6A">
          <w:rPr>
            <w:noProof/>
          </w:rPr>
          <w:t>6</w:t>
        </w:r>
      </w:fldSimple>
      <w:r w:rsidRPr="00457A27">
        <w:t>.</w:t>
      </w:r>
      <w:fldSimple w:instr=" SEQ 図 \* ARABIC \s 1 ">
        <w:r w:rsidR="00A32A6A">
          <w:rPr>
            <w:noProof/>
          </w:rPr>
          <w:t>7</w:t>
        </w:r>
      </w:fldSimple>
      <w:r w:rsidRPr="00457A27">
        <w:rPr>
          <w:rFonts w:hint="eastAsia"/>
        </w:rPr>
        <w:t xml:space="preserve">　南部MC</w:t>
      </w:r>
      <w:r w:rsidR="00981B6B" w:rsidRPr="00457A27">
        <w:rPr>
          <w:rFonts w:hint="eastAsia"/>
          <w:vertAlign w:val="superscript"/>
        </w:rPr>
        <w:t>※</w:t>
      </w:r>
      <w:r w:rsidRPr="00457A27">
        <w:rPr>
          <w:rFonts w:hint="eastAsia"/>
        </w:rPr>
        <w:t>のメガソーラー</w:t>
      </w:r>
    </w:p>
    <w:p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3EE8C90" wp14:editId="1193243E">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37E93" w:rsidRPr="00457A27" w:rsidRDefault="00837E93" w:rsidP="00837E93">
      <w:pPr>
        <w:pStyle w:val="a9"/>
        <w:spacing w:beforeLines="0" w:before="0"/>
        <w:sectPr w:rsidR="00837E93" w:rsidRPr="00457A27" w:rsidSect="00730549">
          <w:type w:val="continuous"/>
          <w:pgSz w:w="11906" w:h="16838" w:code="9"/>
          <w:pgMar w:top="1418" w:right="1418" w:bottom="1418" w:left="1418" w:header="851" w:footer="567" w:gutter="0"/>
          <w:cols w:num="2" w:space="425"/>
          <w:docGrid w:type="lines" w:linePitch="360"/>
        </w:sectPr>
      </w:pPr>
      <w:r w:rsidRPr="00457A27">
        <w:rPr>
          <w:rFonts w:hint="eastAsia"/>
        </w:rPr>
        <w:t xml:space="preserve">図 </w:t>
      </w:r>
      <w:fldSimple w:instr=" STYLEREF 1 \s ">
        <w:r w:rsidR="00A32A6A">
          <w:rPr>
            <w:noProof/>
          </w:rPr>
          <w:t>6</w:t>
        </w:r>
      </w:fldSimple>
      <w:r w:rsidRPr="00457A27">
        <w:t>.</w:t>
      </w:r>
      <w:fldSimple w:instr=" SEQ 図 \* ARABIC \s 1 ">
        <w:r w:rsidR="00A32A6A">
          <w:rPr>
            <w:noProof/>
          </w:rPr>
          <w:t>8</w:t>
        </w:r>
      </w:fldSimple>
      <w:r w:rsidRPr="00457A27">
        <w:rPr>
          <w:rFonts w:hint="eastAsia"/>
        </w:rPr>
        <w:t xml:space="preserve">　歩道橋ネーミングライツの事例</w:t>
      </w:r>
    </w:p>
    <w:p w:rsidR="00837E93" w:rsidRPr="00457A27" w:rsidRDefault="00981B6B" w:rsidP="00B83103">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w:t>
      </w:r>
    </w:p>
    <w:p w:rsidR="00B83103" w:rsidRPr="00457A27" w:rsidRDefault="00B83103" w:rsidP="00B83103">
      <w:pPr>
        <w:jc w:val="center"/>
        <w:rPr>
          <w:rFonts w:ascii="HG丸ｺﾞｼｯｸM-PRO" w:eastAsia="HG丸ｺﾞｼｯｸM-PRO" w:hAnsi="HG丸ｺﾞｼｯｸM-PRO"/>
          <w:color w:val="000000" w:themeColor="text1"/>
          <w:sz w:val="18"/>
          <w:szCs w:val="18"/>
        </w:rPr>
      </w:pPr>
    </w:p>
    <w:p w:rsidR="00B83103" w:rsidRPr="00457A27" w:rsidRDefault="00B83103" w:rsidP="005E04E9">
      <w:pPr>
        <w:rPr>
          <w:rFonts w:ascii="HG丸ｺﾞｼｯｸM-PRO" w:eastAsia="HG丸ｺﾞｼｯｸM-PRO" w:hAnsi="HG丸ｺﾞｼｯｸM-PRO"/>
        </w:rPr>
      </w:pPr>
    </w:p>
    <w:p w:rsidR="00B83103" w:rsidRPr="00457A27" w:rsidRDefault="00B83103" w:rsidP="005E04E9">
      <w:pPr>
        <w:rPr>
          <w:rFonts w:ascii="HG丸ｺﾞｼｯｸM-PRO" w:eastAsia="HG丸ｺﾞｼｯｸM-PRO" w:hAnsi="HG丸ｺﾞｼｯｸM-PRO"/>
        </w:rPr>
      </w:pPr>
    </w:p>
    <w:p w:rsidR="00B83103" w:rsidRPr="00457A27" w:rsidRDefault="00B83103" w:rsidP="00B83103">
      <w:pPr>
        <w:rPr>
          <w:rFonts w:ascii="HG丸ｺﾞｼｯｸM-PRO" w:eastAsia="HG丸ｺﾞｼｯｸM-PRO" w:hAnsi="HG丸ｺﾞｼｯｸM-PRO"/>
          <w:color w:val="E36C0A" w:themeColor="accent6" w:themeShade="BF"/>
        </w:rPr>
        <w:sectPr w:rsidR="00B83103" w:rsidRPr="00457A27" w:rsidSect="00730549">
          <w:type w:val="continuous"/>
          <w:pgSz w:w="11906" w:h="16838" w:code="9"/>
          <w:pgMar w:top="1418" w:right="1418" w:bottom="1418" w:left="1418" w:header="851" w:footer="567" w:gutter="0"/>
          <w:cols w:num="2" w:space="425"/>
          <w:docGrid w:type="lines" w:linePitch="360"/>
        </w:sectPr>
      </w:pPr>
    </w:p>
    <w:p w:rsidR="005269C8" w:rsidRPr="00457A27" w:rsidRDefault="005269C8" w:rsidP="00B83103">
      <w:pPr>
        <w:widowControl/>
        <w:jc w:val="left"/>
        <w:rPr>
          <w:rFonts w:ascii="HG丸ｺﾞｼｯｸM-PRO" w:eastAsia="HG丸ｺﾞｼｯｸM-PRO" w:hAnsi="HG丸ｺﾞｼｯｸM-PRO"/>
          <w:color w:val="E36C0A" w:themeColor="accent6" w:themeShade="BF"/>
        </w:rPr>
      </w:pPr>
    </w:p>
    <w:p w:rsidR="00837E93" w:rsidRPr="00457A27" w:rsidRDefault="00837E93" w:rsidP="00457356">
      <w:pPr>
        <w:pStyle w:val="5"/>
      </w:pPr>
      <w:r w:rsidRPr="00457A27">
        <w:rPr>
          <w:rFonts w:hint="eastAsia"/>
        </w:rPr>
        <w:t>住民との協働で進める維持管理</w:t>
      </w:r>
    </w:p>
    <w:p w:rsidR="00837E93" w:rsidRPr="00457A27" w:rsidRDefault="00837E93" w:rsidP="00837E93">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アドプトロードやアドプトリバーなど、既存の協働モデルを引き続き促進していくことに加えて、さら</w:t>
      </w:r>
      <w:r w:rsidRPr="00FE7441">
        <w:rPr>
          <w:rFonts w:ascii="HG丸ｺﾞｼｯｸM-PRO" w:eastAsia="HG丸ｺﾞｼｯｸM-PRO" w:hAnsi="HG丸ｺﾞｼｯｸM-PRO" w:hint="eastAsia"/>
        </w:rPr>
        <w:t>に、</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手としての役割を期待される、住民や市民団体等との連携を強化し、施設の不具合等を発見した際にその情報を通報する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を構築する。</w:t>
      </w:r>
    </w:p>
    <w:p w:rsidR="00837E93" w:rsidRPr="00457A27" w:rsidDel="00C702AD" w:rsidRDefault="00837E93" w:rsidP="003346EA">
      <w:pPr>
        <w:pStyle w:val="8"/>
        <w:rPr>
          <w:del w:id="2727" w:author="大井祥之" w:date="2014-08-06T17:35:00Z"/>
        </w:rPr>
      </w:pPr>
      <w:del w:id="2728" w:author="大井祥之" w:date="2014-08-06T17:35:00Z">
        <w:r w:rsidRPr="00457A27" w:rsidDel="00C702AD">
          <w:rPr>
            <w:rFonts w:hint="eastAsia"/>
          </w:rPr>
          <w:delText>協働計画書の作成</w:delText>
        </w:r>
      </w:del>
    </w:p>
    <w:p w:rsidR="00837E93" w:rsidRPr="00457A27" w:rsidDel="00C702AD" w:rsidRDefault="00837E93" w:rsidP="005269C8">
      <w:pPr>
        <w:pStyle w:val="80"/>
        <w:ind w:left="945" w:firstLine="210"/>
        <w:rPr>
          <w:del w:id="2729" w:author="大井祥之" w:date="2014-08-06T17:35:00Z"/>
          <w:rFonts w:ascii="HG丸ｺﾞｼｯｸM-PRO" w:eastAsia="HG丸ｺﾞｼｯｸM-PRO" w:hAnsi="HG丸ｺﾞｼｯｸM-PRO"/>
        </w:rPr>
      </w:pPr>
      <w:del w:id="2730" w:author="大井祥之" w:date="2014-08-06T17:35:00Z">
        <w:r w:rsidRPr="00457A27" w:rsidDel="00C702AD">
          <w:rPr>
            <w:rFonts w:ascii="HG丸ｺﾞｼｯｸM-PRO" w:eastAsia="HG丸ｺﾞｼｯｸM-PRO" w:hAnsi="HG丸ｺﾞｼｯｸM-PRO" w:hint="eastAsia"/>
          </w:rPr>
          <w:delText>事務所は、府民へ維持管理行政の理解に努めると共に、府民協働・参画を推進</w:delText>
        </w:r>
        <w:r w:rsidR="00B30211" w:rsidRPr="00457A27" w:rsidDel="00C702AD">
          <w:rPr>
            <w:rFonts w:ascii="HG丸ｺﾞｼｯｸM-PRO" w:eastAsia="HG丸ｺﾞｼｯｸM-PRO" w:hAnsi="HG丸ｺﾞｼｯｸM-PRO" w:hint="eastAsia"/>
          </w:rPr>
          <w:delText>および</w:delText>
        </w:r>
        <w:r w:rsidRPr="00457A27" w:rsidDel="00C702AD">
          <w:rPr>
            <w:rFonts w:ascii="HG丸ｺﾞｼｯｸM-PRO" w:eastAsia="HG丸ｺﾞｼｯｸM-PRO" w:hAnsi="HG丸ｺﾞｼｯｸM-PRO" w:hint="eastAsia"/>
          </w:rPr>
          <w:delText>継続するために、協働計画書を作成し、目標を明確化することとする。</w:delText>
        </w:r>
      </w:del>
    </w:p>
    <w:p w:rsidR="00837E93" w:rsidRPr="00457A27" w:rsidRDefault="00837E93" w:rsidP="002344E5">
      <w:pPr>
        <w:rPr>
          <w:rFonts w:ascii="HG丸ｺﾞｼｯｸM-PRO" w:eastAsia="HG丸ｺﾞｼｯｸM-PRO" w:hAnsi="HG丸ｺﾞｼｯｸM-PRO"/>
        </w:rPr>
      </w:pPr>
    </w:p>
    <w:p w:rsidR="00837E93" w:rsidRPr="00457A27" w:rsidRDefault="00837E93">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37E93" w:rsidRPr="00457A27" w:rsidRDefault="00837E93" w:rsidP="002344E5">
      <w:pPr>
        <w:rPr>
          <w:rFonts w:ascii="HG丸ｺﾞｼｯｸM-PRO" w:eastAsia="HG丸ｺﾞｼｯｸM-PRO" w:hAnsi="HG丸ｺﾞｼｯｸM-PRO"/>
        </w:rPr>
      </w:pPr>
    </w:p>
    <w:p w:rsidR="00EA1F04" w:rsidRPr="00457A27" w:rsidRDefault="00EA1F04" w:rsidP="00457356">
      <w:pPr>
        <w:pStyle w:val="5"/>
      </w:pPr>
      <w:r w:rsidRPr="00457A27">
        <w:rPr>
          <w:rFonts w:hint="eastAsia"/>
        </w:rPr>
        <w:t>地元企業との災害時連携</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引き続き</w:t>
      </w:r>
      <w:r w:rsidR="00480A1A" w:rsidRPr="00457A27">
        <w:rPr>
          <w:rFonts w:ascii="HG丸ｺﾞｼｯｸM-PRO" w:eastAsia="HG丸ｺﾞｼｯｸM-PRO" w:hAnsi="HG丸ｺﾞｼｯｸM-PRO" w:hint="eastAsia"/>
        </w:rPr>
        <w:t>、地元企業との連携に</w:t>
      </w:r>
      <w:r w:rsidRPr="00457A27">
        <w:rPr>
          <w:rFonts w:ascii="HG丸ｺﾞｼｯｸM-PRO" w:eastAsia="HG丸ｺﾞｼｯｸM-PRO" w:hAnsi="HG丸ｺﾞｼｯｸM-PRO" w:hint="eastAsia"/>
        </w:rPr>
        <w:t>取組んでいくものとする。</w:t>
      </w:r>
    </w:p>
    <w:p w:rsidR="0039339B" w:rsidRPr="00457A27" w:rsidRDefault="0039339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。また、事前審査については、下記に示す事項の報告（様式書類の提出）を求めている。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49792" behindDoc="0" locked="0" layoutInCell="1" allowOverlap="1" wp14:anchorId="54E20D47" wp14:editId="7F2443D1">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4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※常用労働者の直接雇用数（３名以上必須）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837E93" w:rsidRPr="00457A27" w:rsidRDefault="00837E93" w:rsidP="00837E93">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rsidR="00837E93" w:rsidRPr="00457A27" w:rsidRDefault="00837E93"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D4A9FC3" wp14:editId="22DFD8D4">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rsidR="00730549" w:rsidRPr="00457A27" w:rsidRDefault="00730549" w:rsidP="00730549">
      <w:pPr>
        <w:pStyle w:val="a9"/>
        <w:spacing w:beforeLines="0" w:before="0"/>
      </w:pPr>
      <w:r w:rsidRPr="00457A27">
        <w:rPr>
          <w:rFonts w:hint="eastAsia"/>
        </w:rPr>
        <w:t xml:space="preserve">図 </w:t>
      </w:r>
      <w:fldSimple w:instr=" STYLEREF 1 \s ">
        <w:r w:rsidR="00A32A6A">
          <w:rPr>
            <w:noProof/>
          </w:rPr>
          <w:t>6</w:t>
        </w:r>
      </w:fldSimple>
      <w:r w:rsidRPr="00457A27">
        <w:t>.</w:t>
      </w:r>
      <w:fldSimple w:instr=" SEQ 図 \* ARABIC \s 1 ">
        <w:r w:rsidR="00A32A6A">
          <w:rPr>
            <w:noProof/>
          </w:rPr>
          <w:t>9</w:t>
        </w:r>
      </w:fldSimple>
      <w:r w:rsidRPr="00457A27">
        <w:rPr>
          <w:rFonts w:hint="eastAsia"/>
        </w:rPr>
        <w:t xml:space="preserve">　土木事務所別の災害時等施工能力事前審査登録業者数</w:t>
      </w:r>
    </w:p>
    <w:p w:rsidR="00837E93" w:rsidRPr="00457A27" w:rsidRDefault="00837E93">
      <w:pPr>
        <w:widowControl/>
        <w:jc w:val="left"/>
        <w:rPr>
          <w:rFonts w:ascii="HG丸ｺﾞｼｯｸM-PRO" w:eastAsia="HG丸ｺﾞｼｯｸM-PRO" w:hAnsi="HG丸ｺﾞｼｯｸM-PRO"/>
        </w:rPr>
      </w:pPr>
    </w:p>
    <w:p w:rsidR="0058350D" w:rsidRPr="00457A27" w:rsidRDefault="005835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4E80" w:rsidRPr="00122BB4" w:rsidRDefault="007F4E80" w:rsidP="00457356">
      <w:pPr>
        <w:pStyle w:val="2"/>
      </w:pPr>
      <w:bookmarkStart w:id="2731" w:name="_Toc394566883"/>
      <w:r w:rsidRPr="00457A27">
        <w:rPr>
          <w:rFonts w:hint="eastAsia"/>
        </w:rPr>
        <w:t>維持管理業務の改善</w:t>
      </w:r>
      <w:r w:rsidRPr="00122BB4">
        <w:rPr>
          <w:rFonts w:hint="eastAsia"/>
        </w:rPr>
        <w:t>と魅力向上のあり方</w:t>
      </w:r>
      <w:bookmarkEnd w:id="2731"/>
    </w:p>
    <w:p w:rsidR="007F4E80" w:rsidRPr="00122BB4" w:rsidRDefault="002B6F44" w:rsidP="000B3D26">
      <w:pPr>
        <w:pStyle w:val="3"/>
      </w:pPr>
      <w:bookmarkStart w:id="2732" w:name="_Toc394566884"/>
      <w:r w:rsidRPr="00122BB4">
        <w:rPr>
          <w:rFonts w:hint="eastAsia"/>
        </w:rPr>
        <w:t>新技術の活用</w:t>
      </w:r>
      <w:bookmarkEnd w:id="2732"/>
    </w:p>
    <w:p w:rsidR="007F4E80" w:rsidRPr="00122BB4" w:rsidRDefault="00F27AC8" w:rsidP="000B3D26">
      <w:pPr>
        <w:pStyle w:val="4"/>
      </w:pPr>
      <w:r w:rsidRPr="00122BB4">
        <w:rPr>
          <w:rFonts w:hint="eastAsia"/>
        </w:rPr>
        <w:t>検討の方向性</w:t>
      </w:r>
    </w:p>
    <w:p w:rsidR="007F4E80" w:rsidRPr="00122BB4" w:rsidRDefault="007F4E80" w:rsidP="007F4E80">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新技術・工法・材料活用のための新しい</w:t>
      </w:r>
      <w:r w:rsidR="003D1E8C" w:rsidRPr="00122BB4">
        <w:rPr>
          <w:rFonts w:ascii="HG丸ｺﾞｼｯｸM-PRO" w:eastAsia="HG丸ｺﾞｼｯｸM-PRO" w:hAnsi="HG丸ｺﾞｼｯｸM-PRO" w:hint="eastAsia"/>
          <w:szCs w:val="21"/>
        </w:rPr>
        <w:t>仕組み</w:t>
      </w:r>
      <w:r w:rsidRPr="00122BB4">
        <w:rPr>
          <w:rFonts w:ascii="HG丸ｺﾞｼｯｸM-PRO" w:eastAsia="HG丸ｺﾞｼｯｸM-PRO" w:hAnsi="HG丸ｺﾞｼｯｸM-PRO" w:hint="eastAsia"/>
          <w:szCs w:val="21"/>
        </w:rPr>
        <w:t>づくり。</w:t>
      </w:r>
    </w:p>
    <w:p w:rsidR="002B6F44" w:rsidRPr="00122BB4" w:rsidRDefault="002B6F44" w:rsidP="002B6F44">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公平な選定を行うため、既存の第三者機関が技術認定するものについては、活用を認めるといったルールの検討。</w:t>
      </w:r>
    </w:p>
    <w:p w:rsidR="007F4E80" w:rsidRPr="00122BB4" w:rsidRDefault="007F4E80" w:rsidP="007F4E80">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民間企業等との継続的な連携関係の強化。</w:t>
      </w:r>
    </w:p>
    <w:p w:rsidR="007F4E80" w:rsidRPr="00122BB4" w:rsidRDefault="007F4E80" w:rsidP="007F4E80">
      <w:pPr>
        <w:widowControl/>
        <w:numPr>
          <w:ilvl w:val="0"/>
          <w:numId w:val="3"/>
        </w:numPr>
        <w:ind w:left="990"/>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官庁が持っているデータをオープンにすることで、</w:t>
      </w:r>
      <w:r w:rsidR="002B6F44" w:rsidRPr="00122BB4">
        <w:rPr>
          <w:rFonts w:ascii="HG丸ｺﾞｼｯｸM-PRO" w:eastAsia="HG丸ｺﾞｼｯｸM-PRO" w:hAnsi="HG丸ｺﾞｼｯｸM-PRO" w:hint="eastAsia"/>
          <w:szCs w:val="21"/>
        </w:rPr>
        <w:t>産官学の連携強化</w:t>
      </w:r>
      <w:r w:rsidRPr="00122BB4">
        <w:rPr>
          <w:rFonts w:ascii="HG丸ｺﾞｼｯｸM-PRO" w:eastAsia="HG丸ｺﾞｼｯｸM-PRO" w:hAnsi="HG丸ｺﾞｼｯｸM-PRO" w:hint="eastAsia"/>
          <w:szCs w:val="21"/>
        </w:rPr>
        <w:t>。</w:t>
      </w:r>
    </w:p>
    <w:p w:rsidR="007F4E80" w:rsidRPr="00122BB4" w:rsidRDefault="007F4E80" w:rsidP="007F4E80">
      <w:pPr>
        <w:widowControl/>
        <w:ind w:left="630"/>
        <w:rPr>
          <w:rFonts w:ascii="HG丸ｺﾞｼｯｸM-PRO" w:eastAsia="HG丸ｺﾞｼｯｸM-PRO" w:hAnsi="HG丸ｺﾞｼｯｸM-PRO"/>
          <w:szCs w:val="21"/>
        </w:rPr>
      </w:pPr>
    </w:p>
    <w:p w:rsidR="007F4E80" w:rsidRPr="00122BB4" w:rsidRDefault="007F4E80" w:rsidP="000B3D26">
      <w:pPr>
        <w:pStyle w:val="4"/>
      </w:pPr>
      <w:r w:rsidRPr="00122BB4">
        <w:rPr>
          <w:rFonts w:hint="eastAsia"/>
        </w:rPr>
        <w:t>具体的な検討内容</w:t>
      </w:r>
    </w:p>
    <w:p w:rsidR="007F4E80" w:rsidRPr="00122BB4" w:rsidRDefault="007F4E80" w:rsidP="000B3D26">
      <w:pPr>
        <w:pStyle w:val="5"/>
      </w:pPr>
      <w:r w:rsidRPr="00122BB4">
        <w:rPr>
          <w:rFonts w:hint="eastAsia"/>
        </w:rPr>
        <w:t>新技術・新工法・新材料の活用と促進にむけた</w:t>
      </w:r>
      <w:r w:rsidR="003D1E8C" w:rsidRPr="00122BB4">
        <w:rPr>
          <w:rFonts w:hint="eastAsia"/>
        </w:rPr>
        <w:t>仕組み</w:t>
      </w:r>
      <w:r w:rsidRPr="00122BB4">
        <w:rPr>
          <w:rFonts w:hint="eastAsia"/>
        </w:rPr>
        <w:t>づくり</w:t>
      </w:r>
    </w:p>
    <w:p w:rsidR="00F27AC8" w:rsidRPr="00122BB4" w:rsidRDefault="00F27AC8" w:rsidP="000B3D26">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p>
    <w:p w:rsidR="00F27AC8" w:rsidRPr="00122BB4" w:rsidRDefault="00F27AC8" w:rsidP="000B3D26">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r w:rsidR="00FE3877" w:rsidRPr="00122BB4">
        <w:rPr>
          <w:rFonts w:ascii="HG丸ｺﾞｼｯｸM-PRO" w:eastAsia="HG丸ｺﾞｼｯｸM-PRO" w:hAnsi="HG丸ｺﾞｼｯｸM-PRO" w:hint="eastAsia"/>
          <w:szCs w:val="21"/>
          <w:rPrChange w:id="2733" w:author="大阪府庁" w:date="2014-08-07T19:13:00Z">
            <w:rPr>
              <w:rFonts w:ascii="HG丸ｺﾞｼｯｸM-PRO" w:eastAsia="HG丸ｺﾞｼｯｸM-PRO" w:hAnsi="HG丸ｺﾞｼｯｸM-PRO" w:hint="eastAsia"/>
              <w:szCs w:val="21"/>
              <w:highlight w:val="yellow"/>
            </w:rPr>
          </w:rPrChange>
        </w:rPr>
        <w:t>ことから活用と促進に向けた仕組みづくりの検討が必要</w:t>
      </w:r>
    </w:p>
    <w:p w:rsidR="007F4E80" w:rsidRPr="00122BB4" w:rsidRDefault="007F4E80" w:rsidP="000B3D26">
      <w:pPr>
        <w:pStyle w:val="50"/>
        <w:ind w:left="735" w:firstLineChars="0" w:firstLine="0"/>
        <w:rPr>
          <w:rFonts w:ascii="HG丸ｺﾞｼｯｸM-PRO" w:eastAsia="HG丸ｺﾞｼｯｸM-PRO" w:hAnsi="HG丸ｺﾞｼｯｸM-PRO"/>
          <w:szCs w:val="21"/>
        </w:rPr>
      </w:pPr>
    </w:p>
    <w:p w:rsidR="007F4E80" w:rsidRPr="00122BB4" w:rsidRDefault="007F4E80" w:rsidP="000B3D26">
      <w:pPr>
        <w:pStyle w:val="5"/>
      </w:pPr>
      <w:r w:rsidRPr="00122BB4">
        <w:rPr>
          <w:rFonts w:hint="eastAsia"/>
          <w:rPrChange w:id="2734" w:author="大阪府庁" w:date="2014-08-07T19:13:00Z">
            <w:rPr>
              <w:rFonts w:hint="eastAsia"/>
              <w:highlight w:val="yellow"/>
            </w:rPr>
          </w:rPrChange>
        </w:rPr>
        <w:t>活用の課題</w:t>
      </w:r>
    </w:p>
    <w:p w:rsidR="00F27AC8" w:rsidRPr="00122BB4" w:rsidRDefault="00F27AC8" w:rsidP="000B3D26">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rsidR="00F27AC8" w:rsidRPr="00122BB4" w:rsidRDefault="00F27AC8" w:rsidP="000B3D26">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rsidR="005B0C62" w:rsidRPr="00122BB4" w:rsidRDefault="005B0C62" w:rsidP="000B3D26">
      <w:pPr>
        <w:pStyle w:val="50"/>
        <w:ind w:left="735" w:firstLine="210"/>
      </w:pPr>
    </w:p>
    <w:p w:rsidR="00B02322" w:rsidRPr="00122BB4" w:rsidRDefault="00B02322" w:rsidP="003A34EE">
      <w:pPr>
        <w:pStyle w:val="50"/>
        <w:ind w:leftChars="166" w:left="349" w:firstLineChars="147" w:firstLine="309"/>
        <w:rPr>
          <w:rFonts w:ascii="HG丸ｺﾞｼｯｸM-PRO" w:eastAsia="HG丸ｺﾞｼｯｸM-PRO" w:hAnsi="HG丸ｺﾞｼｯｸM-PRO"/>
          <w:szCs w:val="21"/>
        </w:rPr>
      </w:pPr>
      <w:r w:rsidRPr="00122BB4">
        <w:rPr>
          <w:rFonts w:ascii="HG丸ｺﾞｼｯｸM-PRO" w:eastAsia="HG丸ｺﾞｼｯｸM-PRO" w:hAnsi="HG丸ｺﾞｼｯｸM-PRO" w:hint="eastAsia"/>
          <w:u w:val="single"/>
          <w:rPrChange w:id="2735" w:author="大阪府庁" w:date="2014-08-07T19:13:00Z">
            <w:rPr>
              <w:rFonts w:ascii="HG丸ｺﾞｼｯｸM-PRO" w:eastAsia="HG丸ｺﾞｼｯｸM-PRO" w:hAnsi="HG丸ｺﾞｼｯｸM-PRO" w:hint="eastAsia"/>
              <w:highlight w:val="yellow"/>
              <w:u w:val="single"/>
            </w:rPr>
          </w:rPrChange>
        </w:rPr>
        <w:t>（アンケート結果）</w:t>
      </w:r>
    </w:p>
    <w:p w:rsidR="00F27AC8" w:rsidRPr="00122BB4" w:rsidRDefault="00F27AC8" w:rsidP="00F27AC8">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アンケート結果から、新技術・新工法の活用を見合わせた理由として、『新技術を探せなかった（回答数</w:t>
      </w:r>
      <w:r w:rsidRPr="00122BB4">
        <w:rPr>
          <w:rFonts w:ascii="HG丸ｺﾞｼｯｸM-PRO" w:eastAsia="HG丸ｺﾞｼｯｸM-PRO" w:hAnsi="HG丸ｺﾞｼｯｸM-PRO"/>
          <w:szCs w:val="21"/>
        </w:rPr>
        <w:t>32）』を除くと、『実績が少ない（同21）』、『契約上の問題（同11）』、『意思決定に時間がかかる（同6）』が続いており、契約手法等の見直しにより、新技術・新工法の活用が促進される可能性がある。</w:t>
      </w:r>
    </w:p>
    <w:p w:rsidR="00F27AC8" w:rsidRPr="00122BB4" w:rsidRDefault="00F27AC8" w:rsidP="00F27AC8">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また、課題解決のために、新技術・新工法・新材料を採用しようとしたことがあるかとの設問では、『ない（同</w:t>
      </w:r>
      <w:r w:rsidRPr="00122BB4">
        <w:rPr>
          <w:rFonts w:ascii="HG丸ｺﾞｼｯｸM-PRO" w:eastAsia="HG丸ｺﾞｼｯｸM-PRO" w:hAnsi="HG丸ｺﾞｼｯｸM-PRO"/>
          <w:szCs w:val="21"/>
        </w:rPr>
        <w:t>93）』が大半を占める結果となったが、現場で困っている課題（自由記述）については、設計や施工といった場面で様々な回答が得られており、積算、契約等の手続きの制約や事業推進の側面等から、新技術・新工法等の採用については、そもそも検討しない（できない）といった状況にあるものと推察される。</w:t>
      </w:r>
    </w:p>
    <w:p w:rsidR="00F27AC8" w:rsidRPr="00122BB4" w:rsidRDefault="00F27AC8" w:rsidP="00F27AC8">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また、</w:t>
      </w:r>
      <w:r w:rsidRPr="00122BB4">
        <w:rPr>
          <w:rFonts w:ascii="HG丸ｺﾞｼｯｸM-PRO" w:eastAsia="HG丸ｺﾞｼｯｸM-PRO" w:hAnsi="HG丸ｺﾞｼｯｸM-PRO"/>
          <w:szCs w:val="21"/>
        </w:rPr>
        <w:t>NETISの活用に対する意見では、『技術的裏付けがない』、『施工歩掛が定められていない』といった旨の回答があった。</w:t>
      </w:r>
    </w:p>
    <w:p w:rsidR="00FE3877" w:rsidRPr="00122BB4" w:rsidRDefault="00FE3877" w:rsidP="00F27AC8">
      <w:pPr>
        <w:pStyle w:val="50"/>
        <w:ind w:left="735" w:firstLine="210"/>
        <w:rPr>
          <w:rFonts w:ascii="HG丸ｺﾞｼｯｸM-PRO" w:eastAsia="HG丸ｺﾞｼｯｸM-PRO" w:hAnsi="HG丸ｺﾞｼｯｸM-PRO"/>
          <w:szCs w:val="21"/>
        </w:rPr>
      </w:pPr>
    </w:p>
    <w:p w:rsidR="00FE3877" w:rsidRPr="00122BB4" w:rsidRDefault="00FE3877">
      <w:pPr>
        <w:pStyle w:val="5"/>
        <w:rPr>
          <w:b/>
        </w:rPr>
        <w:pPrChange w:id="2736" w:author="大井祥之" w:date="2014-08-07T20:39:00Z">
          <w:pPr>
            <w:pStyle w:val="50"/>
            <w:ind w:left="735" w:firstLine="210"/>
          </w:pPr>
        </w:pPrChange>
      </w:pPr>
      <w:del w:id="2737" w:author="大井祥之" w:date="2014-08-07T20:39:00Z">
        <w:r w:rsidRPr="00122BB4" w:rsidDel="007D2698">
          <w:rPr>
            <w:rFonts w:hint="eastAsia"/>
            <w:rPrChange w:id="2738" w:author="大阪府庁" w:date="2014-08-07T19:13:00Z">
              <w:rPr>
                <w:rFonts w:hint="eastAsia"/>
                <w:szCs w:val="21"/>
                <w:highlight w:val="yellow"/>
              </w:rPr>
            </w:rPrChange>
          </w:rPr>
          <w:delText xml:space="preserve">３)　</w:delText>
        </w:r>
      </w:del>
      <w:r w:rsidRPr="00122BB4">
        <w:rPr>
          <w:rFonts w:hint="eastAsia"/>
          <w:rPrChange w:id="2739" w:author="大阪府庁" w:date="2014-08-07T19:13:00Z">
            <w:rPr>
              <w:rFonts w:hint="eastAsia"/>
              <w:szCs w:val="21"/>
              <w:highlight w:val="yellow"/>
            </w:rPr>
          </w:rPrChange>
        </w:rPr>
        <w:t>今後の方向性</w:t>
      </w:r>
    </w:p>
    <w:p w:rsidR="00F27AC8" w:rsidRPr="00122BB4" w:rsidRDefault="00F27AC8" w:rsidP="00F27AC8">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おり、今後、同審議会における提言も踏まえて、新技術・新工法の活用方策を検討していく必要がある。</w:t>
      </w:r>
    </w:p>
    <w:p w:rsidR="00F27AC8" w:rsidRPr="00122BB4" w:rsidRDefault="00F27AC8" w:rsidP="00F27AC8">
      <w:pPr>
        <w:pStyle w:val="50"/>
        <w:ind w:left="735" w:firstLine="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このような状況を踏まえて、新技術などの活用促進に向けて、『産官学民の連携（意見交換する場）』する機会を増やし、ニーズや課題等の情報共有を行う必要がある。</w:t>
      </w:r>
    </w:p>
    <w:p w:rsidR="00F27AC8" w:rsidRPr="00122BB4" w:rsidRDefault="00F27AC8" w:rsidP="00F27AC8">
      <w:pPr>
        <w:pStyle w:val="50"/>
        <w:ind w:left="735" w:firstLine="210"/>
      </w:pPr>
    </w:p>
    <w:p w:rsidR="00F27AC8" w:rsidRPr="00122BB4" w:rsidRDefault="00F27AC8" w:rsidP="00F27AC8">
      <w:pPr>
        <w:pStyle w:val="3"/>
      </w:pPr>
      <w:bookmarkStart w:id="2740" w:name="_Toc394566885"/>
      <w:r w:rsidRPr="00122BB4">
        <w:rPr>
          <w:rFonts w:hint="eastAsia"/>
        </w:rPr>
        <w:t>入札契約制度の改善</w:t>
      </w:r>
      <w:bookmarkEnd w:id="2740"/>
    </w:p>
    <w:p w:rsidR="00F27AC8" w:rsidRPr="00122BB4" w:rsidRDefault="00F27AC8" w:rsidP="00F27AC8">
      <w:pPr>
        <w:pStyle w:val="4"/>
      </w:pPr>
      <w:r w:rsidRPr="00122BB4">
        <w:rPr>
          <w:rFonts w:hint="eastAsia"/>
        </w:rPr>
        <w:t>検討の方向性</w:t>
      </w:r>
    </w:p>
    <w:p w:rsidR="00F27AC8" w:rsidRPr="00122BB4" w:rsidRDefault="00F27AC8" w:rsidP="00F27AC8">
      <w:pPr>
        <w:widowControl/>
        <w:numPr>
          <w:ilvl w:val="1"/>
          <w:numId w:val="24"/>
        </w:numPr>
        <w:ind w:left="1155"/>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電気機械施設の維持管理は、維持管理技術者の育成や確保等どうしていくかという視点が必要。</w:t>
      </w:r>
    </w:p>
    <w:p w:rsidR="00F27AC8" w:rsidRPr="00122BB4" w:rsidRDefault="00F27AC8" w:rsidP="00F27AC8">
      <w:pPr>
        <w:widowControl/>
        <w:numPr>
          <w:ilvl w:val="1"/>
          <w:numId w:val="24"/>
        </w:numPr>
        <w:ind w:left="1155"/>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p>
    <w:p w:rsidR="00F27AC8" w:rsidRPr="00122BB4" w:rsidRDefault="00F27AC8" w:rsidP="00F27AC8">
      <w:pPr>
        <w:widowControl/>
        <w:numPr>
          <w:ilvl w:val="1"/>
          <w:numId w:val="24"/>
        </w:numPr>
        <w:ind w:left="1155"/>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rsidR="00F27AC8" w:rsidRPr="00122BB4" w:rsidRDefault="00F27AC8" w:rsidP="00F27AC8">
      <w:pPr>
        <w:widowControl/>
        <w:numPr>
          <w:ilvl w:val="1"/>
          <w:numId w:val="24"/>
        </w:numPr>
        <w:ind w:left="1155"/>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有事の際の現場技能者確保（安定的雇用の確保）の観点から、地域単位での各施設の維持管理業務を長期継続包括的に契約するしくみの検討が必要である。</w:t>
      </w:r>
    </w:p>
    <w:p w:rsidR="00F27AC8" w:rsidRPr="00122BB4" w:rsidRDefault="00F27AC8" w:rsidP="00F27AC8">
      <w:pPr>
        <w:widowControl/>
        <w:ind w:left="1155"/>
        <w:rPr>
          <w:rFonts w:ascii="HG丸ｺﾞｼｯｸM-PRO" w:eastAsia="HG丸ｺﾞｼｯｸM-PRO" w:hAnsi="HG丸ｺﾞｼｯｸM-PRO"/>
          <w:szCs w:val="21"/>
        </w:rPr>
      </w:pPr>
    </w:p>
    <w:p w:rsidR="00F27AC8" w:rsidRPr="00122BB4" w:rsidRDefault="00F27AC8" w:rsidP="00F27AC8">
      <w:pPr>
        <w:pStyle w:val="4"/>
      </w:pPr>
      <w:r w:rsidRPr="00122BB4">
        <w:rPr>
          <w:rFonts w:hint="eastAsia"/>
        </w:rPr>
        <w:t>具体的な検討内容</w:t>
      </w:r>
    </w:p>
    <w:p w:rsidR="004960F0" w:rsidRPr="00122BB4" w:rsidRDefault="004960F0" w:rsidP="00694AF6">
      <w:pPr>
        <w:pStyle w:val="40"/>
        <w:ind w:left="420" w:firstLine="210"/>
      </w:pPr>
      <w:r w:rsidRPr="00122BB4">
        <w:rPr>
          <w:rFonts w:hint="eastAsia"/>
          <w:rPrChange w:id="2741" w:author="大阪府庁" w:date="2014-08-07T19:13:00Z">
            <w:rPr>
              <w:rFonts w:hint="eastAsia"/>
              <w:highlight w:val="cyan"/>
            </w:rPr>
          </w:rPrChange>
        </w:rPr>
        <w:t>（</w:t>
      </w:r>
      <w:r w:rsidRPr="00122BB4">
        <w:rPr>
          <w:rFonts w:ascii="HG丸ｺﾞｼｯｸM-PRO" w:eastAsia="HG丸ｺﾞｼｯｸM-PRO" w:hAnsi="HG丸ｺﾞｼｯｸM-PRO" w:hint="eastAsia"/>
          <w:rPrChange w:id="2742" w:author="大阪府庁" w:date="2014-08-07T19:13:00Z">
            <w:rPr>
              <w:rFonts w:ascii="HG丸ｺﾞｼｯｸM-PRO" w:eastAsia="HG丸ｺﾞｼｯｸM-PRO" w:hAnsi="HG丸ｺﾞｼｯｸM-PRO" w:hint="eastAsia"/>
              <w:highlight w:val="cyan"/>
            </w:rPr>
          </w:rPrChange>
        </w:rPr>
        <w:t>機械・電気設備の維持管理業務の実施）</w:t>
      </w:r>
    </w:p>
    <w:p w:rsidR="00F27AC8" w:rsidRPr="00122BB4" w:rsidRDefault="00F27AC8" w:rsidP="000B3D26">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機械・電気設備は稼働して始めて機能を発揮するため、いつでも稼働できる状態に保つ維持管理が必要である。</w:t>
      </w:r>
    </w:p>
    <w:p w:rsidR="00F27AC8" w:rsidRPr="00122BB4" w:rsidRDefault="00F27AC8" w:rsidP="000B3D26">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この維持管理を持続的に行っていくには、適切な維持管理手法を確立することのほか、これら維持管理を適切に実施する実施体制が重要であり、その基本的な考え方を示す。</w:t>
      </w:r>
    </w:p>
    <w:p w:rsidR="00F27AC8" w:rsidRPr="00122BB4" w:rsidRDefault="00F27AC8" w:rsidP="00F27AC8">
      <w:pPr>
        <w:pStyle w:val="40"/>
        <w:ind w:leftChars="300" w:left="630" w:firstLine="210"/>
        <w:rPr>
          <w:rFonts w:ascii="HG丸ｺﾞｼｯｸM-PRO" w:eastAsia="HG丸ｺﾞｼｯｸM-PRO" w:hAnsi="HG丸ｺﾞｼｯｸM-PRO"/>
        </w:rPr>
      </w:pPr>
    </w:p>
    <w:p w:rsidR="00F27AC8" w:rsidRPr="00122BB4" w:rsidRDefault="00F27AC8" w:rsidP="000B3D26">
      <w:pPr>
        <w:pStyle w:val="6"/>
      </w:pPr>
      <w:r w:rsidRPr="00122BB4">
        <w:rPr>
          <w:rFonts w:hint="eastAsia"/>
        </w:rPr>
        <w:t>維持管理業務の実施体制</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rsidR="00F27AC8" w:rsidRPr="00122BB4" w:rsidRDefault="00F27AC8" w:rsidP="00EB54BC">
      <w:pPr>
        <w:pStyle w:val="40"/>
        <w:ind w:left="420" w:firstLine="210"/>
        <w:rPr>
          <w:rFonts w:ascii="HG丸ｺﾞｼｯｸM-PRO" w:eastAsia="HG丸ｺﾞｼｯｸM-PRO" w:hAnsi="HG丸ｺﾞｼｯｸM-PRO"/>
          <w:szCs w:val="21"/>
        </w:rPr>
      </w:pPr>
    </w:p>
    <w:p w:rsidR="007F4E80" w:rsidRPr="00122BB4" w:rsidRDefault="007F4E80" w:rsidP="00EB54BC">
      <w:pPr>
        <w:pStyle w:val="40"/>
        <w:ind w:left="420" w:firstLine="210"/>
        <w:rPr>
          <w:rFonts w:ascii="HG丸ｺﾞｼｯｸM-PRO" w:eastAsia="HG丸ｺﾞｼｯｸM-PRO" w:hAnsi="HG丸ｺﾞｼｯｸM-PRO"/>
          <w:szCs w:val="21"/>
        </w:rPr>
      </w:pPr>
    </w:p>
    <w:p w:rsidR="008D7592" w:rsidRPr="00122BB4" w:rsidRDefault="008D7592" w:rsidP="000B3D26">
      <w:pPr>
        <w:pStyle w:val="6"/>
      </w:pPr>
      <w:r w:rsidRPr="00122BB4">
        <w:rPr>
          <w:rFonts w:hint="eastAsia"/>
        </w:rPr>
        <w:t>維持管理業務の外部委託</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D7592" w:rsidRPr="00122BB4" w:rsidRDefault="008D7592" w:rsidP="008D7592">
      <w:pPr>
        <w:pStyle w:val="a9"/>
      </w:pPr>
      <w:r w:rsidRPr="00122BB4">
        <w:rPr>
          <w:rFonts w:hint="eastAsia"/>
        </w:rPr>
        <w:t>表</w:t>
      </w:r>
      <w:r w:rsidRPr="00122BB4">
        <w:t xml:space="preserve"> </w:t>
      </w:r>
      <w:r w:rsidR="00E123EF" w:rsidRPr="00122BB4">
        <w:rPr>
          <w:rPrChange w:id="2743" w:author="大阪府庁" w:date="2014-08-07T19:13:00Z">
            <w:rPr>
              <w:noProof/>
            </w:rPr>
          </w:rPrChange>
        </w:rPr>
        <w:fldChar w:fldCharType="begin"/>
      </w:r>
      <w:r w:rsidR="00E123EF" w:rsidRPr="00122BB4">
        <w:instrText xml:space="preserve"> STYLEREF 1 \s </w:instrText>
      </w:r>
      <w:r w:rsidR="00E123EF" w:rsidRPr="00122BB4">
        <w:rPr>
          <w:rPrChange w:id="2744" w:author="大阪府庁" w:date="2014-08-07T19:13:00Z">
            <w:rPr>
              <w:noProof/>
            </w:rPr>
          </w:rPrChange>
        </w:rPr>
        <w:fldChar w:fldCharType="separate"/>
      </w:r>
      <w:r w:rsidR="00A32A6A">
        <w:rPr>
          <w:noProof/>
        </w:rPr>
        <w:t>6</w:t>
      </w:r>
      <w:r w:rsidR="00E123EF" w:rsidRPr="00122BB4">
        <w:rPr>
          <w:noProof/>
          <w:rPrChange w:id="2745" w:author="大阪府庁" w:date="2014-08-07T19:13:00Z">
            <w:rPr>
              <w:noProof/>
            </w:rPr>
          </w:rPrChange>
        </w:rPr>
        <w:fldChar w:fldCharType="end"/>
      </w:r>
      <w:r w:rsidRPr="00122BB4">
        <w:t>.</w:t>
      </w:r>
      <w:r w:rsidR="00E123EF" w:rsidRPr="00122BB4">
        <w:rPr>
          <w:rPrChange w:id="2746" w:author="大阪府庁" w:date="2014-08-07T19:13:00Z">
            <w:rPr>
              <w:noProof/>
            </w:rPr>
          </w:rPrChange>
        </w:rPr>
        <w:fldChar w:fldCharType="begin"/>
      </w:r>
      <w:r w:rsidR="00E123EF" w:rsidRPr="00122BB4">
        <w:instrText xml:space="preserve"> SEQ 表 \* ARABIC \s 1 </w:instrText>
      </w:r>
      <w:r w:rsidR="00E123EF" w:rsidRPr="00122BB4">
        <w:rPr>
          <w:rPrChange w:id="2747" w:author="大阪府庁" w:date="2014-08-07T19:13:00Z">
            <w:rPr>
              <w:noProof/>
            </w:rPr>
          </w:rPrChange>
        </w:rPr>
        <w:fldChar w:fldCharType="separate"/>
      </w:r>
      <w:ins w:id="2748" w:author="大井祥之" w:date="2014-08-08T19:40:00Z">
        <w:r w:rsidR="00A32A6A">
          <w:rPr>
            <w:noProof/>
          </w:rPr>
          <w:t>1</w:t>
        </w:r>
      </w:ins>
      <w:ins w:id="2749" w:author="大阪府庁" w:date="2014-08-07T19:17:00Z">
        <w:del w:id="2750" w:author="大井祥之" w:date="2014-08-08T18:08:00Z">
          <w:r w:rsidR="002A3066" w:rsidDel="004460FE">
            <w:rPr>
              <w:noProof/>
            </w:rPr>
            <w:delText>1</w:delText>
          </w:r>
        </w:del>
      </w:ins>
      <w:del w:id="2751" w:author="大井祥之" w:date="2014-08-08T18:08:00Z">
        <w:r w:rsidR="0050007B" w:rsidRPr="00122BB4" w:rsidDel="004460FE">
          <w:rPr>
            <w:noProof/>
          </w:rPr>
          <w:delText>1</w:delText>
        </w:r>
      </w:del>
      <w:r w:rsidR="00E123EF" w:rsidRPr="00122BB4">
        <w:rPr>
          <w:noProof/>
          <w:rPrChange w:id="2752" w:author="大阪府庁" w:date="2014-08-07T19:13:00Z">
            <w:rPr>
              <w:noProof/>
            </w:rPr>
          </w:rPrChange>
        </w:rPr>
        <w:fldChar w:fldCharType="end"/>
      </w:r>
      <w:r w:rsidRPr="00122BB4">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D7592" w:rsidRPr="00122BB4" w:rsidTr="000B3D26">
        <w:tc>
          <w:tcPr>
            <w:tcW w:w="3232" w:type="dxa"/>
            <w:gridSpan w:val="2"/>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契約手法</w:t>
            </w:r>
          </w:p>
        </w:tc>
      </w:tr>
      <w:tr w:rsidR="008D7592" w:rsidRPr="00122BB4" w:rsidTr="008D7592">
        <w:tc>
          <w:tcPr>
            <w:tcW w:w="1106" w:type="dxa"/>
            <w:vMerge w:val="restart"/>
            <w:tcBorders>
              <w:top w:val="double" w:sz="4" w:space="0" w:color="auto"/>
            </w:tcBorders>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保守業務</w:t>
            </w:r>
          </w:p>
        </w:tc>
        <w:tc>
          <w:tcPr>
            <w:tcW w:w="2126"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日常保守業務</w:t>
            </w:r>
          </w:p>
          <w:p w:rsidR="008D7592" w:rsidRPr="00122BB4" w:rsidRDefault="008D7592" w:rsidP="00E03217">
            <w:pPr>
              <w:pStyle w:val="40"/>
              <w:ind w:leftChars="95" w:left="199"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機器清掃、給脂、簡易点検、簡易修繕、　動作確認など</w:t>
            </w:r>
          </w:p>
        </w:tc>
        <w:tc>
          <w:tcPr>
            <w:tcW w:w="2527"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r w:rsidR="008D7592" w:rsidRPr="00122BB4" w:rsidTr="00E03217">
        <w:tc>
          <w:tcPr>
            <w:tcW w:w="1106" w:type="dxa"/>
            <w:vMerge/>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②特殊メンテナンス</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特殊保守業務</w:t>
            </w:r>
          </w:p>
          <w:p w:rsidR="008D7592" w:rsidRPr="00122BB4" w:rsidRDefault="008D7592" w:rsidP="00E03217">
            <w:pPr>
              <w:pStyle w:val="40"/>
              <w:ind w:leftChars="0"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精密点検、オーバーホールなど</w:t>
            </w:r>
          </w:p>
        </w:tc>
        <w:tc>
          <w:tcPr>
            <w:tcW w:w="2527"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D7592" w:rsidRPr="00122BB4" w:rsidTr="00E03217">
        <w:tc>
          <w:tcPr>
            <w:tcW w:w="1106" w:type="dxa"/>
            <w:vMerge w:val="restart"/>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補修業務</w:t>
            </w: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③主要機器</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（特殊機器）</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システム機器の補修、特殊</w:t>
            </w:r>
          </w:p>
          <w:p w:rsidR="008D7592" w:rsidRPr="00122BB4" w:rsidRDefault="008D7592" w:rsidP="00E03217">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機器の補修など</w:t>
            </w:r>
          </w:p>
        </w:tc>
        <w:tc>
          <w:tcPr>
            <w:tcW w:w="2527" w:type="dxa"/>
          </w:tcPr>
          <w:p w:rsidR="008D7592" w:rsidRPr="00122BB4" w:rsidRDefault="004234C6"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8D7592" w:rsidRPr="00122BB4">
              <w:rPr>
                <w:rFonts w:ascii="HG丸ｺﾞｼｯｸM-PRO" w:eastAsia="HG丸ｺﾞｼｯｸM-PRO" w:hAnsi="HG丸ｺﾞｼｯｸM-PRO" w:hint="eastAsia"/>
              </w:rPr>
              <w:t>製作会社への）</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D7592" w:rsidRPr="00122BB4" w:rsidTr="00E03217">
        <w:tc>
          <w:tcPr>
            <w:tcW w:w="1106" w:type="dxa"/>
            <w:vMerge/>
          </w:tcPr>
          <w:p w:rsidR="008D7592" w:rsidRPr="00122BB4" w:rsidRDefault="008D7592" w:rsidP="00E03217">
            <w:pPr>
              <w:pStyle w:val="40"/>
              <w:ind w:leftChars="0" w:left="0" w:firstLineChars="0" w:firstLine="0"/>
              <w:rPr>
                <w:rFonts w:ascii="HG丸ｺﾞｼｯｸM-PRO" w:eastAsia="HG丸ｺﾞｼｯｸM-PRO" w:hAnsi="HG丸ｺﾞｼｯｸM-PRO"/>
              </w:rPr>
            </w:pP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④その他機器</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（汎用機器）</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消耗部品の交換、汎用機</w:t>
            </w:r>
          </w:p>
          <w:p w:rsidR="008D7592" w:rsidRPr="00122BB4" w:rsidRDefault="008D7592" w:rsidP="00E03217">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器の取替など</w:t>
            </w:r>
          </w:p>
        </w:tc>
        <w:tc>
          <w:tcPr>
            <w:tcW w:w="2527"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bl>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8D7592">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以下に外部発注する場合の留意点を示す。</w:t>
      </w:r>
    </w:p>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0B3D26">
      <w:pPr>
        <w:pStyle w:val="8"/>
      </w:pPr>
      <w:r w:rsidRPr="00122BB4">
        <w:rPr>
          <w:rFonts w:hint="eastAsia"/>
        </w:rPr>
        <w:t>維持管理担当者は対象とする機械・電気設備の設置目的となる機能を充分理解する。</w:t>
      </w:r>
    </w:p>
    <w:p w:rsidR="008D7592" w:rsidRPr="00122BB4" w:rsidRDefault="008D7592" w:rsidP="000B3D26">
      <w:pPr>
        <w:pStyle w:val="8"/>
      </w:pPr>
      <w:r w:rsidRPr="00122BB4">
        <w:rPr>
          <w:rFonts w:hint="eastAsia"/>
        </w:rPr>
        <w:t>必要な業務内容等を整理、検討する。</w:t>
      </w:r>
    </w:p>
    <w:p w:rsidR="008D7592" w:rsidRPr="00122BB4" w:rsidRDefault="008D7592" w:rsidP="000B3D26">
      <w:pPr>
        <w:pStyle w:val="8"/>
      </w:pPr>
      <w:r w:rsidRPr="00122BB4">
        <w:rPr>
          <w:rFonts w:hint="eastAsia"/>
        </w:rPr>
        <w:t>業務内容に応じた業者選定（契約手法）を選択する。</w:t>
      </w:r>
    </w:p>
    <w:p w:rsidR="008D7592" w:rsidRPr="00122BB4" w:rsidRDefault="008D7592" w:rsidP="000B3D26">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特に特命随意契約を選択する場合においては、しっかりと第三者に理由の説明が行えるように業務内容等を整理する。</w:t>
      </w:r>
    </w:p>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0B3D26">
      <w:pPr>
        <w:pStyle w:val="6"/>
      </w:pPr>
      <w:r w:rsidRPr="00122BB4">
        <w:rPr>
          <w:rFonts w:hint="eastAsia"/>
        </w:rPr>
        <w:t>維持管理業務の継続性</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維持管理業務とは、機械・電気設備を設置してからの点検結果、修繕などの業務履歴を理解した上でなければ、現在の状況を正確に判断することができない。</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したがって、維持管理業務に携わる者は、常に継続性を意識し、以下の点に留意する必要がある。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機器の損傷、不具合などが発生した場合、製作会社への調査等を積極的に行い、損傷、不具合に至った原因を可能な限り究明し、次への対処に活用していく。</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機器の損傷、不具合などの情報は、部内にて共有できるように提供し、活用していく。</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点検業務においては、点検表等により点検内容が定まっていても、実際に点検を実施する点検者が異なると点検に対する視点（基準）が異なることがあることに注意する。</w:t>
      </w:r>
    </w:p>
    <w:p w:rsidR="008D7592" w:rsidRPr="00122BB4" w:rsidRDefault="008D7592" w:rsidP="000B3D26">
      <w:pPr>
        <w:pStyle w:val="40"/>
        <w:ind w:leftChars="642" w:left="1348"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例）振動測定の場合</w:t>
      </w:r>
    </w:p>
    <w:p w:rsidR="008D7592" w:rsidRPr="00122BB4" w:rsidRDefault="008D7592" w:rsidP="000B3D26">
      <w:pPr>
        <w:pStyle w:val="40"/>
        <w:ind w:leftChars="742" w:left="1558"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測定の方法、測定機器、測定する場所、測定のタイミング、測定結果に対する評価等が異なってくる。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また、継続性の視点から、外部委託する業務にでは、以下の点にも留意する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点検に対する視点（基準）を含め、点検内容、点検方法について、十分理解しておく必要がある。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大阪府担当者が変更となる場合は、点検業者と一緒に、点検内容、点検方法の引き継ぎをしっかりと行う。</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点検業者が変更となる場合は、大阪府担当者が新旧の点検者と一緒に、点検内容、点検方法の引き継ぎを行う。</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点検の継続性を考慮し、長期継続契約を検討すること。</w:t>
      </w:r>
    </w:p>
    <w:p w:rsidR="008D7592" w:rsidRPr="00122BB4" w:rsidRDefault="008D7592" w:rsidP="000B3D26">
      <w:pPr>
        <w:ind w:leftChars="100" w:left="210" w:firstLineChars="400" w:firstLine="840"/>
        <w:rPr>
          <w:rFonts w:ascii="HG丸ｺﾞｼｯｸM-PRO" w:eastAsia="HG丸ｺﾞｼｯｸM-PRO" w:hAnsi="HG丸ｺﾞｼｯｸM-PRO"/>
        </w:rPr>
      </w:pPr>
    </w:p>
    <w:p w:rsidR="007F4E80" w:rsidRPr="00122BB4" w:rsidRDefault="007F4E80" w:rsidP="007F4E80">
      <w:pPr>
        <w:ind w:firstLineChars="400" w:firstLine="840"/>
        <w:rPr>
          <w:rFonts w:ascii="HG丸ｺﾞｼｯｸM-PRO" w:eastAsia="HG丸ｺﾞｼｯｸM-PRO" w:hAnsi="HG丸ｺﾞｼｯｸM-PRO"/>
        </w:rPr>
      </w:pPr>
    </w:p>
    <w:p w:rsidR="007F4E80" w:rsidRPr="00122BB4" w:rsidRDefault="00FE4D78" w:rsidP="000B3D26">
      <w:pPr>
        <w:pStyle w:val="3"/>
        <w:rPr>
          <w:rPrChange w:id="2753" w:author="大阪府庁" w:date="2014-08-07T19:13:00Z">
            <w:rPr>
              <w:highlight w:val="yellow"/>
            </w:rPr>
          </w:rPrChange>
        </w:rPr>
      </w:pPr>
      <w:bookmarkStart w:id="2754" w:name="_Toc394566886"/>
      <w:r w:rsidRPr="00122BB4">
        <w:rPr>
          <w:rFonts w:hint="eastAsia"/>
          <w:rPrChange w:id="2755" w:author="大阪府庁" w:date="2014-08-07T19:13:00Z">
            <w:rPr>
              <w:rFonts w:hint="eastAsia"/>
              <w:highlight w:val="yellow"/>
            </w:rPr>
          </w:rPrChange>
        </w:rPr>
        <w:t>維持管理業務の魅力向上に向けて</w:t>
      </w:r>
      <w:bookmarkEnd w:id="2754"/>
    </w:p>
    <w:p w:rsidR="004960F0" w:rsidRPr="00122BB4" w:rsidRDefault="004960F0" w:rsidP="00694AF6">
      <w:pPr>
        <w:pStyle w:val="30"/>
        <w:ind w:left="105" w:firstLineChars="200" w:firstLine="420"/>
        <w:rPr>
          <w:rFonts w:ascii="HG丸ｺﾞｼｯｸM-PRO" w:eastAsia="HG丸ｺﾞｼｯｸM-PRO" w:hAnsi="HG丸ｺﾞｼｯｸM-PRO"/>
          <w:u w:val="single"/>
          <w:rPrChange w:id="2756" w:author="大阪府庁" w:date="2014-08-07T19:13:00Z">
            <w:rPr>
              <w:rFonts w:ascii="HG丸ｺﾞｼｯｸM-PRO" w:eastAsia="HG丸ｺﾞｼｯｸM-PRO" w:hAnsi="HG丸ｺﾞｼｯｸM-PRO"/>
              <w:highlight w:val="cyan"/>
              <w:u w:val="single"/>
            </w:rPr>
          </w:rPrChange>
        </w:rPr>
      </w:pPr>
      <w:r w:rsidRPr="00122BB4">
        <w:rPr>
          <w:rFonts w:ascii="HG丸ｺﾞｼｯｸM-PRO" w:eastAsia="HG丸ｺﾞｼｯｸM-PRO" w:hAnsi="HG丸ｺﾞｼｯｸM-PRO" w:hint="eastAsia"/>
          <w:u w:val="single"/>
          <w:rPrChange w:id="2757" w:author="大阪府庁" w:date="2014-08-07T19:13:00Z">
            <w:rPr>
              <w:rFonts w:ascii="HG丸ｺﾞｼｯｸM-PRO" w:eastAsia="HG丸ｺﾞｼｯｸM-PRO" w:hAnsi="HG丸ｺﾞｼｯｸM-PRO" w:hint="eastAsia"/>
              <w:highlight w:val="cyan"/>
              <w:u w:val="single"/>
            </w:rPr>
          </w:rPrChange>
        </w:rPr>
        <w:t>（検討の方向性）</w:t>
      </w:r>
    </w:p>
    <w:p w:rsidR="007F4E80" w:rsidRPr="00122BB4" w:rsidRDefault="007F4E80" w:rsidP="00EB54BC">
      <w:pPr>
        <w:widowControl/>
        <w:numPr>
          <w:ilvl w:val="1"/>
          <w:numId w:val="23"/>
        </w:numPr>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積極的な情報発信、</w:t>
      </w:r>
      <w:r w:rsidRPr="00122BB4">
        <w:rPr>
          <w:rFonts w:ascii="HG丸ｺﾞｼｯｸM-PRO" w:eastAsia="HG丸ｺﾞｼｯｸM-PRO" w:hAnsi="HG丸ｺﾞｼｯｸM-PRO"/>
          <w:szCs w:val="21"/>
        </w:rPr>
        <w:t>PRとともに</w:t>
      </w:r>
      <w:r w:rsidRPr="00122BB4">
        <w:rPr>
          <w:rFonts w:ascii="HG丸ｺﾞｼｯｸM-PRO" w:eastAsia="HG丸ｺﾞｼｯｸM-PRO" w:hAnsi="HG丸ｺﾞｼｯｸM-PRO" w:hint="eastAsia"/>
        </w:rPr>
        <w:t>魅力ある新しい維持管理のあり方について検討が必要である。</w:t>
      </w:r>
    </w:p>
    <w:p w:rsidR="007F4E80" w:rsidRPr="00122BB4" w:rsidRDefault="007F4E80" w:rsidP="00EB54BC">
      <w:pPr>
        <w:widowControl/>
        <w:numPr>
          <w:ilvl w:val="1"/>
          <w:numId w:val="23"/>
        </w:numPr>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学生達に魅力を伝えていくことが重要である。</w:t>
      </w:r>
    </w:p>
    <w:p w:rsidR="007F4E80" w:rsidRPr="00122BB4" w:rsidRDefault="007F4E80" w:rsidP="002B0172">
      <w:pPr>
        <w:pStyle w:val="40"/>
        <w:ind w:leftChars="700" w:left="1890" w:hangingChars="200" w:hanging="42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rsidR="007F4E80" w:rsidRPr="00122BB4" w:rsidRDefault="007F4E80" w:rsidP="002B0172">
      <w:pPr>
        <w:pStyle w:val="40"/>
        <w:ind w:leftChars="700" w:left="1890" w:hangingChars="200" w:hanging="42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 xml:space="preserve">　　座学だけでなく、構造物を見て、触って、実際に診断することを体験してもらうことが重要である。</w:t>
      </w:r>
    </w:p>
    <w:p w:rsidR="002B0172" w:rsidRPr="00122BB4" w:rsidRDefault="002B0172" w:rsidP="002B0172">
      <w:pPr>
        <w:widowControl/>
        <w:numPr>
          <w:ilvl w:val="1"/>
          <w:numId w:val="23"/>
        </w:numPr>
        <w:rPr>
          <w:rFonts w:ascii="HG丸ｺﾞｼｯｸM-PRO" w:eastAsia="HG丸ｺﾞｼｯｸM-PRO" w:hAnsi="HG丸ｺﾞｼｯｸM-PRO"/>
        </w:rPr>
      </w:pPr>
      <w:r w:rsidRPr="00122BB4">
        <w:rPr>
          <w:rFonts w:ascii="HG丸ｺﾞｼｯｸM-PRO" w:eastAsia="HG丸ｺﾞｼｯｸM-PRO" w:hAnsi="HG丸ｺﾞｼｯｸM-PRO" w:hint="eastAsia"/>
        </w:rPr>
        <w:t>技術者のモチベーション確保が必要である。</w:t>
      </w:r>
    </w:p>
    <w:p w:rsidR="008D7592" w:rsidRPr="00122BB4" w:rsidRDefault="008D7592" w:rsidP="000B3D26"/>
    <w:p w:rsidR="00822CCD" w:rsidRPr="00122BB4" w:rsidRDefault="00822CCD" w:rsidP="000B3D26"/>
    <w:p w:rsidR="00822CCD" w:rsidRPr="00122BB4" w:rsidRDefault="00822CCD" w:rsidP="00822CCD">
      <w:pPr>
        <w:widowControl/>
        <w:ind w:left="1778"/>
        <w:rPr>
          <w:rFonts w:ascii="HG丸ｺﾞｼｯｸM-PRO" w:eastAsia="HG丸ｺﾞｼｯｸM-PRO" w:hAnsi="HG丸ｺﾞｼｯｸM-PRO"/>
        </w:rPr>
        <w:sectPr w:rsidR="00822CCD" w:rsidRPr="00122BB4" w:rsidSect="001F643C">
          <w:headerReference w:type="default" r:id="rId215"/>
          <w:footerReference w:type="default" r:id="rId216"/>
          <w:pgSz w:w="11906" w:h="16838" w:code="9"/>
          <w:pgMar w:top="1418" w:right="1418" w:bottom="1418" w:left="1418" w:header="851" w:footer="567" w:gutter="0"/>
          <w:cols w:space="425"/>
          <w:docGrid w:type="lines" w:linePitch="360" w:charSpace="5874"/>
        </w:sectPr>
      </w:pPr>
    </w:p>
    <w:p w:rsidR="00822CCD" w:rsidRPr="00122BB4" w:rsidRDefault="00FD636B" w:rsidP="00EC462D">
      <w:pPr>
        <w:pStyle w:val="1"/>
      </w:pPr>
      <w:bookmarkStart w:id="2758" w:name="_Toc394566887"/>
      <w:bookmarkStart w:id="2759" w:name="_Ref392096666"/>
      <w:bookmarkStart w:id="2760" w:name="_Ref392096675"/>
      <w:bookmarkStart w:id="2761" w:name="_Ref392096923"/>
      <w:bookmarkStart w:id="2762" w:name="_Ref392096928"/>
      <w:ins w:id="2763" w:author="大井祥之" w:date="2014-07-31T10:44:00Z">
        <w:r w:rsidRPr="00122BB4">
          <w:rPr>
            <w:rFonts w:hint="eastAsia"/>
            <w:rPrChange w:id="2764" w:author="大阪府庁" w:date="2014-08-07T19:13:00Z">
              <w:rPr>
                <w:rFonts w:hint="eastAsia"/>
                <w:highlight w:val="yellow"/>
              </w:rPr>
            </w:rPrChange>
          </w:rPr>
          <w:t>維持管理</w:t>
        </w:r>
      </w:ins>
      <w:r w:rsidRPr="00122BB4">
        <w:rPr>
          <w:rFonts w:hint="eastAsia"/>
        </w:rPr>
        <w:t>マネジメント</w:t>
      </w:r>
      <w:ins w:id="2765" w:author="大井祥之" w:date="2014-07-31T10:44:00Z">
        <w:r w:rsidRPr="00122BB4">
          <w:rPr>
            <w:rFonts w:hint="eastAsia"/>
            <w:rPrChange w:id="2766" w:author="大阪府庁" w:date="2014-08-07T19:13:00Z">
              <w:rPr>
                <w:rFonts w:hint="eastAsia"/>
                <w:highlight w:val="yellow"/>
              </w:rPr>
            </w:rPrChange>
          </w:rPr>
          <w:t>体制</w:t>
        </w:r>
      </w:ins>
      <w:bookmarkEnd w:id="2758"/>
      <w:del w:id="2767" w:author="大井祥之" w:date="2014-07-30T17:36:00Z">
        <w:r w:rsidRPr="00122BB4" w:rsidDel="00E175A0">
          <w:rPr>
            <w:rFonts w:hint="eastAsia"/>
          </w:rPr>
          <w:delText>体制</w:delText>
        </w:r>
      </w:del>
      <w:bookmarkEnd w:id="2759"/>
      <w:bookmarkEnd w:id="2760"/>
      <w:bookmarkEnd w:id="2761"/>
      <w:bookmarkEnd w:id="2762"/>
      <w:del w:id="2768" w:author="大井祥之" w:date="2014-07-30T17:32:00Z">
        <w:r w:rsidR="008E6987" w:rsidRPr="00122BB4" w:rsidDel="00E175A0">
          <w:rPr>
            <w:rFonts w:hint="eastAsia"/>
          </w:rPr>
          <w:delText>とコストの見通し</w:delText>
        </w:r>
      </w:del>
    </w:p>
    <w:p w:rsidR="008E6987" w:rsidRPr="00122BB4" w:rsidRDefault="008E6987" w:rsidP="00D24C4E">
      <w:pPr>
        <w:pStyle w:val="10"/>
        <w:ind w:firstLine="210"/>
      </w:pPr>
    </w:p>
    <w:p w:rsidR="008E6987" w:rsidRPr="00122BB4" w:rsidRDefault="008E6987" w:rsidP="00D24C4E">
      <w:pPr>
        <w:pStyle w:val="2"/>
      </w:pPr>
      <w:bookmarkStart w:id="2769" w:name="_Ref394484020"/>
      <w:bookmarkStart w:id="2770" w:name="_Ref394484026"/>
      <w:del w:id="2771" w:author="大井祥之" w:date="2014-07-31T10:44:00Z">
        <w:r w:rsidRPr="00122BB4" w:rsidDel="00FD636B">
          <w:rPr>
            <w:rFonts w:hint="eastAsia"/>
          </w:rPr>
          <w:delText>維持管理</w:delText>
        </w:r>
      </w:del>
      <w:bookmarkStart w:id="2772" w:name="_Toc394566888"/>
      <w:r w:rsidRPr="00122BB4">
        <w:rPr>
          <w:rFonts w:hint="eastAsia"/>
        </w:rPr>
        <w:t>マネジメント体制</w:t>
      </w:r>
      <w:bookmarkEnd w:id="2769"/>
      <w:bookmarkEnd w:id="2770"/>
      <w:bookmarkEnd w:id="2772"/>
    </w:p>
    <w:p w:rsidR="00B02322" w:rsidRPr="00122BB4" w:rsidRDefault="00B02322" w:rsidP="003A34EE">
      <w:r w:rsidRPr="00122BB4">
        <w:rPr>
          <w:rFonts w:ascii="HG丸ｺﾞｼｯｸM-PRO" w:eastAsia="HG丸ｺﾞｼｯｸM-PRO" w:hAnsi="HG丸ｺﾞｼｯｸM-PRO"/>
          <w:noProof/>
          <w:rPrChange w:id="2773">
            <w:rPr>
              <w:rFonts w:ascii="HG丸ｺﾞｼｯｸM-PRO" w:eastAsia="HG丸ｺﾞｼｯｸM-PRO" w:hAnsi="HG丸ｺﾞｼｯｸM-PRO"/>
              <w:noProof/>
              <w:highlight w:val="yellow"/>
            </w:rPr>
          </w:rPrChange>
        </w:rPr>
        <mc:AlternateContent>
          <mc:Choice Requires="wps">
            <w:drawing>
              <wp:anchor distT="0" distB="0" distL="114300" distR="114300" simplePos="0" relativeHeight="253553664" behindDoc="1" locked="0" layoutInCell="1" allowOverlap="1" wp14:anchorId="149BAB39" wp14:editId="330466B3">
                <wp:simplePos x="0" y="0"/>
                <wp:positionH relativeFrom="column">
                  <wp:posOffset>-81033</wp:posOffset>
                </wp:positionH>
                <wp:positionV relativeFrom="paragraph">
                  <wp:posOffset>183169</wp:posOffset>
                </wp:positionV>
                <wp:extent cx="6020790" cy="1508166"/>
                <wp:effectExtent l="0" t="0" r="18415" b="15875"/>
                <wp:wrapNone/>
                <wp:docPr id="250" name="正方形/長方形 250"/>
                <wp:cNvGraphicFramePr/>
                <a:graphic xmlns:a="http://schemas.openxmlformats.org/drawingml/2006/main">
                  <a:graphicData uri="http://schemas.microsoft.com/office/word/2010/wordprocessingShape">
                    <wps:wsp>
                      <wps:cNvSpPr/>
                      <wps:spPr>
                        <a:xfrm>
                          <a:off x="0" y="0"/>
                          <a:ext cx="6020790" cy="150816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14.4pt;width:474.1pt;height:118.75pt;z-index:-2497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" fillcolor="#d8d8d8 [2732]" strokecolor="black [3213]" strokeweight="1pt"/>
            </w:pict>
          </mc:Fallback>
        </mc:AlternateContent>
      </w:r>
    </w:p>
    <w:p w:rsidR="00B02322" w:rsidRPr="00122BB4" w:rsidRDefault="00B02322" w:rsidP="00B02322">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Change w:id="2774" w:author="大阪府庁" w:date="2014-08-07T19:13:00Z">
            <w:rPr>
              <w:rFonts w:ascii="HG丸ｺﾞｼｯｸM-PRO" w:eastAsia="HG丸ｺﾞｼｯｸM-PRO" w:hAnsi="HG丸ｺﾞｼｯｸM-PRO" w:hint="eastAsia"/>
              <w:sz w:val="24"/>
              <w:highlight w:val="yellow"/>
            </w:rPr>
          </w:rPrChange>
        </w:rPr>
        <w:t>【基本方針】</w:t>
      </w:r>
    </w:p>
    <w:p w:rsidR="00B02322" w:rsidRPr="00122BB4" w:rsidRDefault="00B02322" w:rsidP="00B02322">
      <w:pPr>
        <w:pStyle w:val="20"/>
        <w:numPr>
          <w:ilvl w:val="0"/>
          <w:numId w:val="4"/>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を実効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p>
    <w:p w:rsidR="00B02322" w:rsidRPr="00122BB4" w:rsidRDefault="00B02322" w:rsidP="003A34EE">
      <w:pPr>
        <w:pStyle w:val="20"/>
        <w:ind w:leftChars="0" w:left="735"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（※メンテナンスマネジメント委員会については、</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_Ref392094404 </w:instrText>
      </w:r>
      <w:r w:rsidRPr="009F230A">
        <w:rPr>
          <w:rFonts w:ascii="HG丸ｺﾞｼｯｸM-PRO" w:eastAsia="HG丸ｺﾞｼｯｸM-PRO" w:hAnsi="HG丸ｺﾞｼｯｸM-PRO"/>
          <w:rPrChange w:id="2775" w:author="大阪府庁" w:date="2014-08-07T19:13:00Z">
            <w:rPr>
              <w:rFonts w:ascii="HG丸ｺﾞｼｯｸM-PRO" w:eastAsia="HG丸ｺﾞｼｯｸM-PRO" w:hAnsi="HG丸ｺﾞｼｯｸM-PRO"/>
            </w:rPr>
          </w:rPrChange>
        </w:rPr>
        <w:fldChar w:fldCharType="separate"/>
      </w:r>
      <w:ins w:id="2776" w:author="大井祥之" w:date="2014-08-08T19:40:00Z">
        <w:r w:rsidR="00A32A6A">
          <w:rPr>
            <w:rFonts w:ascii="HG丸ｺﾞｼｯｸM-PRO" w:eastAsia="HG丸ｺﾞｼｯｸM-PRO" w:hAnsi="HG丸ｺﾞｼｯｸM-PRO"/>
            <w:noProof/>
          </w:rPr>
          <w:t>98</w:t>
        </w:r>
      </w:ins>
      <w:ins w:id="2777" w:author="大阪府庁" w:date="2014-08-07T19:17:00Z">
        <w:del w:id="2778" w:author="大井祥之" w:date="2014-08-08T18:08:00Z">
          <w:r w:rsidR="002A3066" w:rsidDel="004460FE">
            <w:rPr>
              <w:rFonts w:ascii="HG丸ｺﾞｼｯｸM-PRO" w:eastAsia="HG丸ｺﾞｼｯｸM-PRO" w:hAnsi="HG丸ｺﾞｼｯｸM-PRO"/>
              <w:noProof/>
            </w:rPr>
            <w:delText>98</w:delText>
          </w:r>
        </w:del>
      </w:ins>
      <w:del w:id="2779" w:author="大井祥之" w:date="2014-08-08T18:08:00Z">
        <w:r w:rsidR="00FD636B" w:rsidRPr="00122BB4" w:rsidDel="004460FE">
          <w:rPr>
            <w:rFonts w:ascii="HG丸ｺﾞｼｯｸM-PRO" w:eastAsia="HG丸ｺﾞｼｯｸM-PRO" w:hAnsi="HG丸ｺﾞｼｯｸM-PRO"/>
            <w:noProof/>
          </w:rPr>
          <w:delText>98</w:delText>
        </w:r>
      </w:del>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B02322" w:rsidRPr="00122BB4" w:rsidRDefault="00B02322" w:rsidP="00B02322">
      <w:pPr>
        <w:pStyle w:val="20"/>
        <w:numPr>
          <w:ilvl w:val="0"/>
          <w:numId w:val="4"/>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本計画の目標（方針）を共有することにより、職員が一体となってその達成に取り組む。</w:t>
      </w:r>
    </w:p>
    <w:p w:rsidR="00B02322" w:rsidRPr="00122BB4" w:rsidRDefault="00B02322" w:rsidP="003A34EE"/>
    <w:p w:rsidR="00822CCD" w:rsidRPr="00122BB4" w:rsidRDefault="00822CCD" w:rsidP="003A34EE"/>
    <w:p w:rsidR="00822CCD" w:rsidRPr="00122BB4" w:rsidRDefault="00230725" w:rsidP="003A34EE">
      <w:r w:rsidRPr="007D2698">
        <w:rPr>
          <w:noProof/>
        </w:rPr>
        <w:drawing>
          <wp:anchor distT="0" distB="0" distL="114300" distR="114300" simplePos="0" relativeHeight="253465600" behindDoc="0" locked="0" layoutInCell="1" allowOverlap="1" wp14:anchorId="4AE4B552" wp14:editId="430CF1E4">
            <wp:simplePos x="0" y="0"/>
            <wp:positionH relativeFrom="column">
              <wp:posOffset>120848</wp:posOffset>
            </wp:positionH>
            <wp:positionV relativeFrom="paragraph">
              <wp:posOffset>111917</wp:posOffset>
            </wp:positionV>
            <wp:extent cx="4430594" cy="2012572"/>
            <wp:effectExtent l="0" t="0" r="8255"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217" cstate="print">
                      <a:extLst>
                        <a:ext uri="{28A0092B-C50C-407E-A947-70E740481C1C}">
                          <a14:useLocalDpi xmlns:a14="http://schemas.microsoft.com/office/drawing/2010/main"/>
                        </a:ext>
                      </a:extLst>
                    </a:blip>
                    <a:srcRect/>
                    <a:stretch>
                      <a:fillRect/>
                    </a:stretch>
                  </pic:blipFill>
                  <pic:spPr bwMode="auto">
                    <a:xfrm>
                      <a:off x="0" y="0"/>
                      <a:ext cx="4430594" cy="2012572"/>
                    </a:xfrm>
                    <a:prstGeom prst="rect">
                      <a:avLst/>
                    </a:prstGeom>
                    <a:noFill/>
                    <a:ln>
                      <a:noFill/>
                    </a:ln>
                  </pic:spPr>
                </pic:pic>
              </a:graphicData>
            </a:graphic>
          </wp:anchor>
        </w:drawing>
      </w:r>
    </w:p>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122BB4" w:rsidRDefault="00230725" w:rsidP="00822CCD">
      <w:pPr>
        <w:pStyle w:val="20"/>
        <w:tabs>
          <w:tab w:val="left" w:pos="2940"/>
        </w:tabs>
        <w:ind w:leftChars="23" w:left="48" w:firstLineChars="47" w:firstLine="99"/>
        <w:rPr>
          <w:rFonts w:ascii="HG丸ｺﾞｼｯｸM-PRO" w:eastAsia="HG丸ｺﾞｼｯｸM-PRO" w:hAnsi="HG丸ｺﾞｼｯｸM-PRO"/>
        </w:rPr>
      </w:pPr>
      <w:r w:rsidRPr="007D2698">
        <w:rPr>
          <w:noProof/>
        </w:rPr>
        <w:drawing>
          <wp:anchor distT="0" distB="0" distL="114300" distR="114300" simplePos="0" relativeHeight="253467648" behindDoc="0" locked="0" layoutInCell="1" allowOverlap="1" wp14:anchorId="62A88F45" wp14:editId="778D22EE">
            <wp:simplePos x="0" y="0"/>
            <wp:positionH relativeFrom="column">
              <wp:posOffset>84645</wp:posOffset>
            </wp:positionH>
            <wp:positionV relativeFrom="paragraph">
              <wp:posOffset>60960</wp:posOffset>
            </wp:positionV>
            <wp:extent cx="3647011" cy="1611834"/>
            <wp:effectExtent l="0" t="0" r="0" b="762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647011" cy="16118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2CCD" w:rsidRPr="00122BB4" w:rsidRDefault="00822CCD" w:rsidP="00822CCD">
      <w:pPr>
        <w:pStyle w:val="20"/>
        <w:tabs>
          <w:tab w:val="left" w:pos="2940"/>
        </w:tabs>
        <w:ind w:leftChars="23" w:left="48" w:firstLineChars="47" w:firstLine="99"/>
        <w:rPr>
          <w:rFonts w:ascii="HG丸ｺﾞｼｯｸM-PRO" w:eastAsia="HG丸ｺﾞｼｯｸM-PRO" w:hAnsi="HG丸ｺﾞｼｯｸM-PRO"/>
          <w:color w:val="FF0000"/>
        </w:rPr>
      </w:pPr>
    </w:p>
    <w:p w:rsidR="00822CCD" w:rsidRPr="00122BB4" w:rsidRDefault="00822CCD" w:rsidP="00822CCD">
      <w:pPr>
        <w:pStyle w:val="20"/>
        <w:ind w:leftChars="0" w:firstLineChars="0"/>
        <w:rPr>
          <w:rFonts w:ascii="HG丸ｺﾞｼｯｸM-PRO" w:eastAsia="HG丸ｺﾞｼｯｸM-PRO" w:hAnsi="HG丸ｺﾞｼｯｸM-PRO"/>
          <w:color w:val="FF0000"/>
          <w:u w:val="wave"/>
        </w:rPr>
      </w:pPr>
    </w:p>
    <w:p w:rsidR="00822CCD" w:rsidRPr="00122BB4" w:rsidRDefault="00230725" w:rsidP="00822CCD">
      <w:pPr>
        <w:pStyle w:val="20"/>
        <w:ind w:leftChars="0" w:firstLineChars="0"/>
        <w:rPr>
          <w:rFonts w:ascii="HG丸ｺﾞｼｯｸM-PRO" w:eastAsia="HG丸ｺﾞｼｯｸM-PRO" w:hAnsi="HG丸ｺﾞｼｯｸM-PRO"/>
          <w:color w:val="FF0000"/>
          <w:u w:val="wave"/>
        </w:rPr>
      </w:pPr>
      <w:r w:rsidRPr="007D2698">
        <w:rPr>
          <w:rFonts w:ascii="HG丸ｺﾞｼｯｸM-PRO" w:eastAsia="HG丸ｺﾞｼｯｸM-PRO" w:hAnsi="HG丸ｺﾞｼｯｸM-PRO"/>
          <w:noProof/>
          <w:color w:val="FF0000"/>
          <w:u w:val="wave"/>
        </w:rPr>
        <mc:AlternateContent>
          <mc:Choice Requires="wps">
            <w:drawing>
              <wp:anchor distT="0" distB="0" distL="114300" distR="114300" simplePos="0" relativeHeight="253464576" behindDoc="0" locked="0" layoutInCell="1" allowOverlap="1" wp14:anchorId="7C81EEA2" wp14:editId="1FACA587">
                <wp:simplePos x="0" y="0"/>
                <wp:positionH relativeFrom="column">
                  <wp:posOffset>4120146</wp:posOffset>
                </wp:positionH>
                <wp:positionV relativeFrom="paragraph">
                  <wp:posOffset>99245</wp:posOffset>
                </wp:positionV>
                <wp:extent cx="1627437" cy="720391"/>
                <wp:effectExtent l="0" t="0" r="11430" b="22860"/>
                <wp:wrapNone/>
                <wp:docPr id="38914" name="角丸四角形 33"/>
                <wp:cNvGraphicFramePr/>
                <a:graphic xmlns:a="http://schemas.openxmlformats.org/drawingml/2006/main">
                  <a:graphicData uri="http://schemas.microsoft.com/office/word/2010/wordprocessingShape">
                    <wps:wsp>
                      <wps:cNvSpPr/>
                      <wps:spPr>
                        <a:xfrm>
                          <a:off x="0" y="0"/>
                          <a:ext cx="1627437" cy="720391"/>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512540" w:rsidRDefault="009F230A"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anchor>
            </w:drawing>
          </mc:Choice>
          <mc:Fallback>
            <w:pict>
              <v:roundrect id="角丸四角形 33" o:spid="_x0000_s1403" style="position:absolute;left:0;text-align:left;margin-left:324.4pt;margin-top:7.8pt;width:128.15pt;height:56.7pt;z-index:253464576;visibility:visible;mso-wrap-style:square;mso-wrap-distance-left:9pt;mso-wrap-distance-top:0;mso-wrap-distance-right:9pt;mso-wrap-distance-bottom:0;mso-position-horizontal:absolute;mso-position-horizontal-relative:text;mso-position-vertical:absolute;mso-position-vertical-relative:text;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" fillcolor="white [3212]" strokecolor="red" strokeweight="2pt">
                <v:stroke dashstyle="dash"/>
                <v:textbox>
                  <w:txbxContent>
                    <w:p w:rsidR="009F230A" w:rsidRPr="00512540" w:rsidRDefault="009F230A"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rsidR="00822CCD" w:rsidRPr="00122BB4" w:rsidRDefault="00230725" w:rsidP="00822CCD">
      <w:pPr>
        <w:pStyle w:val="20"/>
        <w:tabs>
          <w:tab w:val="left" w:pos="2940"/>
        </w:tabs>
        <w:ind w:leftChars="23" w:left="48" w:firstLineChars="47" w:firstLine="99"/>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63552" behindDoc="0" locked="0" layoutInCell="1" allowOverlap="1" wp14:anchorId="3D56FC71" wp14:editId="4D1F5111">
                <wp:simplePos x="0" y="0"/>
                <wp:positionH relativeFrom="column">
                  <wp:posOffset>3545109</wp:posOffset>
                </wp:positionH>
                <wp:positionV relativeFrom="paragraph">
                  <wp:posOffset>105870</wp:posOffset>
                </wp:positionV>
                <wp:extent cx="720391" cy="278655"/>
                <wp:effectExtent l="0" t="7620" r="15240" b="15240"/>
                <wp:wrapNone/>
                <wp:docPr id="3161" name="二等辺三角形 30"/>
                <wp:cNvGraphicFramePr/>
                <a:graphic xmlns:a="http://schemas.openxmlformats.org/drawingml/2006/main">
                  <a:graphicData uri="http://schemas.microsoft.com/office/word/2010/wordprocessingShape">
                    <wps:wsp>
                      <wps:cNvSpPr/>
                      <wps:spPr>
                        <a:xfrm rot="16200000">
                          <a:off x="0" y="0"/>
                          <a:ext cx="720391" cy="27865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id="二等辺三角形 30" o:spid="_x0000_s1026" type="#_x0000_t5" style="position:absolute;left:0;text-align:left;margin-left:279.15pt;margin-top:8.35pt;width:56.7pt;height:21.95pt;rotation:-90;z-index:25346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" fillcolor="#fde9d9 [665]" strokecolor="red" strokeweight="2pt">
                <v:stroke dashstyle="dash"/>
              </v:shape>
            </w:pict>
          </mc:Fallback>
        </mc:AlternateContent>
      </w:r>
    </w:p>
    <w:p w:rsidR="00822CCD" w:rsidRPr="00122BB4"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122BB4"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230725" w:rsidRPr="00122BB4" w:rsidRDefault="00230725" w:rsidP="00822CCD">
      <w:pPr>
        <w:pStyle w:val="20"/>
        <w:tabs>
          <w:tab w:val="left" w:pos="2940"/>
        </w:tabs>
        <w:ind w:leftChars="23" w:left="48" w:firstLineChars="47" w:firstLine="99"/>
        <w:rPr>
          <w:rFonts w:ascii="HG丸ｺﾞｼｯｸM-PRO" w:eastAsia="HG丸ｺﾞｼｯｸM-PRO" w:hAnsi="HG丸ｺﾞｼｯｸM-PRO"/>
        </w:rPr>
      </w:pPr>
    </w:p>
    <w:p w:rsidR="00822CCD" w:rsidRPr="00122BB4" w:rsidRDefault="00822CCD" w:rsidP="00822CCD">
      <w:pPr>
        <w:pStyle w:val="a9"/>
        <w:spacing w:beforeLines="0" w:before="0"/>
      </w:pPr>
      <w:r w:rsidRPr="00122BB4">
        <w:rPr>
          <w:rFonts w:hint="eastAsia"/>
        </w:rPr>
        <w:t>図</w:t>
      </w:r>
      <w:r w:rsidRPr="00122BB4">
        <w:t xml:space="preserve"> </w:t>
      </w:r>
      <w:r w:rsidR="00E123EF" w:rsidRPr="00122BB4">
        <w:rPr>
          <w:rPrChange w:id="2780" w:author="大阪府庁" w:date="2014-08-07T19:13:00Z">
            <w:rPr>
              <w:noProof/>
            </w:rPr>
          </w:rPrChange>
        </w:rPr>
        <w:fldChar w:fldCharType="begin"/>
      </w:r>
      <w:r w:rsidR="00E123EF" w:rsidRPr="00122BB4">
        <w:instrText xml:space="preserve"> STYLEREF 1 \s </w:instrText>
      </w:r>
      <w:r w:rsidR="00E123EF" w:rsidRPr="00122BB4">
        <w:rPr>
          <w:rPrChange w:id="2781" w:author="大阪府庁" w:date="2014-08-07T19:13:00Z">
            <w:rPr>
              <w:noProof/>
            </w:rPr>
          </w:rPrChange>
        </w:rPr>
        <w:fldChar w:fldCharType="separate"/>
      </w:r>
      <w:r w:rsidR="00A32A6A">
        <w:rPr>
          <w:noProof/>
        </w:rPr>
        <w:t>7</w:t>
      </w:r>
      <w:r w:rsidR="00E123EF" w:rsidRPr="00122BB4">
        <w:rPr>
          <w:noProof/>
          <w:rPrChange w:id="2782" w:author="大阪府庁" w:date="2014-08-07T19:13:00Z">
            <w:rPr>
              <w:noProof/>
            </w:rPr>
          </w:rPrChange>
        </w:rPr>
        <w:fldChar w:fldCharType="end"/>
      </w:r>
      <w:r w:rsidRPr="00122BB4">
        <w:t>.</w:t>
      </w:r>
      <w:r w:rsidR="00E123EF" w:rsidRPr="00122BB4">
        <w:rPr>
          <w:rPrChange w:id="2783" w:author="大阪府庁" w:date="2014-08-07T19:13:00Z">
            <w:rPr>
              <w:noProof/>
            </w:rPr>
          </w:rPrChange>
        </w:rPr>
        <w:fldChar w:fldCharType="begin"/>
      </w:r>
      <w:r w:rsidR="00E123EF" w:rsidRPr="00122BB4">
        <w:instrText xml:space="preserve"> SEQ 図 \* ARABIC \s 1 </w:instrText>
      </w:r>
      <w:r w:rsidR="00E123EF" w:rsidRPr="00122BB4">
        <w:rPr>
          <w:rPrChange w:id="2784" w:author="大阪府庁" w:date="2014-08-07T19:13:00Z">
            <w:rPr>
              <w:noProof/>
            </w:rPr>
          </w:rPrChange>
        </w:rPr>
        <w:fldChar w:fldCharType="separate"/>
      </w:r>
      <w:ins w:id="2785" w:author="大井祥之" w:date="2014-08-08T19:40:00Z">
        <w:r w:rsidR="00A32A6A">
          <w:rPr>
            <w:noProof/>
          </w:rPr>
          <w:t>1</w:t>
        </w:r>
      </w:ins>
      <w:ins w:id="2786" w:author="大阪府庁" w:date="2014-08-07T19:17:00Z">
        <w:del w:id="2787" w:author="大井祥之" w:date="2014-08-08T18:08:00Z">
          <w:r w:rsidR="002A3066" w:rsidDel="004460FE">
            <w:rPr>
              <w:noProof/>
            </w:rPr>
            <w:delText>1</w:delText>
          </w:r>
        </w:del>
      </w:ins>
      <w:del w:id="2788" w:author="大井祥之" w:date="2014-08-08T18:08:00Z">
        <w:r w:rsidR="0050007B" w:rsidRPr="00122BB4" w:rsidDel="004460FE">
          <w:rPr>
            <w:noProof/>
          </w:rPr>
          <w:delText>1</w:delText>
        </w:r>
      </w:del>
      <w:r w:rsidR="00E123EF" w:rsidRPr="00122BB4">
        <w:rPr>
          <w:noProof/>
          <w:rPrChange w:id="2789" w:author="大阪府庁" w:date="2014-08-07T19:13:00Z">
            <w:rPr>
              <w:noProof/>
            </w:rPr>
          </w:rPrChange>
        </w:rPr>
        <w:fldChar w:fldCharType="end"/>
      </w:r>
      <w:r w:rsidRPr="00122BB4">
        <w:rPr>
          <w:rFonts w:hint="eastAsia"/>
        </w:rPr>
        <w:t xml:space="preserve">　維持管理マネジメント体制イメージ</w:t>
      </w:r>
    </w:p>
    <w:p w:rsidR="00822CCD" w:rsidRPr="00122BB4" w:rsidRDefault="00822CCD" w:rsidP="00822CCD"/>
    <w:p w:rsidR="00822CCD" w:rsidRPr="00122BB4" w:rsidRDefault="00822CCD" w:rsidP="00822CCD">
      <w:pPr>
        <w:widowControl/>
        <w:jc w:val="left"/>
      </w:pPr>
      <w:r w:rsidRPr="00122BB4">
        <w:br w:type="page"/>
      </w:r>
    </w:p>
    <w:p w:rsidR="00822CCD" w:rsidRPr="00122BB4" w:rsidRDefault="00822CCD" w:rsidP="00822CCD"/>
    <w:p w:rsidR="00822CCD" w:rsidRPr="00122BB4" w:rsidRDefault="00822CCD" w:rsidP="00822CCD">
      <w:pPr>
        <w:pStyle w:val="40"/>
        <w:numPr>
          <w:ilvl w:val="0"/>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rPr>
        <w:t>PDCAサイクルによる継続的なマネジメントを基本とし、</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（事務所が策定する行動計画：</w:t>
      </w:r>
      <w:r w:rsidRPr="00122BB4">
        <w:rPr>
          <w:rFonts w:ascii="HG丸ｺﾞｼｯｸM-PRO" w:eastAsia="HG丸ｺﾞｼｯｸM-PRO" w:hAnsi="HG丸ｺﾞｼｯｸM-PRO"/>
        </w:rPr>
        <w:t>1年サイクル）、</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（事業室（局）課が策定する行動計画：</w:t>
      </w:r>
      <w:r w:rsidRPr="00122BB4">
        <w:rPr>
          <w:rFonts w:ascii="HG丸ｺﾞｼｯｸM-PRO" w:eastAsia="HG丸ｺﾞｼｯｸM-PRO" w:hAnsi="HG丸ｺﾞｼｯｸM-PRO"/>
        </w:rPr>
        <w:t>3年～5年サイクル）、</w:t>
      </w:r>
      <w:r w:rsidRPr="00122BB4">
        <w:rPr>
          <w:rFonts w:ascii="HG丸ｺﾞｼｯｸM-PRO" w:eastAsia="HG丸ｺﾞｼｯｸM-PRO" w:hAnsi="HG丸ｺﾞｼｯｸM-PRO" w:hint="eastAsia"/>
          <w:b/>
          <w:color w:val="0070C0"/>
        </w:rPr>
        <w:t>「中長期的な視点での維持管理」</w:t>
      </w:r>
      <w:r w:rsidRPr="00122BB4">
        <w:rPr>
          <w:rFonts w:ascii="HG丸ｺﾞｼｯｸM-PRO" w:eastAsia="HG丸ｺﾞｼｯｸM-PRO" w:hAnsi="HG丸ｺﾞｼｯｸM-PRO" w:hint="eastAsia"/>
        </w:rPr>
        <w:t>（都市整備部が策定する基本方針：</w:t>
      </w:r>
      <w:r w:rsidRPr="00122BB4">
        <w:rPr>
          <w:rFonts w:ascii="HG丸ｺﾞｼｯｸM-PRO" w:eastAsia="HG丸ｺﾞｼｯｸM-PRO" w:hAnsi="HG丸ｺﾞｼｯｸM-PRO"/>
        </w:rPr>
        <w:t>5年～10年サイクル）の3つの階層的マネジメントサイクルを実践していく。</w:t>
      </w:r>
    </w:p>
    <w:p w:rsidR="00822CCD" w:rsidRPr="00122BB4" w:rsidRDefault="00822CCD" w:rsidP="00822CCD">
      <w:pPr>
        <w:pStyle w:val="40"/>
        <w:ind w:leftChars="0" w:left="98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（※日常的維持管理・計画的維持管理については、次頁を参照）</w:t>
      </w:r>
    </w:p>
    <w:p w:rsidR="00822CCD" w:rsidRPr="00122BB4" w:rsidRDefault="00822CCD" w:rsidP="00822CCD"/>
    <w:p w:rsidR="00822CCD" w:rsidRPr="00122BB4" w:rsidRDefault="00822CCD" w:rsidP="00822CCD">
      <w:pPr>
        <w:pStyle w:val="20"/>
        <w:ind w:leftChars="23" w:left="48" w:firstLineChars="47" w:firstLine="99"/>
        <w:rPr>
          <w:rFonts w:ascii="HG丸ｺﾞｼｯｸM-PRO" w:eastAsia="HG丸ｺﾞｼｯｸM-PRO" w:hAnsi="HG丸ｺﾞｼｯｸM-PRO"/>
        </w:rPr>
      </w:pPr>
      <w:r w:rsidRPr="007D2698">
        <w:rPr>
          <w:noProof/>
        </w:rPr>
        <w:drawing>
          <wp:anchor distT="0" distB="0" distL="114300" distR="114300" simplePos="0" relativeHeight="253466624" behindDoc="0" locked="0" layoutInCell="1" allowOverlap="1" wp14:anchorId="4575E718" wp14:editId="572F6F77">
            <wp:simplePos x="0" y="0"/>
            <wp:positionH relativeFrom="column">
              <wp:posOffset>132937</wp:posOffset>
            </wp:positionH>
            <wp:positionV relativeFrom="paragraph">
              <wp:posOffset>98425</wp:posOffset>
            </wp:positionV>
            <wp:extent cx="5560607" cy="4268032"/>
            <wp:effectExtent l="0" t="0" r="254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60607" cy="42680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20"/>
        <w:ind w:leftChars="23" w:left="48" w:firstLineChars="47" w:firstLine="99"/>
        <w:rPr>
          <w:rFonts w:ascii="HG丸ｺﾞｼｯｸM-PRO" w:eastAsia="HG丸ｺﾞｼｯｸM-PRO" w:hAnsi="HG丸ｺﾞｼｯｸM-PRO"/>
        </w:rPr>
      </w:pPr>
    </w:p>
    <w:p w:rsidR="00822CCD" w:rsidRPr="00122BB4" w:rsidRDefault="00822CCD" w:rsidP="00822CCD">
      <w:pPr>
        <w:pStyle w:val="a9"/>
        <w:spacing w:beforeLines="0" w:before="0"/>
      </w:pPr>
      <w:r w:rsidRPr="00122BB4">
        <w:rPr>
          <w:rFonts w:hint="eastAsia"/>
        </w:rPr>
        <w:t>図</w:t>
      </w:r>
      <w:r w:rsidRPr="00122BB4">
        <w:t xml:space="preserve"> </w:t>
      </w:r>
      <w:r w:rsidR="00E123EF" w:rsidRPr="00122BB4">
        <w:rPr>
          <w:rPrChange w:id="2790" w:author="大阪府庁" w:date="2014-08-07T19:13:00Z">
            <w:rPr>
              <w:noProof/>
            </w:rPr>
          </w:rPrChange>
        </w:rPr>
        <w:fldChar w:fldCharType="begin"/>
      </w:r>
      <w:r w:rsidR="00E123EF" w:rsidRPr="00122BB4">
        <w:instrText xml:space="preserve"> STYLEREF 1 \s </w:instrText>
      </w:r>
      <w:r w:rsidR="00E123EF" w:rsidRPr="00122BB4">
        <w:rPr>
          <w:rPrChange w:id="2791" w:author="大阪府庁" w:date="2014-08-07T19:13:00Z">
            <w:rPr>
              <w:noProof/>
            </w:rPr>
          </w:rPrChange>
        </w:rPr>
        <w:fldChar w:fldCharType="separate"/>
      </w:r>
      <w:r w:rsidR="00A32A6A">
        <w:rPr>
          <w:noProof/>
        </w:rPr>
        <w:t>7</w:t>
      </w:r>
      <w:r w:rsidR="00E123EF" w:rsidRPr="00122BB4">
        <w:rPr>
          <w:noProof/>
          <w:rPrChange w:id="2792" w:author="大阪府庁" w:date="2014-08-07T19:13:00Z">
            <w:rPr>
              <w:noProof/>
            </w:rPr>
          </w:rPrChange>
        </w:rPr>
        <w:fldChar w:fldCharType="end"/>
      </w:r>
      <w:r w:rsidRPr="00122BB4">
        <w:t>.</w:t>
      </w:r>
      <w:r w:rsidR="00E123EF" w:rsidRPr="00122BB4">
        <w:rPr>
          <w:rPrChange w:id="2793" w:author="大阪府庁" w:date="2014-08-07T19:13:00Z">
            <w:rPr>
              <w:noProof/>
            </w:rPr>
          </w:rPrChange>
        </w:rPr>
        <w:fldChar w:fldCharType="begin"/>
      </w:r>
      <w:r w:rsidR="00E123EF" w:rsidRPr="00122BB4">
        <w:instrText xml:space="preserve"> SEQ 図 \* ARABIC \s 1 </w:instrText>
      </w:r>
      <w:r w:rsidR="00E123EF" w:rsidRPr="00122BB4">
        <w:rPr>
          <w:rPrChange w:id="2794" w:author="大阪府庁" w:date="2014-08-07T19:13:00Z">
            <w:rPr>
              <w:noProof/>
            </w:rPr>
          </w:rPrChange>
        </w:rPr>
        <w:fldChar w:fldCharType="separate"/>
      </w:r>
      <w:ins w:id="2795" w:author="大井祥之" w:date="2014-08-08T19:40:00Z">
        <w:r w:rsidR="00A32A6A">
          <w:rPr>
            <w:noProof/>
          </w:rPr>
          <w:t>2</w:t>
        </w:r>
      </w:ins>
      <w:ins w:id="2796" w:author="大阪府庁" w:date="2014-08-07T19:17:00Z">
        <w:del w:id="2797" w:author="大井祥之" w:date="2014-08-08T18:08:00Z">
          <w:r w:rsidR="002A3066" w:rsidDel="004460FE">
            <w:rPr>
              <w:noProof/>
            </w:rPr>
            <w:delText>2</w:delText>
          </w:r>
        </w:del>
      </w:ins>
      <w:del w:id="2798" w:author="大井祥之" w:date="2014-08-08T18:08:00Z">
        <w:r w:rsidR="0050007B" w:rsidRPr="00122BB4" w:rsidDel="004460FE">
          <w:rPr>
            <w:noProof/>
          </w:rPr>
          <w:delText>2</w:delText>
        </w:r>
      </w:del>
      <w:r w:rsidR="00E123EF" w:rsidRPr="00122BB4">
        <w:rPr>
          <w:noProof/>
          <w:rPrChange w:id="2799" w:author="大阪府庁" w:date="2014-08-07T19:13:00Z">
            <w:rPr>
              <w:noProof/>
            </w:rPr>
          </w:rPrChange>
        </w:rPr>
        <w:fldChar w:fldCharType="end"/>
      </w:r>
      <w:r w:rsidRPr="00122BB4">
        <w:rPr>
          <w:rFonts w:hint="eastAsia"/>
        </w:rPr>
        <w:t xml:space="preserve">　</w:t>
      </w:r>
      <w:r w:rsidRPr="00122BB4">
        <w:t>PDCAサイクルによる継続的なマネジメントイメージ</w:t>
      </w:r>
    </w:p>
    <w:p w:rsidR="00822CCD" w:rsidRPr="00122BB4" w:rsidRDefault="00822CCD" w:rsidP="00822CCD"/>
    <w:p w:rsidR="00822CCD" w:rsidRPr="00122BB4" w:rsidRDefault="00822CCD" w:rsidP="00822CCD">
      <w:pPr>
        <w:widowControl/>
        <w:jc w:val="left"/>
      </w:pPr>
      <w:r w:rsidRPr="00122BB4">
        <w:br w:type="page"/>
      </w:r>
    </w:p>
    <w:p w:rsidR="00822CCD" w:rsidRPr="00122BB4" w:rsidRDefault="00822CCD" w:rsidP="00822CCD">
      <w:pPr>
        <w:pStyle w:val="4"/>
      </w:pPr>
      <w:r w:rsidRPr="00122BB4">
        <w:rPr>
          <w:rFonts w:hint="eastAsia"/>
        </w:rPr>
        <w:t>維持管理業務の役割分担</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事務所、事業室（局）課、事業管理室が実施していく維持管理業務の役割分担を、</w:t>
      </w:r>
      <w:r w:rsidR="00E96B4B" w:rsidRPr="009F230A">
        <w:rPr>
          <w:rFonts w:ascii="HG丸ｺﾞｼｯｸM-PRO" w:eastAsia="HG丸ｺﾞｼｯｸM-PRO" w:hAnsi="HG丸ｺﾞｼｯｸM-PRO"/>
        </w:rPr>
        <w:fldChar w:fldCharType="begin"/>
      </w:r>
      <w:r w:rsidR="00E96B4B" w:rsidRPr="00122BB4">
        <w:rPr>
          <w:rFonts w:ascii="HG丸ｺﾞｼｯｸM-PRO" w:eastAsia="HG丸ｺﾞｼｯｸM-PRO" w:hAnsi="HG丸ｺﾞｼｯｸM-PRO"/>
        </w:rPr>
        <w:instrText xml:space="preserve"> REF _Ref392100251  \* MERGEFORMAT </w:instrText>
      </w:r>
      <w:r w:rsidR="00E96B4B" w:rsidRPr="009F230A">
        <w:rPr>
          <w:rFonts w:ascii="HG丸ｺﾞｼｯｸM-PRO" w:eastAsia="HG丸ｺﾞｼｯｸM-PRO" w:hAnsi="HG丸ｺﾞｼｯｸM-PRO"/>
          <w:rPrChange w:id="2800" w:author="大阪府庁" w:date="2014-08-07T19:13:00Z">
            <w:rPr>
              <w:rFonts w:ascii="HG丸ｺﾞｼｯｸM-PRO" w:eastAsia="HG丸ｺﾞｼｯｸM-PRO" w:hAnsi="HG丸ｺﾞｼｯｸM-PRO"/>
            </w:rPr>
          </w:rPrChange>
        </w:rPr>
        <w:fldChar w:fldCharType="separate"/>
      </w:r>
      <w:ins w:id="2801" w:author="大井祥之" w:date="2014-08-08T19:40:00Z">
        <w:r w:rsidR="00A32A6A" w:rsidRPr="00A32A6A">
          <w:rPr>
            <w:rFonts w:ascii="HG丸ｺﾞｼｯｸM-PRO" w:eastAsia="HG丸ｺﾞｼｯｸM-PRO" w:hAnsi="HG丸ｺﾞｼｯｸM-PRO" w:hint="eastAsia"/>
            <w:rPrChange w:id="2802" w:author="大井祥之" w:date="2014-08-08T19:40:00Z">
              <w:rPr>
                <w:rFonts w:hint="eastAsia"/>
              </w:rPr>
            </w:rPrChange>
          </w:rPr>
          <w:t>表</w:t>
        </w:r>
        <w:r w:rsidR="00A32A6A" w:rsidRPr="00A32A6A">
          <w:rPr>
            <w:rFonts w:ascii="HG丸ｺﾞｼｯｸM-PRO" w:eastAsia="HG丸ｺﾞｼｯｸM-PRO" w:hAnsi="HG丸ｺﾞｼｯｸM-PRO"/>
            <w:rPrChange w:id="2803" w:author="大井祥之" w:date="2014-08-08T19:40:00Z">
              <w:rPr/>
            </w:rPrChange>
          </w:rPr>
          <w:t xml:space="preserve"> </w:t>
        </w:r>
        <w:r w:rsidR="00A32A6A" w:rsidRPr="00A32A6A">
          <w:rPr>
            <w:rFonts w:ascii="HG丸ｺﾞｼｯｸM-PRO" w:eastAsia="HG丸ｺﾞｼｯｸM-PRO" w:hAnsi="HG丸ｺﾞｼｯｸM-PRO"/>
            <w:noProof/>
            <w:rPrChange w:id="2804" w:author="大井祥之" w:date="2014-08-08T19:40:00Z">
              <w:rPr>
                <w:noProof/>
              </w:rPr>
            </w:rPrChange>
          </w:rPr>
          <w:t>7.1</w:t>
        </w:r>
      </w:ins>
      <w:ins w:id="2805" w:author="大阪府庁" w:date="2014-08-07T19:17:00Z">
        <w:del w:id="2806" w:author="大井祥之" w:date="2014-08-08T18:08:00Z">
          <w:r w:rsidR="002A3066" w:rsidRPr="002A3066" w:rsidDel="004460FE">
            <w:rPr>
              <w:rFonts w:ascii="HG丸ｺﾞｼｯｸM-PRO" w:eastAsia="HG丸ｺﾞｼｯｸM-PRO" w:hAnsi="HG丸ｺﾞｼｯｸM-PRO" w:hint="eastAsia"/>
              <w:rPrChange w:id="2807"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808" w:author="大阪府庁" w:date="2014-08-07T19:17:00Z">
                <w:rPr>
                  <w:noProof/>
                </w:rPr>
              </w:rPrChange>
            </w:rPr>
            <w:delText>7.1</w:delText>
          </w:r>
        </w:del>
      </w:ins>
      <w:del w:id="2809"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7.1</w:delText>
        </w:r>
      </w:del>
      <w:r w:rsidR="00E96B4B"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に示す。維持管理業務を、日常的なパトロールや維持修繕作業などの</w:t>
      </w:r>
      <w:r w:rsidRPr="00122BB4">
        <w:rPr>
          <w:rFonts w:ascii="HG丸ｺﾞｼｯｸM-PRO" w:eastAsia="HG丸ｺﾞｼｯｸM-PRO" w:hAnsi="HG丸ｺﾞｼｯｸM-PRO" w:cs="ＭＳ 明朝" w:hint="eastAsia"/>
          <w:b/>
          <w:color w:val="00B050"/>
        </w:rPr>
        <w:t>「日常的維持管理」</w:t>
      </w:r>
      <w:r w:rsidRPr="00122BB4">
        <w:rPr>
          <w:rFonts w:ascii="HG丸ｺﾞｼｯｸM-PRO" w:eastAsia="HG丸ｺﾞｼｯｸM-PRO" w:hAnsi="HG丸ｺﾞｼｯｸM-PRO" w:cs="ＭＳ 明朝" w:hint="eastAsia"/>
        </w:rPr>
        <w:t>と、計画的な補修、更新などの</w:t>
      </w:r>
      <w:r w:rsidRPr="00122BB4">
        <w:rPr>
          <w:rFonts w:ascii="HG丸ｺﾞｼｯｸM-PRO" w:eastAsia="HG丸ｺﾞｼｯｸM-PRO" w:hAnsi="HG丸ｺﾞｼｯｸM-PRO" w:hint="eastAsia"/>
          <w:b/>
          <w:color w:val="FF9900"/>
        </w:rPr>
        <w:t>「計画的維持管理」</w:t>
      </w:r>
      <w:r w:rsidRPr="00122BB4">
        <w:rPr>
          <w:rFonts w:ascii="HG丸ｺﾞｼｯｸM-PRO" w:eastAsia="HG丸ｺﾞｼｯｸM-PRO" w:hAnsi="HG丸ｺﾞｼｯｸM-PRO" w:hint="eastAsia"/>
        </w:rPr>
        <w:t>に分類する。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都市基盤施設長寿命化計画（基本方針）に基づき、事業室（局）課が各分野・施設の</w:t>
      </w:r>
      <w:r w:rsidRPr="00122BB4">
        <w:rPr>
          <w:rFonts w:ascii="HG丸ｺﾞｼｯｸM-PRO" w:eastAsia="HG丸ｺﾞｼｯｸM-PRO" w:hAnsi="HG丸ｺﾞｼｯｸM-PRO" w:cs="ＭＳ 明朝" w:hint="eastAsia"/>
          <w:b/>
          <w:color w:val="00B050"/>
        </w:rPr>
        <w:t>「日常的維持管理」</w:t>
      </w:r>
      <w:r w:rsidRPr="00122BB4">
        <w:rPr>
          <w:rFonts w:ascii="HG丸ｺﾞｼｯｸM-PRO" w:eastAsia="HG丸ｺﾞｼｯｸM-PRO" w:hAnsi="HG丸ｺﾞｼｯｸM-PRO" w:hint="eastAsia"/>
        </w:rPr>
        <w:t>や</w:t>
      </w:r>
      <w:r w:rsidRPr="00122BB4">
        <w:rPr>
          <w:rFonts w:ascii="HG丸ｺﾞｼｯｸM-PRO" w:eastAsia="HG丸ｺﾞｼｯｸM-PRO" w:hAnsi="HG丸ｺﾞｼｯｸM-PRO" w:hint="eastAsia"/>
          <w:b/>
          <w:color w:val="FF9900"/>
        </w:rPr>
        <w:t>「計画的維持管理」</w:t>
      </w:r>
      <w:r w:rsidRPr="00122BB4">
        <w:rPr>
          <w:rFonts w:ascii="HG丸ｺﾞｼｯｸM-PRO" w:eastAsia="HG丸ｺﾞｼｯｸM-PRO" w:hAnsi="HG丸ｺﾞｼｯｸM-PRO" w:hint="eastAsia"/>
        </w:rPr>
        <w:t>の行動計画を策定する。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122BB4">
        <w:rPr>
          <w:rFonts w:ascii="HG丸ｺﾞｼｯｸM-PRO" w:eastAsia="HG丸ｺﾞｼｯｸM-PRO" w:hAnsi="HG丸ｺﾞｼｯｸM-PRO" w:hint="eastAsia"/>
          <w:b/>
          <w:color w:val="00B050"/>
        </w:rPr>
        <w:t>「事務所行動計画」</w:t>
      </w:r>
      <w:r w:rsidRPr="00122BB4">
        <w:rPr>
          <w:rFonts w:ascii="HG丸ｺﾞｼｯｸM-PRO" w:eastAsia="HG丸ｺﾞｼｯｸM-PRO" w:hAnsi="HG丸ｺﾞｼｯｸM-PRO" w:hint="eastAsia"/>
        </w:rPr>
        <w:t>を策定する。</w:t>
      </w:r>
    </w:p>
    <w:p w:rsidR="00822CCD" w:rsidRPr="00122BB4" w:rsidRDefault="00822CCD" w:rsidP="00822CCD">
      <w:pPr>
        <w:pStyle w:val="a9"/>
        <w:ind w:left="840"/>
      </w:pPr>
      <w:bookmarkStart w:id="2810" w:name="_Ref392100251"/>
      <w:r w:rsidRPr="00122BB4">
        <w:rPr>
          <w:rFonts w:hint="eastAsia"/>
        </w:rPr>
        <w:t>表</w:t>
      </w:r>
      <w:r w:rsidRPr="00122BB4">
        <w:t xml:space="preserve"> </w:t>
      </w:r>
      <w:r w:rsidR="00E123EF" w:rsidRPr="00122BB4">
        <w:rPr>
          <w:rPrChange w:id="2811" w:author="大阪府庁" w:date="2014-08-07T19:13:00Z">
            <w:rPr>
              <w:noProof/>
            </w:rPr>
          </w:rPrChange>
        </w:rPr>
        <w:fldChar w:fldCharType="begin"/>
      </w:r>
      <w:r w:rsidR="00E123EF" w:rsidRPr="00122BB4">
        <w:instrText xml:space="preserve"> STYLEREF 1 \s </w:instrText>
      </w:r>
      <w:r w:rsidR="00E123EF" w:rsidRPr="00122BB4">
        <w:rPr>
          <w:rPrChange w:id="2812" w:author="大阪府庁" w:date="2014-08-07T19:13:00Z">
            <w:rPr>
              <w:noProof/>
            </w:rPr>
          </w:rPrChange>
        </w:rPr>
        <w:fldChar w:fldCharType="separate"/>
      </w:r>
      <w:r w:rsidR="00A32A6A">
        <w:rPr>
          <w:noProof/>
        </w:rPr>
        <w:t>7</w:t>
      </w:r>
      <w:r w:rsidR="00E123EF" w:rsidRPr="00122BB4">
        <w:rPr>
          <w:noProof/>
          <w:rPrChange w:id="2813" w:author="大阪府庁" w:date="2014-08-07T19:13:00Z">
            <w:rPr>
              <w:noProof/>
            </w:rPr>
          </w:rPrChange>
        </w:rPr>
        <w:fldChar w:fldCharType="end"/>
      </w:r>
      <w:r w:rsidRPr="00122BB4">
        <w:t>.</w:t>
      </w:r>
      <w:r w:rsidR="00E123EF" w:rsidRPr="00122BB4">
        <w:rPr>
          <w:rPrChange w:id="2814" w:author="大阪府庁" w:date="2014-08-07T19:13:00Z">
            <w:rPr>
              <w:noProof/>
            </w:rPr>
          </w:rPrChange>
        </w:rPr>
        <w:fldChar w:fldCharType="begin"/>
      </w:r>
      <w:r w:rsidR="00E123EF" w:rsidRPr="00122BB4">
        <w:instrText xml:space="preserve"> SEQ 表 \* ARABIC \s 1 </w:instrText>
      </w:r>
      <w:r w:rsidR="00E123EF" w:rsidRPr="00122BB4">
        <w:rPr>
          <w:rPrChange w:id="2815" w:author="大阪府庁" w:date="2014-08-07T19:13:00Z">
            <w:rPr>
              <w:noProof/>
            </w:rPr>
          </w:rPrChange>
        </w:rPr>
        <w:fldChar w:fldCharType="separate"/>
      </w:r>
      <w:ins w:id="2816" w:author="大井祥之" w:date="2014-08-08T19:40:00Z">
        <w:r w:rsidR="00A32A6A">
          <w:rPr>
            <w:noProof/>
          </w:rPr>
          <w:t>1</w:t>
        </w:r>
      </w:ins>
      <w:ins w:id="2817" w:author="大阪府庁" w:date="2014-08-07T19:17:00Z">
        <w:del w:id="2818" w:author="大井祥之" w:date="2014-08-08T18:08:00Z">
          <w:r w:rsidR="002A3066" w:rsidDel="004460FE">
            <w:rPr>
              <w:noProof/>
            </w:rPr>
            <w:delText>1</w:delText>
          </w:r>
        </w:del>
      </w:ins>
      <w:del w:id="2819" w:author="大井祥之" w:date="2014-08-08T18:08:00Z">
        <w:r w:rsidR="0050007B" w:rsidRPr="00122BB4" w:rsidDel="004460FE">
          <w:rPr>
            <w:noProof/>
          </w:rPr>
          <w:delText>1</w:delText>
        </w:r>
      </w:del>
      <w:r w:rsidR="00E123EF" w:rsidRPr="00122BB4">
        <w:rPr>
          <w:noProof/>
          <w:rPrChange w:id="2820" w:author="大阪府庁" w:date="2014-08-07T19:13:00Z">
            <w:rPr>
              <w:noProof/>
            </w:rPr>
          </w:rPrChange>
        </w:rPr>
        <w:fldChar w:fldCharType="end"/>
      </w:r>
      <w:bookmarkEnd w:id="2810"/>
      <w:r w:rsidRPr="00122BB4">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122BB4"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FF9933"/>
                <w:sz w:val="20"/>
                <w:szCs w:val="20"/>
              </w:rPr>
              <w:t>計画的維持管理</w:t>
            </w:r>
          </w:p>
        </w:tc>
      </w:tr>
      <w:tr w:rsidR="00822CCD" w:rsidRPr="00122BB4" w:rsidTr="00230725">
        <w:trPr>
          <w:trHeight w:val="800"/>
          <w:jc w:val="center"/>
        </w:trPr>
        <w:tc>
          <w:tcPr>
            <w:tcW w:w="1639" w:type="dxa"/>
            <w:tcBorders>
              <w:top w:val="double" w:sz="4" w:space="0" w:color="auto"/>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color w:val="0070C0"/>
                <w:sz w:val="20"/>
                <w:szCs w:val="20"/>
              </w:rPr>
              <w:t>「都市基盤施設長寿命化計画（基本方針）」</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・効率的・効果的な維持管理手法の確立</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・持続可能な維持管理の仕組みづくり　など</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●都市整備部メンテナンスマネジメント（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●各事業室（局）課策定の</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および各事務所策定の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のフォローアップ等（分野横断的な視点）</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●分野別の重点化（優先順位）、投資計画（配分）の策定</w:t>
            </w:r>
          </w:p>
        </w:tc>
      </w:tr>
      <w:tr w:rsidR="00822CCD" w:rsidRPr="00122BB4" w:rsidTr="00230725">
        <w:trPr>
          <w:trHeight w:val="345"/>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事業室（局）課</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w:t>
            </w:r>
          </w:p>
          <w:p w:rsidR="00822CCD" w:rsidRPr="00122BB4"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122BB4" w:rsidTr="00230725">
        <w:trPr>
          <w:trHeight w:val="960"/>
          <w:jc w:val="center"/>
        </w:trPr>
        <w:tc>
          <w:tcPr>
            <w:tcW w:w="1639" w:type="dxa"/>
            <w:vMerge/>
            <w:tcBorders>
              <w:left w:val="single" w:sz="12" w:space="0" w:color="auto"/>
              <w:bottom w:val="single" w:sz="4"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の把握・分析、</w:t>
            </w:r>
          </w:p>
          <w:p w:rsidR="00822CCD" w:rsidRPr="00122BB4" w:rsidRDefault="00822CCD" w:rsidP="00230725">
            <w:pPr>
              <w:spacing w:line="280" w:lineRule="exact"/>
              <w:ind w:leftChars="100" w:left="21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color w:val="F79646" w:themeColor="accent6"/>
                <w:sz w:val="20"/>
                <w:szCs w:val="20"/>
              </w:rPr>
              <w:t>「行動計画」</w:t>
            </w:r>
            <w:r w:rsidRPr="00122BB4">
              <w:rPr>
                <w:rFonts w:ascii="HG丸ｺﾞｼｯｸM-PRO" w:eastAsia="HG丸ｺﾞｼｯｸM-PRO" w:hAnsi="HG丸ｺﾞｼｯｸM-PRO" w:hint="eastAsia"/>
                <w:sz w:val="20"/>
                <w:szCs w:val="20"/>
              </w:rPr>
              <w:t>への反映など</w:t>
            </w:r>
          </w:p>
          <w:p w:rsidR="00822CCD" w:rsidRPr="00122BB4"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目標管理水準等の設定</w:t>
            </w:r>
          </w:p>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計画的な点検、補修・更新等の実施計画の策定・見直し</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 xml:space="preserve">　など</w:t>
            </w:r>
          </w:p>
        </w:tc>
      </w:tr>
      <w:tr w:rsidR="00822CCD" w:rsidRPr="00122BB4" w:rsidTr="00230725">
        <w:trPr>
          <w:trHeight w:val="600"/>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tc>
      </w:tr>
      <w:tr w:rsidR="00822CCD" w:rsidRPr="00122BB4" w:rsidTr="00230725">
        <w:trPr>
          <w:trHeight w:val="2265"/>
          <w:jc w:val="center"/>
        </w:trPr>
        <w:tc>
          <w:tcPr>
            <w:tcW w:w="1639" w:type="dxa"/>
            <w:vMerge/>
            <w:tcBorders>
              <w:left w:val="single" w:sz="12" w:space="0" w:color="auto"/>
              <w:bottom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・パトロール、維持管理・修繕作業</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・不正、不法行為の排除対策　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●パトロール等の実施、評価、検証、改善</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●データの蓄積・管理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・計画的な点検、補修・更新等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●点検、補修・更新等の実施、評価、検証、改善および進捗管理</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r>
    </w:tbl>
    <w:p w:rsidR="00822CCD" w:rsidRPr="00122BB4" w:rsidRDefault="00822CCD" w:rsidP="00822CCD">
      <w:pPr>
        <w:spacing w:line="280" w:lineRule="exact"/>
        <w:ind w:left="236"/>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822CCD" w:rsidRPr="00122BB4"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bookmarkStart w:id="2821" w:name="_Ref392094404"/>
      <w:r w:rsidRPr="00122BB4">
        <w:rPr>
          <w:rFonts w:hint="eastAsia"/>
        </w:rPr>
        <w:t>メンテナンスマネジメント委員会（</w:t>
      </w:r>
      <w:r w:rsidRPr="00122BB4">
        <w:t>MM委員会）</w:t>
      </w:r>
      <w:bookmarkEnd w:id="2821"/>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122BB4" w:rsidRDefault="00230725" w:rsidP="00822CCD">
      <w:pPr>
        <w:pStyle w:val="40"/>
        <w:ind w:left="420" w:firstLine="210"/>
        <w:rPr>
          <w:rFonts w:ascii="HG丸ｺﾞｼｯｸM-PRO" w:eastAsia="HG丸ｺﾞｼｯｸM-PRO" w:hAnsi="HG丸ｺﾞｼｯｸM-PRO"/>
        </w:rPr>
      </w:pPr>
    </w:p>
    <w:p w:rsidR="00822CCD" w:rsidRPr="00122BB4" w:rsidRDefault="00230725" w:rsidP="00EC462D">
      <w:pPr>
        <w:jc w:val="center"/>
      </w:pPr>
      <w:r w:rsidRPr="007D2698">
        <w:rPr>
          <w:noProof/>
        </w:rPr>
        <w:drawing>
          <wp:inline distT="0" distB="0" distL="0" distR="0" wp14:anchorId="51D409B6" wp14:editId="4E857105">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122BB4">
        <w:rPr>
          <w:rPrChange w:id="2822" w:author="大阪府庁" w:date="2014-08-07T19:13:00Z">
            <w:rPr>
              <w:noProof/>
            </w:rPr>
          </w:rPrChange>
        </w:rPr>
        <w:fldChar w:fldCharType="begin"/>
      </w:r>
      <w:r w:rsidR="00E123EF" w:rsidRPr="00122BB4">
        <w:instrText xml:space="preserve"> STYLEREF 1 \s </w:instrText>
      </w:r>
      <w:r w:rsidR="00E123EF" w:rsidRPr="00122BB4">
        <w:rPr>
          <w:rPrChange w:id="2823" w:author="大阪府庁" w:date="2014-08-07T19:13:00Z">
            <w:rPr>
              <w:noProof/>
            </w:rPr>
          </w:rPrChange>
        </w:rPr>
        <w:fldChar w:fldCharType="separate"/>
      </w:r>
      <w:r w:rsidR="00A32A6A">
        <w:rPr>
          <w:noProof/>
        </w:rPr>
        <w:t>7</w:t>
      </w:r>
      <w:r w:rsidR="00E123EF" w:rsidRPr="00122BB4">
        <w:rPr>
          <w:noProof/>
          <w:rPrChange w:id="2824" w:author="大阪府庁" w:date="2014-08-07T19:13:00Z">
            <w:rPr>
              <w:noProof/>
            </w:rPr>
          </w:rPrChange>
        </w:rPr>
        <w:fldChar w:fldCharType="end"/>
      </w:r>
      <w:r w:rsidRPr="00122BB4">
        <w:t>.</w:t>
      </w:r>
      <w:r w:rsidR="00E123EF" w:rsidRPr="00122BB4">
        <w:rPr>
          <w:rPrChange w:id="2825" w:author="大阪府庁" w:date="2014-08-07T19:13:00Z">
            <w:rPr>
              <w:noProof/>
            </w:rPr>
          </w:rPrChange>
        </w:rPr>
        <w:fldChar w:fldCharType="begin"/>
      </w:r>
      <w:r w:rsidR="00E123EF" w:rsidRPr="00122BB4">
        <w:instrText xml:space="preserve"> SEQ 図 \* ARABIC \s 1 </w:instrText>
      </w:r>
      <w:r w:rsidR="00E123EF" w:rsidRPr="00122BB4">
        <w:rPr>
          <w:rPrChange w:id="2826" w:author="大阪府庁" w:date="2014-08-07T19:13:00Z">
            <w:rPr>
              <w:noProof/>
            </w:rPr>
          </w:rPrChange>
        </w:rPr>
        <w:fldChar w:fldCharType="separate"/>
      </w:r>
      <w:ins w:id="2827" w:author="大井祥之" w:date="2014-08-08T19:40:00Z">
        <w:r w:rsidR="00A32A6A">
          <w:rPr>
            <w:noProof/>
          </w:rPr>
          <w:t>3</w:t>
        </w:r>
      </w:ins>
      <w:ins w:id="2828" w:author="大阪府庁" w:date="2014-08-07T19:17:00Z">
        <w:del w:id="2829" w:author="大井祥之" w:date="2014-08-08T18:08:00Z">
          <w:r w:rsidR="002A3066" w:rsidDel="004460FE">
            <w:rPr>
              <w:noProof/>
            </w:rPr>
            <w:delText>3</w:delText>
          </w:r>
        </w:del>
      </w:ins>
      <w:del w:id="2830" w:author="大井祥之" w:date="2014-08-08T18:08:00Z">
        <w:r w:rsidR="0050007B" w:rsidRPr="00122BB4" w:rsidDel="004460FE">
          <w:rPr>
            <w:noProof/>
          </w:rPr>
          <w:delText>3</w:delText>
        </w:r>
      </w:del>
      <w:r w:rsidR="00E123EF" w:rsidRPr="00122BB4">
        <w:rPr>
          <w:noProof/>
          <w:rPrChange w:id="2831" w:author="大阪府庁" w:date="2014-08-07T19:13:00Z">
            <w:rPr>
              <w:noProof/>
            </w:rPr>
          </w:rPrChange>
        </w:rPr>
        <w:fldChar w:fldCharType="end"/>
      </w:r>
      <w:r w:rsidRPr="00122BB4">
        <w:rPr>
          <w:rFonts w:hint="eastAsia"/>
        </w:rPr>
        <w:t xml:space="preserve">　メンテナンスマネジメント委員会</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122BB4">
        <w:rPr>
          <w:rFonts w:hint="eastAsia"/>
        </w:rPr>
        <w:t>マネジメント実施の流れ</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とに分けて示す。</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122BB4"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822CCD" w:rsidRPr="00122BB4" w:rsidTr="00230725">
        <w:trPr>
          <w:cantSplit/>
          <w:trHeight w:val="323"/>
          <w:jc w:val="center"/>
        </w:trPr>
        <w:tc>
          <w:tcPr>
            <w:tcW w:w="737" w:type="dxa"/>
            <w:vMerge w:val="restart"/>
            <w:tcBorders>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15" w:type="dxa"/>
            <w:gridSpan w:val="2"/>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3"/>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2"/>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122BB4" w:rsidTr="00230725">
        <w:trPr>
          <w:cantSplit/>
          <w:trHeight w:val="640"/>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49216" behindDoc="0" locked="0" layoutInCell="1" allowOverlap="1" wp14:anchorId="704DA7DA" wp14:editId="6E2D4AA2">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404" type="#_x0000_t202" style="position:absolute;left:0;text-align:left;margin-left:262.1pt;margin-top:47.95pt;width:116.25pt;height:17.25pt;z-index:2534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" fillcolor="white [3201]" stroked="f" strokeweight=".5pt">
                <v:textbo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22BB4">
        <w:rPr>
          <w:rFonts w:ascii="HG丸ｺﾞｼｯｸM-PRO" w:eastAsia="HG丸ｺﾞｼｯｸM-PRO" w:hAnsi="HG丸ｺﾞｼｯｸM-PRO"/>
          <w:noProof/>
          <w:rPrChange w:id="2832"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45120" behindDoc="0" locked="0" layoutInCell="1" allowOverlap="1" wp14:anchorId="5A950D08" wp14:editId="2321C034">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122BB4">
        <w:rPr>
          <w:rFonts w:ascii="HG丸ｺﾞｼｯｸM-PRO" w:eastAsia="HG丸ｺﾞｼｯｸM-PRO" w:hAnsi="HG丸ｺﾞｼｯｸM-PRO"/>
          <w:noProof/>
          <w:rPrChange w:id="2833"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48192" behindDoc="0" locked="0" layoutInCell="1" allowOverlap="1" wp14:anchorId="60D74BA1" wp14:editId="3E7D36EE">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405" type="#_x0000_t202" style="position:absolute;left:0;text-align:left;margin-left:75.35pt;margin-top:48.7pt;width:116.25pt;height:17.25pt;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" fillcolor="white [3201]" stroked="f" strokeweight=".5pt">
                <v:textbo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22BB4">
        <w:rPr>
          <w:rFonts w:ascii="HG丸ｺﾞｼｯｸM-PRO" w:eastAsia="HG丸ｺﾞｼｯｸM-PRO" w:hAnsi="HG丸ｺﾞｼｯｸM-PRO"/>
          <w:noProof/>
          <w:rPrChange w:id="2834"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47168" behindDoc="0" locked="0" layoutInCell="1" allowOverlap="1" wp14:anchorId="64B12153" wp14:editId="7A585753">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122BB4">
        <w:rPr>
          <w:rFonts w:ascii="HG丸ｺﾞｼｯｸM-PRO" w:eastAsia="HG丸ｺﾞｼｯｸM-PRO" w:hAnsi="HG丸ｺﾞｼｯｸM-PRO"/>
          <w:noProof/>
          <w:rPrChange w:id="2835"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46144" behindDoc="0" locked="0" layoutInCell="1" allowOverlap="1" wp14:anchorId="2A1AF3C1" wp14:editId="6705FC77">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122BB4">
        <w:rPr>
          <w:rFonts w:ascii="HG丸ｺﾞｼｯｸM-PRO" w:eastAsia="HG丸ｺﾞｼｯｸM-PRO" w:hAnsi="HG丸ｺﾞｼｯｸM-PRO"/>
          <w:noProof/>
          <w:rPrChange w:id="2836"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44096" behindDoc="0" locked="0" layoutInCell="1" allowOverlap="1" wp14:anchorId="6BB35AC3" wp14:editId="5AADDC81">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44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122BB4">
        <w:rPr>
          <w:rFonts w:ascii="HG丸ｺﾞｼｯｸM-PRO" w:eastAsia="HG丸ｺﾞｼｯｸM-PRO" w:hAnsi="HG丸ｺﾞｼｯｸM-PRO"/>
          <w:noProof/>
          <w:rPrChange w:id="2837" w:author="大阪府庁" w:date="2014-08-07T19:13:00Z">
            <w:rPr>
              <w:rFonts w:ascii="HG丸ｺﾞｼｯｸM-PRO" w:eastAsia="HG丸ｺﾞｼｯｸM-PRO" w:hAnsi="HG丸ｺﾞｼｯｸM-PRO"/>
              <w:noProof/>
            </w:rPr>
          </w:rPrChange>
        </w:rPr>
        <w:drawing>
          <wp:inline distT="0" distB="0" distL="0" distR="0" wp14:anchorId="5AF12FD5" wp14:editId="71C4D897">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20"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122BB4">
        <w:rPr>
          <w:rPrChange w:id="2838" w:author="大阪府庁" w:date="2014-08-07T19:13:00Z">
            <w:rPr>
              <w:noProof/>
            </w:rPr>
          </w:rPrChange>
        </w:rPr>
        <w:fldChar w:fldCharType="begin"/>
      </w:r>
      <w:r w:rsidR="00E123EF" w:rsidRPr="00122BB4">
        <w:instrText xml:space="preserve"> STYLEREF 1 \s </w:instrText>
      </w:r>
      <w:r w:rsidR="00E123EF" w:rsidRPr="00122BB4">
        <w:rPr>
          <w:rPrChange w:id="2839" w:author="大阪府庁" w:date="2014-08-07T19:13:00Z">
            <w:rPr>
              <w:noProof/>
            </w:rPr>
          </w:rPrChange>
        </w:rPr>
        <w:fldChar w:fldCharType="separate"/>
      </w:r>
      <w:r w:rsidR="00A32A6A">
        <w:rPr>
          <w:noProof/>
        </w:rPr>
        <w:t>7</w:t>
      </w:r>
      <w:r w:rsidR="00E123EF" w:rsidRPr="00122BB4">
        <w:rPr>
          <w:noProof/>
          <w:rPrChange w:id="2840" w:author="大阪府庁" w:date="2014-08-07T19:13:00Z">
            <w:rPr>
              <w:noProof/>
            </w:rPr>
          </w:rPrChange>
        </w:rPr>
        <w:fldChar w:fldCharType="end"/>
      </w:r>
      <w:r w:rsidRPr="00122BB4">
        <w:t>.</w:t>
      </w:r>
      <w:r w:rsidR="00E123EF" w:rsidRPr="00122BB4">
        <w:rPr>
          <w:rPrChange w:id="2841" w:author="大阪府庁" w:date="2014-08-07T19:13:00Z">
            <w:rPr>
              <w:noProof/>
            </w:rPr>
          </w:rPrChange>
        </w:rPr>
        <w:fldChar w:fldCharType="begin"/>
      </w:r>
      <w:r w:rsidR="00E123EF" w:rsidRPr="00122BB4">
        <w:instrText xml:space="preserve"> SEQ 図 \* ARABIC \s 1 </w:instrText>
      </w:r>
      <w:r w:rsidR="00E123EF" w:rsidRPr="00122BB4">
        <w:rPr>
          <w:rPrChange w:id="2842" w:author="大阪府庁" w:date="2014-08-07T19:13:00Z">
            <w:rPr>
              <w:noProof/>
            </w:rPr>
          </w:rPrChange>
        </w:rPr>
        <w:fldChar w:fldCharType="separate"/>
      </w:r>
      <w:ins w:id="2843" w:author="大井祥之" w:date="2014-08-08T19:40:00Z">
        <w:r w:rsidR="00A32A6A">
          <w:rPr>
            <w:noProof/>
          </w:rPr>
          <w:t>4</w:t>
        </w:r>
      </w:ins>
      <w:ins w:id="2844" w:author="大阪府庁" w:date="2014-08-07T19:17:00Z">
        <w:del w:id="2845" w:author="大井祥之" w:date="2014-08-08T18:08:00Z">
          <w:r w:rsidR="002A3066" w:rsidDel="004460FE">
            <w:rPr>
              <w:noProof/>
            </w:rPr>
            <w:delText>4</w:delText>
          </w:r>
        </w:del>
      </w:ins>
      <w:del w:id="2846" w:author="大井祥之" w:date="2014-08-08T18:08:00Z">
        <w:r w:rsidR="0050007B" w:rsidRPr="00122BB4" w:rsidDel="004460FE">
          <w:rPr>
            <w:noProof/>
          </w:rPr>
          <w:delText>4</w:delText>
        </w:r>
      </w:del>
      <w:r w:rsidR="00E123EF" w:rsidRPr="00122BB4">
        <w:rPr>
          <w:noProof/>
          <w:rPrChange w:id="2847" w:author="大阪府庁" w:date="2014-08-07T19:13:00Z">
            <w:rPr>
              <w:noProof/>
            </w:rPr>
          </w:rPrChange>
        </w:rPr>
        <w:fldChar w:fldCharType="end"/>
      </w:r>
      <w:r w:rsidRPr="00122BB4">
        <w:rPr>
          <w:rFonts w:hint="eastAsia"/>
        </w:rPr>
        <w:t xml:space="preserve">　日常的維持管理の年間タイムチャート</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5"/>
      </w:pPr>
      <w:r w:rsidRPr="00122BB4">
        <w:rPr>
          <w:rFonts w:hint="eastAsia"/>
        </w:rPr>
        <w:t>計画的維持管理のサイクル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計画的維持管理は、維持管理・更新など計画的に行う行為であり、各事業室（局）課が中心となり計画を策定する。計画的維持管理では、３年を目途に目標の達成状況を確認し、目標設定の見直しを行う。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rsidR="00822CCD" w:rsidRPr="00122BB4" w:rsidRDefault="00822CCD" w:rsidP="00822CCD">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122BB4"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122BB4"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822CCD" w:rsidRPr="00122BB4"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822CCD" w:rsidRPr="00122BB4" w:rsidTr="00230725">
        <w:trPr>
          <w:cantSplit/>
          <w:trHeight w:val="388"/>
        </w:trPr>
        <w:tc>
          <w:tcPr>
            <w:tcW w:w="998" w:type="dxa"/>
            <w:gridSpan w:val="2"/>
            <w:vMerge/>
            <w:tcBorders>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822CCD" w:rsidRPr="00122BB4"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r>
      <w:tr w:rsidR="00822CCD" w:rsidRPr="00122BB4" w:rsidTr="00230725">
        <w:trPr>
          <w:cantSplit/>
          <w:trHeight w:val="640"/>
        </w:trPr>
        <w:tc>
          <w:tcPr>
            <w:tcW w:w="498" w:type="dxa"/>
            <w:tcBorders>
              <w:top w:val="doub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60480" behindDoc="0" locked="0" layoutInCell="1" allowOverlap="1" wp14:anchorId="27B60D5F" wp14:editId="0E2BBA60">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F230A" w:rsidRPr="00FC1D2D" w:rsidRDefault="009F230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406" type="#_x0000_t202" style="position:absolute;left:0;text-align:left;margin-left:234.65pt;margin-top:175.2pt;width:98.75pt;height:17.55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r1wuA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" fillcolor="white [3201]" strokecolor="black [3213]" strokeweight=".5pt">
                <v:textbox>
                  <w:txbxContent>
                    <w:p w:rsidR="009F230A" w:rsidRPr="00FC1D2D" w:rsidRDefault="009F230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122BB4">
        <w:rPr>
          <w:rFonts w:ascii="HG丸ｺﾞｼｯｸM-PRO" w:eastAsia="HG丸ｺﾞｼｯｸM-PRO" w:hAnsi="HG丸ｺﾞｼｯｸM-PRO"/>
          <w:noProof/>
          <w:rPrChange w:id="2848"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8432" behindDoc="0" locked="0" layoutInCell="1" allowOverlap="1" wp14:anchorId="3E99A594" wp14:editId="2771FB27">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407" type="#_x0000_t202" style="position:absolute;left:0;text-align:left;margin-left:290.95pt;margin-top:28.75pt;width:127.5pt;height:22.85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338sQ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6g/2F+3wATyBXaGhXbgnOEXBZbvkjl/wyxOGFYct4a/xo9UgPRDJ1EyBfv1ufuA&#10;x8ZHLSUVTmxG3ZcZs4IS9UHjSAzSgwN06+Ph4PC4jwe7q5nsavSsPAPsiRT3k+FRDHiv1qK0UN7j&#10;chmHqKhimmPsjPq1eObbPYLLiYvxOIJwqA3zl/rW8OA68Bya866+Z9Z0Heyx969gPdts+KSRW2yw&#10;1DCeeZBF7PLAdMtqVwFcCHFOuuUVNs7uOaK2K3b0Gw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BMd9/LECAACqBQAA&#10;DgAAAAAAAAAAAAAAAAAuAgAAZHJzL2Uyb0RvYy54bWxQSwECLQAUAAYACAAAACEAowkxZuAAAAAK&#10;AQAADwAAAAAAAAAAAAAAAAALBQAAZHJzL2Rvd25yZXYueG1sUEsFBgAAAAAEAAQA8wAAABgGAAAA&#10;AA==&#10;" fillcolor="white [3201]" stroked="f" strokeweight=".5pt">
                <v:textbo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22BB4">
        <w:rPr>
          <w:rFonts w:ascii="HG丸ｺﾞｼｯｸM-PRO" w:eastAsia="HG丸ｺﾞｼｯｸM-PRO" w:hAnsi="HG丸ｺﾞｼｯｸM-PRO"/>
          <w:noProof/>
          <w:rPrChange w:id="2849"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4336" behindDoc="0" locked="0" layoutInCell="1" allowOverlap="1" wp14:anchorId="5ABCDF95" wp14:editId="1ADA3DDC">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408" type="#_x0000_t202" style="position:absolute;left:0;text-align:left;margin-left:148.8pt;margin-top:28.75pt;width:127.5pt;height:21.9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cQ+E7ACAACqBQAA&#10;DgAAAAAAAAAAAAAAAAAuAgAAZHJzL2Uyb0RvYy54bWxQSwECLQAUAAYACAAAACEAq5eeLOEAAAAK&#10;AQAADwAAAAAAAAAAAAAAAAAKBQAAZHJzL2Rvd25yZXYueG1sUEsFBgAAAAAEAAQA8wAAABgGAAAA&#10;AA==&#10;" fillcolor="white [3201]" stroked="f" strokeweight=".5pt">
                <v:textbo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22BB4">
        <w:rPr>
          <w:rFonts w:ascii="HG丸ｺﾞｼｯｸM-PRO" w:eastAsia="HG丸ｺﾞｼｯｸM-PRO" w:hAnsi="HG丸ｺﾞｼｯｸM-PRO"/>
          <w:noProof/>
          <w:rPrChange w:id="2850"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0240" behindDoc="0" locked="0" layoutInCell="1" allowOverlap="1" wp14:anchorId="4183D586" wp14:editId="79A33CC9">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409" type="#_x0000_t202" style="position:absolute;left:0;text-align:left;margin-left:10.45pt;margin-top:28.8pt;width:127.5pt;height:21.95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" fillcolor="white [3201]" stroked="f" strokeweight=".5pt">
                <v:textbox>
                  <w:txbxContent>
                    <w:p w:rsidR="009F230A" w:rsidRPr="003A67C3" w:rsidRDefault="009F230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122BB4">
        <w:rPr>
          <w:rFonts w:ascii="HG丸ｺﾞｼｯｸM-PRO" w:eastAsia="HG丸ｺﾞｼｯｸM-PRO" w:hAnsi="HG丸ｺﾞｼｯｸM-PRO"/>
          <w:noProof/>
          <w:rPrChange w:id="2851"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9456" behindDoc="0" locked="0" layoutInCell="1" allowOverlap="1" wp14:anchorId="065FD353" wp14:editId="253AC4A3">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122BB4">
        <w:rPr>
          <w:rFonts w:ascii="HG丸ｺﾞｼｯｸM-PRO" w:eastAsia="HG丸ｺﾞｼｯｸM-PRO" w:hAnsi="HG丸ｺﾞｼｯｸM-PRO"/>
          <w:noProof/>
          <w:rPrChange w:id="2852"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7408" behindDoc="0" locked="0" layoutInCell="1" allowOverlap="1" wp14:anchorId="5A965E81" wp14:editId="55B46B08">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122BB4">
        <w:rPr>
          <w:rFonts w:ascii="HG丸ｺﾞｼｯｸM-PRO" w:eastAsia="HG丸ｺﾞｼｯｸM-PRO" w:hAnsi="HG丸ｺﾞｼｯｸM-PRO"/>
          <w:noProof/>
          <w:rPrChange w:id="2853"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6384" behindDoc="0" locked="0" layoutInCell="1" allowOverlap="1" wp14:anchorId="057AE887" wp14:editId="5737359E">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122BB4">
        <w:rPr>
          <w:rFonts w:ascii="HG丸ｺﾞｼｯｸM-PRO" w:eastAsia="HG丸ｺﾞｼｯｸM-PRO" w:hAnsi="HG丸ｺﾞｼｯｸM-PRO"/>
          <w:noProof/>
          <w:rPrChange w:id="2854"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5360" behindDoc="0" locked="0" layoutInCell="1" allowOverlap="1" wp14:anchorId="7C10DF89" wp14:editId="2E5C959D">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122BB4">
        <w:rPr>
          <w:rFonts w:ascii="HG丸ｺﾞｼｯｸM-PRO" w:eastAsia="HG丸ｺﾞｼｯｸM-PRO" w:hAnsi="HG丸ｺﾞｼｯｸM-PRO"/>
          <w:noProof/>
          <w:rPrChange w:id="2855"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3312" behindDoc="0" locked="0" layoutInCell="1" allowOverlap="1" wp14:anchorId="30E471D7" wp14:editId="46F01BB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122BB4">
        <w:rPr>
          <w:rFonts w:ascii="HG丸ｺﾞｼｯｸM-PRO" w:eastAsia="HG丸ｺﾞｼｯｸM-PRO" w:hAnsi="HG丸ｺﾞｼｯｸM-PRO"/>
          <w:noProof/>
          <w:rPrChange w:id="2856"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2288" behindDoc="0" locked="0" layoutInCell="1" allowOverlap="1" wp14:anchorId="04646127" wp14:editId="19EFB996">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122BB4">
        <w:rPr>
          <w:rFonts w:ascii="HG丸ｺﾞｼｯｸM-PRO" w:eastAsia="HG丸ｺﾞｼｯｸM-PRO" w:hAnsi="HG丸ｺﾞｼｯｸM-PRO"/>
          <w:noProof/>
          <w:rPrChange w:id="2857" w:author="大阪府庁" w:date="2014-08-07T19:13:00Z">
            <w:rPr>
              <w:rFonts w:ascii="HG丸ｺﾞｼｯｸM-PRO" w:eastAsia="HG丸ｺﾞｼｯｸM-PRO" w:hAnsi="HG丸ｺﾞｼｯｸM-PRO"/>
              <w:noProof/>
            </w:rPr>
          </w:rPrChange>
        </w:rPr>
        <mc:AlternateContent>
          <mc:Choice Requires="wps">
            <w:drawing>
              <wp:anchor distT="0" distB="0" distL="114300" distR="114300" simplePos="0" relativeHeight="253451264" behindDoc="0" locked="0" layoutInCell="1" allowOverlap="1" wp14:anchorId="1CAF6D9C" wp14:editId="110CC368">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122BB4">
        <w:rPr>
          <w:rFonts w:ascii="HG丸ｺﾞｼｯｸM-PRO" w:eastAsia="HG丸ｺﾞｼｯｸM-PRO" w:hAnsi="HG丸ｺﾞｼｯｸM-PRO"/>
          <w:noProof/>
          <w:rPrChange w:id="2858" w:author="大阪府庁" w:date="2014-08-07T19:13:00Z">
            <w:rPr>
              <w:rFonts w:ascii="HG丸ｺﾞｼｯｸM-PRO" w:eastAsia="HG丸ｺﾞｼｯｸM-PRO" w:hAnsi="HG丸ｺﾞｼｯｸM-PRO"/>
              <w:noProof/>
            </w:rPr>
          </w:rPrChange>
        </w:rPr>
        <w:drawing>
          <wp:inline distT="0" distB="0" distL="0" distR="0" wp14:anchorId="31B11611" wp14:editId="71A8673C">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122BB4">
        <w:rPr>
          <w:rPrChange w:id="2859" w:author="大阪府庁" w:date="2014-08-07T19:13:00Z">
            <w:rPr>
              <w:noProof/>
            </w:rPr>
          </w:rPrChange>
        </w:rPr>
        <w:fldChar w:fldCharType="begin"/>
      </w:r>
      <w:r w:rsidR="00E123EF" w:rsidRPr="00122BB4">
        <w:instrText xml:space="preserve"> STYLEREF 1 \s </w:instrText>
      </w:r>
      <w:r w:rsidR="00E123EF" w:rsidRPr="00122BB4">
        <w:rPr>
          <w:rPrChange w:id="2860" w:author="大阪府庁" w:date="2014-08-07T19:13:00Z">
            <w:rPr>
              <w:noProof/>
            </w:rPr>
          </w:rPrChange>
        </w:rPr>
        <w:fldChar w:fldCharType="separate"/>
      </w:r>
      <w:r w:rsidR="00A32A6A">
        <w:rPr>
          <w:noProof/>
        </w:rPr>
        <w:t>7</w:t>
      </w:r>
      <w:r w:rsidR="00E123EF" w:rsidRPr="00122BB4">
        <w:rPr>
          <w:noProof/>
          <w:rPrChange w:id="2861" w:author="大阪府庁" w:date="2014-08-07T19:13:00Z">
            <w:rPr>
              <w:noProof/>
            </w:rPr>
          </w:rPrChange>
        </w:rPr>
        <w:fldChar w:fldCharType="end"/>
      </w:r>
      <w:r w:rsidRPr="00122BB4">
        <w:t>.</w:t>
      </w:r>
      <w:r w:rsidR="00E123EF" w:rsidRPr="00122BB4">
        <w:rPr>
          <w:rPrChange w:id="2862" w:author="大阪府庁" w:date="2014-08-07T19:13:00Z">
            <w:rPr>
              <w:noProof/>
            </w:rPr>
          </w:rPrChange>
        </w:rPr>
        <w:fldChar w:fldCharType="begin"/>
      </w:r>
      <w:r w:rsidR="00E123EF" w:rsidRPr="00122BB4">
        <w:instrText xml:space="preserve"> SEQ 図 \* ARABIC \s 1 </w:instrText>
      </w:r>
      <w:r w:rsidR="00E123EF" w:rsidRPr="00122BB4">
        <w:rPr>
          <w:rPrChange w:id="2863" w:author="大阪府庁" w:date="2014-08-07T19:13:00Z">
            <w:rPr>
              <w:noProof/>
            </w:rPr>
          </w:rPrChange>
        </w:rPr>
        <w:fldChar w:fldCharType="separate"/>
      </w:r>
      <w:ins w:id="2864" w:author="大井祥之" w:date="2014-08-08T19:40:00Z">
        <w:r w:rsidR="00A32A6A">
          <w:rPr>
            <w:noProof/>
          </w:rPr>
          <w:t>5</w:t>
        </w:r>
      </w:ins>
      <w:ins w:id="2865" w:author="大阪府庁" w:date="2014-08-07T19:17:00Z">
        <w:del w:id="2866" w:author="大井祥之" w:date="2014-08-08T18:08:00Z">
          <w:r w:rsidR="002A3066" w:rsidDel="004460FE">
            <w:rPr>
              <w:noProof/>
            </w:rPr>
            <w:delText>5</w:delText>
          </w:r>
        </w:del>
      </w:ins>
      <w:del w:id="2867" w:author="大井祥之" w:date="2014-08-08T18:08:00Z">
        <w:r w:rsidR="0050007B" w:rsidRPr="00122BB4" w:rsidDel="004460FE">
          <w:rPr>
            <w:noProof/>
          </w:rPr>
          <w:delText>5</w:delText>
        </w:r>
      </w:del>
      <w:r w:rsidR="00E123EF" w:rsidRPr="00122BB4">
        <w:rPr>
          <w:noProof/>
          <w:rPrChange w:id="2868" w:author="大阪府庁" w:date="2014-08-07T19:13:00Z">
            <w:rPr>
              <w:noProof/>
            </w:rPr>
          </w:rPrChange>
        </w:rPr>
        <w:fldChar w:fldCharType="end"/>
      </w:r>
      <w:r w:rsidRPr="00122BB4">
        <w:rPr>
          <w:rFonts w:hint="eastAsia"/>
        </w:rPr>
        <w:t xml:space="preserve">　計画的維持管理の年間タイムチャート</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7D2698">
        <w:rPr>
          <w:noProof/>
        </w:rPr>
        <mc:AlternateContent>
          <mc:Choice Requires="wps">
            <w:drawing>
              <wp:anchor distT="0" distB="0" distL="114300" distR="114300" simplePos="0" relativeHeight="253461504" behindDoc="0" locked="0" layoutInCell="1" allowOverlap="1" wp14:anchorId="648D5990" wp14:editId="1DB1D164">
                <wp:simplePos x="0" y="0"/>
                <wp:positionH relativeFrom="column">
                  <wp:posOffset>2515412</wp:posOffset>
                </wp:positionH>
                <wp:positionV relativeFrom="paragraph">
                  <wp:posOffset>-279799</wp:posOffset>
                </wp:positionV>
                <wp:extent cx="2711303" cy="404037"/>
                <wp:effectExtent l="152400" t="0" r="13335" b="15240"/>
                <wp:wrapNone/>
                <wp:docPr id="3195" name="四角形吹き出し 3195"/>
                <wp:cNvGraphicFramePr/>
                <a:graphic xmlns:a="http://schemas.openxmlformats.org/drawingml/2006/main">
                  <a:graphicData uri="http://schemas.microsoft.com/office/word/2010/wordprocessingShape">
                    <wps:wsp>
                      <wps:cNvSpPr/>
                      <wps:spPr>
                        <a:xfrm>
                          <a:off x="0" y="0"/>
                          <a:ext cx="2711303" cy="404037"/>
                        </a:xfrm>
                        <a:prstGeom prst="wedgeRectCallout">
                          <a:avLst>
                            <a:gd name="adj1" fmla="val -55618"/>
                            <a:gd name="adj2" fmla="val 34946"/>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Pr="00E006D6" w:rsidRDefault="009F230A"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95" o:spid="_x0000_s1410" type="#_x0000_t61" style="position:absolute;left:0;text-align:left;margin-left:198.05pt;margin-top:-22.05pt;width:213.5pt;height:31.8pt;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" adj="-1213,18348" fillcolor="#ffc" strokecolor="red" strokeweight="2pt">
                <v:textbox>
                  <w:txbxContent>
                    <w:p w:rsidR="009F230A" w:rsidRPr="00E006D6" w:rsidRDefault="009F230A"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v:textbox>
              </v:shape>
            </w:pict>
          </mc:Fallback>
        </mc:AlternateContent>
      </w:r>
      <w:r w:rsidRPr="00122BB4">
        <w:rPr>
          <w:rFonts w:hint="eastAsia"/>
        </w:rPr>
        <w:t>事業評価（効果）の検証</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本計画の取組を適切に府民へ伝えるために、事業評価（効果）の検証を行う。</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検証・評価で留意すべきポイントは、以下に示すように、プロセス、アウトプット、アウトカムの</w:t>
      </w:r>
      <w:r w:rsidRPr="00122BB4">
        <w:rPr>
          <w:rFonts w:ascii="HG丸ｺﾞｼｯｸM-PRO" w:eastAsia="HG丸ｺﾞｼｯｸM-PRO" w:hAnsi="HG丸ｺﾞｼｯｸM-PRO"/>
        </w:rPr>
        <w:t>3点である（</w:t>
      </w:r>
      <w:r w:rsidR="008D7592" w:rsidRPr="009F230A">
        <w:rPr>
          <w:rFonts w:ascii="HG丸ｺﾞｼｯｸM-PRO" w:eastAsia="HG丸ｺﾞｼｯｸM-PRO" w:hAnsi="HG丸ｺﾞｼｯｸM-PRO"/>
        </w:rPr>
        <w:fldChar w:fldCharType="begin"/>
      </w:r>
      <w:r w:rsidR="008D7592" w:rsidRPr="00122BB4">
        <w:rPr>
          <w:rFonts w:ascii="HG丸ｺﾞｼｯｸM-PRO" w:eastAsia="HG丸ｺﾞｼｯｸM-PRO" w:hAnsi="HG丸ｺﾞｼｯｸM-PRO"/>
        </w:rPr>
        <w:instrText xml:space="preserve"> REF _Ref392098991  \* MERGEFORMAT </w:instrText>
      </w:r>
      <w:r w:rsidR="008D7592" w:rsidRPr="009F230A">
        <w:rPr>
          <w:rFonts w:ascii="HG丸ｺﾞｼｯｸM-PRO" w:eastAsia="HG丸ｺﾞｼｯｸM-PRO" w:hAnsi="HG丸ｺﾞｼｯｸM-PRO"/>
          <w:rPrChange w:id="2869" w:author="大阪府庁" w:date="2014-08-07T19:13:00Z">
            <w:rPr>
              <w:rFonts w:ascii="HG丸ｺﾞｼｯｸM-PRO" w:eastAsia="HG丸ｺﾞｼｯｸM-PRO" w:hAnsi="HG丸ｺﾞｼｯｸM-PRO"/>
            </w:rPr>
          </w:rPrChange>
        </w:rPr>
        <w:fldChar w:fldCharType="separate"/>
      </w:r>
      <w:ins w:id="2870" w:author="大井祥之" w:date="2014-08-08T19:40:00Z">
        <w:r w:rsidR="00A32A6A" w:rsidRPr="00A32A6A">
          <w:rPr>
            <w:rFonts w:ascii="HG丸ｺﾞｼｯｸM-PRO" w:eastAsia="HG丸ｺﾞｼｯｸM-PRO" w:hAnsi="HG丸ｺﾞｼｯｸM-PRO" w:hint="eastAsia"/>
            <w:rPrChange w:id="2871" w:author="大井祥之" w:date="2014-08-08T19:40:00Z">
              <w:rPr>
                <w:rFonts w:hint="eastAsia"/>
              </w:rPr>
            </w:rPrChange>
          </w:rPr>
          <w:t>図</w:t>
        </w:r>
        <w:r w:rsidR="00A32A6A" w:rsidRPr="00A32A6A">
          <w:rPr>
            <w:rFonts w:ascii="HG丸ｺﾞｼｯｸM-PRO" w:eastAsia="HG丸ｺﾞｼｯｸM-PRO" w:hAnsi="HG丸ｺﾞｼｯｸM-PRO"/>
            <w:rPrChange w:id="2872" w:author="大井祥之" w:date="2014-08-08T19:40:00Z">
              <w:rPr/>
            </w:rPrChange>
          </w:rPr>
          <w:t xml:space="preserve"> </w:t>
        </w:r>
        <w:r w:rsidR="00A32A6A" w:rsidRPr="00A32A6A">
          <w:rPr>
            <w:rFonts w:ascii="HG丸ｺﾞｼｯｸM-PRO" w:eastAsia="HG丸ｺﾞｼｯｸM-PRO" w:hAnsi="HG丸ｺﾞｼｯｸM-PRO"/>
            <w:noProof/>
            <w:rPrChange w:id="2873" w:author="大井祥之" w:date="2014-08-08T19:40:00Z">
              <w:rPr>
                <w:noProof/>
              </w:rPr>
            </w:rPrChange>
          </w:rPr>
          <w:t>7.6</w:t>
        </w:r>
      </w:ins>
      <w:ins w:id="2874" w:author="大阪府庁" w:date="2014-08-07T19:17:00Z">
        <w:del w:id="2875" w:author="大井祥之" w:date="2014-08-08T18:08:00Z">
          <w:r w:rsidR="002A3066" w:rsidRPr="002A3066" w:rsidDel="004460FE">
            <w:rPr>
              <w:rFonts w:ascii="HG丸ｺﾞｼｯｸM-PRO" w:eastAsia="HG丸ｺﾞｼｯｸM-PRO" w:hAnsi="HG丸ｺﾞｼｯｸM-PRO" w:hint="eastAsia"/>
              <w:rPrChange w:id="2876" w:author="大阪府庁" w:date="2014-08-07T19:17:00Z">
                <w:rPr>
                  <w:rFonts w:hint="eastAsia"/>
                </w:rPr>
              </w:rPrChange>
            </w:rPr>
            <w:delText xml:space="preserve">図 </w:delText>
          </w:r>
          <w:r w:rsidR="002A3066" w:rsidRPr="002A3066" w:rsidDel="004460FE">
            <w:rPr>
              <w:rFonts w:ascii="HG丸ｺﾞｼｯｸM-PRO" w:eastAsia="HG丸ｺﾞｼｯｸM-PRO" w:hAnsi="HG丸ｺﾞｼｯｸM-PRO"/>
              <w:noProof/>
              <w:rPrChange w:id="2877" w:author="大阪府庁" w:date="2014-08-07T19:17:00Z">
                <w:rPr>
                  <w:noProof/>
                </w:rPr>
              </w:rPrChange>
            </w:rPr>
            <w:delText>7.6</w:delText>
          </w:r>
        </w:del>
      </w:ins>
      <w:del w:id="2878" w:author="大井祥之" w:date="2014-08-08T18:08:00Z">
        <w:r w:rsidR="00AF5176" w:rsidRPr="00122BB4" w:rsidDel="004460FE">
          <w:rPr>
            <w:rFonts w:ascii="HG丸ｺﾞｼｯｸM-PRO" w:eastAsia="HG丸ｺﾞｼｯｸM-PRO" w:hAnsi="HG丸ｺﾞｼｯｸM-PRO" w:hint="eastAsia"/>
          </w:rPr>
          <w:delText>図</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7.6</w:delText>
        </w:r>
      </w:del>
      <w:r w:rsidR="008D7592"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822CCD" w:rsidRPr="00122BB4" w:rsidRDefault="00822CCD" w:rsidP="00822CCD">
      <w:pPr>
        <w:pStyle w:val="40"/>
        <w:ind w:left="420" w:firstLine="210"/>
        <w:rPr>
          <w:rFonts w:ascii="HG丸ｺﾞｼｯｸM-PRO" w:eastAsia="HG丸ｺﾞｼｯｸM-PRO" w:hAnsi="HG丸ｺﾞｼｯｸM-PRO" w:cs="Meiryo UI"/>
        </w:rPr>
      </w:pPr>
      <w:r w:rsidRPr="00122BB4">
        <w:rPr>
          <w:rFonts w:ascii="HG丸ｺﾞｼｯｸM-PRO" w:eastAsia="HG丸ｺﾞｼｯｸM-PRO" w:hAnsi="HG丸ｺﾞｼｯｸM-PRO" w:hint="eastAsia"/>
        </w:rPr>
        <w:t>また、上記の基本的な考え方を踏まえ、</w:t>
      </w:r>
      <w:r w:rsidRPr="00122BB4">
        <w:rPr>
          <w:rFonts w:ascii="HG丸ｺﾞｼｯｸM-PRO" w:eastAsia="HG丸ｺﾞｼｯｸM-PRO" w:hAnsi="HG丸ｺﾞｼｯｸM-PRO" w:cs="Meiryo UI" w:hint="eastAsia"/>
        </w:rPr>
        <w:t>現時点での知見等を考慮し、各分野・施設「行動計画」において、分野・施設毎の事業評価指標を設定する。設定例を、</w:t>
      </w:r>
      <w:r w:rsidR="008D7592" w:rsidRPr="009F230A">
        <w:rPr>
          <w:rFonts w:ascii="HG丸ｺﾞｼｯｸM-PRO" w:eastAsia="HG丸ｺﾞｼｯｸM-PRO" w:hAnsi="HG丸ｺﾞｼｯｸM-PRO" w:cs="Meiryo UI"/>
        </w:rPr>
        <w:fldChar w:fldCharType="begin"/>
      </w:r>
      <w:r w:rsidR="008D7592" w:rsidRPr="00122BB4">
        <w:rPr>
          <w:rFonts w:ascii="HG丸ｺﾞｼｯｸM-PRO" w:eastAsia="HG丸ｺﾞｼｯｸM-PRO" w:hAnsi="HG丸ｺﾞｼｯｸM-PRO" w:cs="Meiryo UI"/>
        </w:rPr>
        <w:instrText xml:space="preserve"> REF _Ref392099033  \* MERGEFORMAT </w:instrText>
      </w:r>
      <w:r w:rsidR="008D7592" w:rsidRPr="009F230A">
        <w:rPr>
          <w:rFonts w:ascii="HG丸ｺﾞｼｯｸM-PRO" w:eastAsia="HG丸ｺﾞｼｯｸM-PRO" w:hAnsi="HG丸ｺﾞｼｯｸM-PRO" w:cs="Meiryo UI"/>
          <w:rPrChange w:id="2879" w:author="大阪府庁" w:date="2014-08-07T19:13:00Z">
            <w:rPr>
              <w:rFonts w:ascii="HG丸ｺﾞｼｯｸM-PRO" w:eastAsia="HG丸ｺﾞｼｯｸM-PRO" w:hAnsi="HG丸ｺﾞｼｯｸM-PRO" w:cs="Meiryo UI"/>
            </w:rPr>
          </w:rPrChange>
        </w:rPr>
        <w:fldChar w:fldCharType="separate"/>
      </w:r>
      <w:ins w:id="2880" w:author="大井祥之" w:date="2014-08-08T19:40:00Z">
        <w:r w:rsidR="00A32A6A" w:rsidRPr="00A32A6A">
          <w:rPr>
            <w:rFonts w:ascii="HG丸ｺﾞｼｯｸM-PRO" w:eastAsia="HG丸ｺﾞｼｯｸM-PRO" w:hAnsi="HG丸ｺﾞｼｯｸM-PRO" w:hint="eastAsia"/>
            <w:rPrChange w:id="2881" w:author="大井祥之" w:date="2014-08-08T19:40:00Z">
              <w:rPr>
                <w:rFonts w:hint="eastAsia"/>
              </w:rPr>
            </w:rPrChange>
          </w:rPr>
          <w:t>表</w:t>
        </w:r>
        <w:r w:rsidR="00A32A6A" w:rsidRPr="00A32A6A">
          <w:rPr>
            <w:rFonts w:ascii="HG丸ｺﾞｼｯｸM-PRO" w:eastAsia="HG丸ｺﾞｼｯｸM-PRO" w:hAnsi="HG丸ｺﾞｼｯｸM-PRO"/>
            <w:rPrChange w:id="2882" w:author="大井祥之" w:date="2014-08-08T19:40:00Z">
              <w:rPr/>
            </w:rPrChange>
          </w:rPr>
          <w:t xml:space="preserve"> </w:t>
        </w:r>
        <w:r w:rsidR="00A32A6A" w:rsidRPr="00A32A6A">
          <w:rPr>
            <w:rFonts w:ascii="HG丸ｺﾞｼｯｸM-PRO" w:eastAsia="HG丸ｺﾞｼｯｸM-PRO" w:hAnsi="HG丸ｺﾞｼｯｸM-PRO"/>
            <w:noProof/>
            <w:rPrChange w:id="2883" w:author="大井祥之" w:date="2014-08-08T19:40:00Z">
              <w:rPr>
                <w:noProof/>
              </w:rPr>
            </w:rPrChange>
          </w:rPr>
          <w:t>7.2</w:t>
        </w:r>
      </w:ins>
      <w:ins w:id="2884" w:author="大阪府庁" w:date="2014-08-07T19:17:00Z">
        <w:del w:id="2885" w:author="大井祥之" w:date="2014-08-08T18:08:00Z">
          <w:r w:rsidR="002A3066" w:rsidRPr="002A3066" w:rsidDel="004460FE">
            <w:rPr>
              <w:rFonts w:ascii="HG丸ｺﾞｼｯｸM-PRO" w:eastAsia="HG丸ｺﾞｼｯｸM-PRO" w:hAnsi="HG丸ｺﾞｼｯｸM-PRO" w:hint="eastAsia"/>
              <w:rPrChange w:id="2886" w:author="大阪府庁" w:date="2014-08-07T19:17:00Z">
                <w:rPr>
                  <w:rFonts w:hint="eastAsia"/>
                </w:rPr>
              </w:rPrChange>
            </w:rPr>
            <w:delText xml:space="preserve">表 </w:delText>
          </w:r>
          <w:r w:rsidR="002A3066" w:rsidRPr="002A3066" w:rsidDel="004460FE">
            <w:rPr>
              <w:rFonts w:ascii="HG丸ｺﾞｼｯｸM-PRO" w:eastAsia="HG丸ｺﾞｼｯｸM-PRO" w:hAnsi="HG丸ｺﾞｼｯｸM-PRO"/>
              <w:noProof/>
              <w:rPrChange w:id="2887" w:author="大阪府庁" w:date="2014-08-07T19:17:00Z">
                <w:rPr>
                  <w:noProof/>
                </w:rPr>
              </w:rPrChange>
            </w:rPr>
            <w:delText>7.2</w:delText>
          </w:r>
        </w:del>
      </w:ins>
      <w:del w:id="2888" w:author="大井祥之" w:date="2014-08-08T18:08:00Z">
        <w:r w:rsidR="00AF5176" w:rsidRPr="00122BB4" w:rsidDel="004460FE">
          <w:rPr>
            <w:rFonts w:ascii="HG丸ｺﾞｼｯｸM-PRO" w:eastAsia="HG丸ｺﾞｼｯｸM-PRO" w:hAnsi="HG丸ｺﾞｼｯｸM-PRO" w:hint="eastAsia"/>
          </w:rPr>
          <w:delText>表</w:delText>
        </w:r>
        <w:r w:rsidR="00AF5176" w:rsidRPr="00122BB4" w:rsidDel="004460FE">
          <w:rPr>
            <w:rFonts w:ascii="HG丸ｺﾞｼｯｸM-PRO" w:eastAsia="HG丸ｺﾞｼｯｸM-PRO" w:hAnsi="HG丸ｺﾞｼｯｸM-PRO"/>
          </w:rPr>
          <w:delText xml:space="preserve"> </w:delText>
        </w:r>
        <w:r w:rsidR="00AF5176" w:rsidRPr="00122BB4" w:rsidDel="004460FE">
          <w:rPr>
            <w:rFonts w:ascii="HG丸ｺﾞｼｯｸM-PRO" w:eastAsia="HG丸ｺﾞｼｯｸM-PRO" w:hAnsi="HG丸ｺﾞｼｯｸM-PRO"/>
            <w:noProof/>
          </w:rPr>
          <w:delText>7.2</w:delText>
        </w:r>
      </w:del>
      <w:r w:rsidR="008D7592" w:rsidRPr="009F230A">
        <w:rPr>
          <w:rFonts w:ascii="HG丸ｺﾞｼｯｸM-PRO" w:eastAsia="HG丸ｺﾞｼｯｸM-PRO" w:hAnsi="HG丸ｺﾞｼｯｸM-PRO" w:cs="Meiryo UI"/>
        </w:rPr>
        <w:fldChar w:fldCharType="end"/>
      </w:r>
      <w:r w:rsidRPr="00122BB4">
        <w:rPr>
          <w:rFonts w:ascii="HG丸ｺﾞｼｯｸM-PRO" w:eastAsia="HG丸ｺﾞｼｯｸM-PRO" w:hAnsi="HG丸ｺﾞｼｯｸM-PRO" w:cs="Meiryo UI" w:hint="eastAsia"/>
        </w:rPr>
        <w:t>に示す。</w:t>
      </w:r>
    </w:p>
    <w:p w:rsidR="00822CCD" w:rsidRPr="00122BB4" w:rsidRDefault="00822CCD" w:rsidP="00822CCD">
      <w:pPr>
        <w:pStyle w:val="30"/>
        <w:ind w:left="105"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プロセス評価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5"/>
      </w:pPr>
      <w:r w:rsidRPr="00122BB4">
        <w:rPr>
          <w:rFonts w:hint="eastAsia"/>
        </w:rPr>
        <w:t>アウトプット評価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5"/>
      </w:pPr>
      <w:r w:rsidRPr="00122BB4">
        <w:rPr>
          <w:rFonts w:hint="eastAsia"/>
        </w:rPr>
        <w:t>アウトカム評価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rsidR="00822CCD" w:rsidRPr="00122BB4" w:rsidRDefault="00822CCD" w:rsidP="00822CCD">
      <w:pPr>
        <w:jc w:val="center"/>
        <w:rPr>
          <w:rFonts w:ascii="HG丸ｺﾞｼｯｸM-PRO" w:eastAsia="HG丸ｺﾞｼｯｸM-PRO" w:hAnsi="HG丸ｺﾞｼｯｸM-PRO"/>
        </w:rPr>
      </w:pPr>
      <w:r w:rsidRPr="002021D0">
        <w:rPr>
          <w:rFonts w:ascii="HG丸ｺﾞｼｯｸM-PRO" w:eastAsia="HG丸ｺﾞｼｯｸM-PRO" w:hAnsi="HG丸ｺﾞｼｯｸM-PRO"/>
        </w:rPr>
        <w:object w:dxaOrig="10514" w:dyaOrig="5693">
          <v:shape id="_x0000_i1027" type="#_x0000_t75" style="width:397.45pt;height:214.7pt" o:ole="">
            <v:imagedata r:id="rId222" o:title="" grayscale="t"/>
          </v:shape>
          <o:OLEObject Type="Embed" ProgID="Visio.Drawing.11" ShapeID="_x0000_i1027" DrawAspect="Content" ObjectID="_1469032115" r:id="rId223"/>
        </w:object>
      </w:r>
    </w:p>
    <w:p w:rsidR="00822CCD" w:rsidRPr="00122BB4" w:rsidRDefault="00822CCD" w:rsidP="00822CCD">
      <w:pPr>
        <w:pStyle w:val="a9"/>
        <w:spacing w:beforeLines="0" w:before="0"/>
      </w:pPr>
      <w:bookmarkStart w:id="2889" w:name="_Ref392098991"/>
      <w:r w:rsidRPr="00122BB4">
        <w:rPr>
          <w:rFonts w:hint="eastAsia"/>
        </w:rPr>
        <w:t>図</w:t>
      </w:r>
      <w:r w:rsidRPr="00122BB4">
        <w:t xml:space="preserve"> </w:t>
      </w:r>
      <w:r w:rsidR="00E123EF" w:rsidRPr="00122BB4">
        <w:rPr>
          <w:rPrChange w:id="2890" w:author="大阪府庁" w:date="2014-08-07T19:13:00Z">
            <w:rPr>
              <w:noProof/>
            </w:rPr>
          </w:rPrChange>
        </w:rPr>
        <w:fldChar w:fldCharType="begin"/>
      </w:r>
      <w:r w:rsidR="00E123EF" w:rsidRPr="00122BB4">
        <w:instrText xml:space="preserve"> STYLEREF 1 \s </w:instrText>
      </w:r>
      <w:r w:rsidR="00E123EF" w:rsidRPr="00122BB4">
        <w:rPr>
          <w:rPrChange w:id="2891" w:author="大阪府庁" w:date="2014-08-07T19:13:00Z">
            <w:rPr>
              <w:noProof/>
            </w:rPr>
          </w:rPrChange>
        </w:rPr>
        <w:fldChar w:fldCharType="separate"/>
      </w:r>
      <w:r w:rsidR="00A32A6A">
        <w:rPr>
          <w:noProof/>
        </w:rPr>
        <w:t>7</w:t>
      </w:r>
      <w:r w:rsidR="00E123EF" w:rsidRPr="00122BB4">
        <w:rPr>
          <w:noProof/>
          <w:rPrChange w:id="2892" w:author="大阪府庁" w:date="2014-08-07T19:13:00Z">
            <w:rPr>
              <w:noProof/>
            </w:rPr>
          </w:rPrChange>
        </w:rPr>
        <w:fldChar w:fldCharType="end"/>
      </w:r>
      <w:r w:rsidRPr="00122BB4">
        <w:t>.</w:t>
      </w:r>
      <w:r w:rsidR="00E123EF" w:rsidRPr="00122BB4">
        <w:rPr>
          <w:rPrChange w:id="2893" w:author="大阪府庁" w:date="2014-08-07T19:13:00Z">
            <w:rPr>
              <w:noProof/>
            </w:rPr>
          </w:rPrChange>
        </w:rPr>
        <w:fldChar w:fldCharType="begin"/>
      </w:r>
      <w:r w:rsidR="00E123EF" w:rsidRPr="00122BB4">
        <w:instrText xml:space="preserve"> SEQ 図 \* ARABIC \s 1 </w:instrText>
      </w:r>
      <w:r w:rsidR="00E123EF" w:rsidRPr="00122BB4">
        <w:rPr>
          <w:rPrChange w:id="2894" w:author="大阪府庁" w:date="2014-08-07T19:13:00Z">
            <w:rPr>
              <w:noProof/>
            </w:rPr>
          </w:rPrChange>
        </w:rPr>
        <w:fldChar w:fldCharType="separate"/>
      </w:r>
      <w:ins w:id="2895" w:author="大井祥之" w:date="2014-08-08T19:40:00Z">
        <w:r w:rsidR="00A32A6A">
          <w:rPr>
            <w:noProof/>
          </w:rPr>
          <w:t>6</w:t>
        </w:r>
      </w:ins>
      <w:ins w:id="2896" w:author="大阪府庁" w:date="2014-08-07T19:17:00Z">
        <w:del w:id="2897" w:author="大井祥之" w:date="2014-08-08T18:08:00Z">
          <w:r w:rsidR="002A3066" w:rsidDel="004460FE">
            <w:rPr>
              <w:noProof/>
            </w:rPr>
            <w:delText>6</w:delText>
          </w:r>
        </w:del>
      </w:ins>
      <w:del w:id="2898" w:author="大井祥之" w:date="2014-08-08T18:08:00Z">
        <w:r w:rsidR="0050007B" w:rsidRPr="00122BB4" w:rsidDel="004460FE">
          <w:rPr>
            <w:noProof/>
          </w:rPr>
          <w:delText>6</w:delText>
        </w:r>
      </w:del>
      <w:r w:rsidR="00E123EF" w:rsidRPr="00122BB4">
        <w:rPr>
          <w:noProof/>
          <w:rPrChange w:id="2899" w:author="大阪府庁" w:date="2014-08-07T19:13:00Z">
            <w:rPr>
              <w:noProof/>
            </w:rPr>
          </w:rPrChange>
        </w:rPr>
        <w:fldChar w:fldCharType="end"/>
      </w:r>
      <w:bookmarkEnd w:id="2889"/>
      <w:r w:rsidRPr="00122BB4">
        <w:rPr>
          <w:rFonts w:hint="eastAsia"/>
        </w:rPr>
        <w:t xml:space="preserve">　維持管理業務の検証・評価（例）</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a9"/>
      </w:pPr>
      <w:bookmarkStart w:id="2900" w:name="_Ref392099033"/>
      <w:r w:rsidRPr="00122BB4">
        <w:rPr>
          <w:rFonts w:hint="eastAsia"/>
        </w:rPr>
        <w:t>表</w:t>
      </w:r>
      <w:r w:rsidRPr="00122BB4">
        <w:t xml:space="preserve"> </w:t>
      </w:r>
      <w:r w:rsidR="00E123EF" w:rsidRPr="00122BB4">
        <w:rPr>
          <w:rPrChange w:id="2901" w:author="大阪府庁" w:date="2014-08-07T19:13:00Z">
            <w:rPr>
              <w:noProof/>
            </w:rPr>
          </w:rPrChange>
        </w:rPr>
        <w:fldChar w:fldCharType="begin"/>
      </w:r>
      <w:r w:rsidR="00E123EF" w:rsidRPr="00122BB4">
        <w:instrText xml:space="preserve"> STYLEREF 1 \s </w:instrText>
      </w:r>
      <w:r w:rsidR="00E123EF" w:rsidRPr="00122BB4">
        <w:rPr>
          <w:rPrChange w:id="2902" w:author="大阪府庁" w:date="2014-08-07T19:13:00Z">
            <w:rPr>
              <w:noProof/>
            </w:rPr>
          </w:rPrChange>
        </w:rPr>
        <w:fldChar w:fldCharType="separate"/>
      </w:r>
      <w:r w:rsidR="00A32A6A">
        <w:rPr>
          <w:noProof/>
        </w:rPr>
        <w:t>7</w:t>
      </w:r>
      <w:r w:rsidR="00E123EF" w:rsidRPr="00122BB4">
        <w:rPr>
          <w:noProof/>
          <w:rPrChange w:id="2903" w:author="大阪府庁" w:date="2014-08-07T19:13:00Z">
            <w:rPr>
              <w:noProof/>
            </w:rPr>
          </w:rPrChange>
        </w:rPr>
        <w:fldChar w:fldCharType="end"/>
      </w:r>
      <w:r w:rsidRPr="00122BB4">
        <w:t>.</w:t>
      </w:r>
      <w:r w:rsidR="00E123EF" w:rsidRPr="00122BB4">
        <w:rPr>
          <w:rPrChange w:id="2904" w:author="大阪府庁" w:date="2014-08-07T19:13:00Z">
            <w:rPr>
              <w:noProof/>
            </w:rPr>
          </w:rPrChange>
        </w:rPr>
        <w:fldChar w:fldCharType="begin"/>
      </w:r>
      <w:r w:rsidR="00E123EF" w:rsidRPr="00122BB4">
        <w:instrText xml:space="preserve"> SEQ 表 \* ARABIC \s 1 </w:instrText>
      </w:r>
      <w:r w:rsidR="00E123EF" w:rsidRPr="00122BB4">
        <w:rPr>
          <w:rPrChange w:id="2905" w:author="大阪府庁" w:date="2014-08-07T19:13:00Z">
            <w:rPr>
              <w:noProof/>
            </w:rPr>
          </w:rPrChange>
        </w:rPr>
        <w:fldChar w:fldCharType="separate"/>
      </w:r>
      <w:ins w:id="2906" w:author="大井祥之" w:date="2014-08-08T19:40:00Z">
        <w:r w:rsidR="00A32A6A">
          <w:rPr>
            <w:noProof/>
          </w:rPr>
          <w:t>2</w:t>
        </w:r>
      </w:ins>
      <w:ins w:id="2907" w:author="大阪府庁" w:date="2014-08-07T19:17:00Z">
        <w:del w:id="2908" w:author="大井祥之" w:date="2014-08-08T18:08:00Z">
          <w:r w:rsidR="002A3066" w:rsidDel="004460FE">
            <w:rPr>
              <w:noProof/>
            </w:rPr>
            <w:delText>2</w:delText>
          </w:r>
        </w:del>
      </w:ins>
      <w:del w:id="2909" w:author="大井祥之" w:date="2014-08-08T18:08:00Z">
        <w:r w:rsidR="0050007B" w:rsidRPr="00122BB4" w:rsidDel="004460FE">
          <w:rPr>
            <w:noProof/>
          </w:rPr>
          <w:delText>2</w:delText>
        </w:r>
      </w:del>
      <w:r w:rsidR="00E123EF" w:rsidRPr="00122BB4">
        <w:rPr>
          <w:noProof/>
          <w:rPrChange w:id="2910" w:author="大阪府庁" w:date="2014-08-07T19:13:00Z">
            <w:rPr>
              <w:noProof/>
            </w:rPr>
          </w:rPrChange>
        </w:rPr>
        <w:fldChar w:fldCharType="end"/>
      </w:r>
      <w:bookmarkEnd w:id="2900"/>
      <w:r w:rsidRPr="00122BB4">
        <w:rPr>
          <w:rFonts w:hint="eastAsia"/>
        </w:rPr>
        <w:t xml:space="preserve">　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822CCD" w:rsidRPr="00122BB4" w:rsidTr="00230725">
        <w:tc>
          <w:tcPr>
            <w:tcW w:w="851"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分野</w:t>
            </w:r>
          </w:p>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アウトカム評価</w:t>
            </w:r>
          </w:p>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アウトプット評価</w:t>
            </w:r>
          </w:p>
        </w:tc>
        <w:tc>
          <w:tcPr>
            <w:tcW w:w="2551"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プロセス評価</w:t>
            </w:r>
          </w:p>
        </w:tc>
      </w:tr>
      <w:tr w:rsidR="00822CCD" w:rsidRPr="00122BB4" w:rsidTr="00230725">
        <w:tc>
          <w:tcPr>
            <w:tcW w:w="851"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w:t>
            </w:r>
          </w:p>
        </w:tc>
        <w:tc>
          <w:tcPr>
            <w:tcW w:w="709"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道路</w:t>
            </w:r>
          </w:p>
        </w:tc>
        <w:tc>
          <w:tcPr>
            <w:tcW w:w="2268"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府民の安全・安心</w:t>
            </w:r>
          </w:p>
        </w:tc>
        <w:tc>
          <w:tcPr>
            <w:tcW w:w="2693"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・管理瑕疵の減</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・苦情要望の減</w:t>
            </w:r>
          </w:p>
        </w:tc>
        <w:tc>
          <w:tcPr>
            <w:tcW w:w="2551"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・パトロール計画の履行確認</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・発見数、対応数の確認</w:t>
            </w:r>
          </w:p>
          <w:p w:rsidR="00822CCD" w:rsidRPr="00122BB4" w:rsidRDefault="00822CCD" w:rsidP="00230725">
            <w:pPr>
              <w:spacing w:line="300" w:lineRule="exact"/>
              <w:ind w:firstLineChars="100" w:firstLine="160"/>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＊対応率の向上</w:t>
            </w:r>
          </w:p>
          <w:p w:rsidR="00822CCD" w:rsidRPr="00122BB4" w:rsidRDefault="00822CCD" w:rsidP="00230725">
            <w:pPr>
              <w:spacing w:line="300" w:lineRule="exact"/>
              <w:ind w:firstLineChars="100" w:firstLine="160"/>
              <w:rPr>
                <w:rFonts w:ascii="HG丸ｺﾞｼｯｸM-PRO" w:eastAsia="HG丸ｺﾞｼｯｸM-PRO" w:hAnsi="HG丸ｺﾞｼｯｸM-PRO"/>
              </w:rPr>
            </w:pPr>
            <w:r w:rsidRPr="00122BB4">
              <w:rPr>
                <w:rFonts w:ascii="HG丸ｺﾞｼｯｸM-PRO" w:eastAsia="HG丸ｺﾞｼｯｸM-PRO" w:hAnsi="HG丸ｺﾞｼｯｸM-PRO" w:hint="eastAsia"/>
                <w:sz w:val="16"/>
                <w:szCs w:val="16"/>
              </w:rPr>
              <w:t>＊発見数の向上</w:t>
            </w:r>
          </w:p>
        </w:tc>
      </w:tr>
      <w:tr w:rsidR="00822CCD" w:rsidRPr="00122BB4" w:rsidTr="00230725">
        <w:tc>
          <w:tcPr>
            <w:tcW w:w="851"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w:t>
            </w:r>
          </w:p>
        </w:tc>
        <w:tc>
          <w:tcPr>
            <w:tcW w:w="709"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橋梁</w:t>
            </w:r>
          </w:p>
        </w:tc>
        <w:tc>
          <w:tcPr>
            <w:tcW w:w="2268"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府民の安全・安心</w:t>
            </w:r>
          </w:p>
        </w:tc>
        <w:tc>
          <w:tcPr>
            <w:tcW w:w="2693"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・目標管理水準の確保状況</w:t>
            </w:r>
          </w:p>
          <w:p w:rsidR="00822CCD" w:rsidRPr="00122BB4" w:rsidRDefault="00822CCD" w:rsidP="00230725">
            <w:pPr>
              <w:spacing w:line="300" w:lineRule="exact"/>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目標管理水準達成橋梁</w:t>
            </w:r>
            <w:r w:rsidRPr="00122BB4">
              <w:rPr>
                <w:rFonts w:ascii="HG丸ｺﾞｼｯｸM-PRO" w:eastAsia="HG丸ｺﾞｼｯｸM-PRO" w:hAnsi="HG丸ｺﾞｼｯｸM-PRO"/>
                <w:sz w:val="16"/>
                <w:szCs w:val="16"/>
              </w:rPr>
              <w:t>/全橋梁＝達成率</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・全橋梁の健全度の平均</w:t>
            </w:r>
          </w:p>
          <w:p w:rsidR="00822CCD" w:rsidRPr="00122BB4" w:rsidRDefault="00822CCD" w:rsidP="00230725">
            <w:pPr>
              <w:spacing w:line="300" w:lineRule="exact"/>
              <w:ind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（健全度率）</w:t>
            </w:r>
          </w:p>
        </w:tc>
        <w:tc>
          <w:tcPr>
            <w:tcW w:w="2551"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・長寿命化計画</w:t>
            </w:r>
            <w:r w:rsidRPr="00122BB4">
              <w:rPr>
                <w:rFonts w:ascii="HG丸ｺﾞｼｯｸM-PRO" w:eastAsia="HG丸ｺﾞｼｯｸM-PRO" w:hAnsi="HG丸ｺﾞｼｯｸM-PRO" w:hint="eastAsia"/>
                <w:sz w:val="16"/>
                <w:szCs w:val="16"/>
              </w:rPr>
              <w:t>（</w:t>
            </w:r>
            <w:r w:rsidRPr="00122BB4">
              <w:rPr>
                <w:rFonts w:ascii="HG丸ｺﾞｼｯｸM-PRO" w:eastAsia="HG丸ｺﾞｼｯｸM-PRO" w:hAnsi="HG丸ｺﾞｼｯｸM-PRO"/>
                <w:sz w:val="16"/>
                <w:szCs w:val="16"/>
              </w:rPr>
              <w:t>10箇年のうち３箇年）</w:t>
            </w:r>
            <w:r w:rsidRPr="00122BB4">
              <w:rPr>
                <w:rFonts w:ascii="HG丸ｺﾞｼｯｸM-PRO" w:eastAsia="HG丸ｺﾞｼｯｸM-PRO" w:hAnsi="HG丸ｺﾞｼｯｸM-PRO" w:hint="eastAsia"/>
              </w:rPr>
              <w:t>の進捗率</w:t>
            </w:r>
          </w:p>
          <w:p w:rsidR="00822CCD" w:rsidRPr="00122BB4" w:rsidRDefault="00822CCD" w:rsidP="00230725">
            <w:pPr>
              <w:spacing w:line="300" w:lineRule="exact"/>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対策済</w:t>
            </w:r>
            <w:r w:rsidRPr="00122BB4">
              <w:rPr>
                <w:rFonts w:ascii="HG丸ｺﾞｼｯｸM-PRO" w:eastAsia="HG丸ｺﾞｼｯｸM-PRO" w:hAnsi="HG丸ｺﾞｼｯｸM-PRO"/>
                <w:sz w:val="16"/>
                <w:szCs w:val="16"/>
              </w:rPr>
              <w:t>/全要対策＝進捗率</w:t>
            </w:r>
          </w:p>
        </w:tc>
      </w:tr>
      <w:tr w:rsidR="00822CCD" w:rsidRPr="00122BB4" w:rsidTr="00230725">
        <w:tc>
          <w:tcPr>
            <w:tcW w:w="851" w:type="dxa"/>
          </w:tcPr>
          <w:p w:rsidR="00822CCD" w:rsidRPr="00122BB4" w:rsidRDefault="00822CCD" w:rsidP="00230725">
            <w:pPr>
              <w:spacing w:line="300" w:lineRule="exact"/>
              <w:rPr>
                <w:rFonts w:ascii="HG丸ｺﾞｼｯｸM-PRO" w:eastAsia="HG丸ｺﾞｼｯｸM-PRO" w:hAnsi="HG丸ｺﾞｼｯｸM-PRO"/>
                <w:szCs w:val="16"/>
                <w:rPrChange w:id="2911" w:author="大阪府庁" w:date="2014-08-07T19:13:00Z">
                  <w:rPr>
                    <w:rFonts w:ascii="HG丸ｺﾞｼｯｸM-PRO" w:eastAsia="HG丸ｺﾞｼｯｸM-PRO" w:hAnsi="HG丸ｺﾞｼｯｸM-PRO"/>
                    <w:szCs w:val="16"/>
                    <w:highlight w:val="cyan"/>
                  </w:rPr>
                </w:rPrChange>
              </w:rPr>
            </w:pPr>
          </w:p>
        </w:tc>
        <w:tc>
          <w:tcPr>
            <w:tcW w:w="709" w:type="dxa"/>
          </w:tcPr>
          <w:p w:rsidR="00822CCD" w:rsidRPr="00122BB4" w:rsidRDefault="00822CCD" w:rsidP="00230725">
            <w:pPr>
              <w:spacing w:line="300" w:lineRule="exact"/>
              <w:rPr>
                <w:rFonts w:ascii="HG丸ｺﾞｼｯｸM-PRO" w:eastAsia="HG丸ｺﾞｼｯｸM-PRO" w:hAnsi="HG丸ｺﾞｼｯｸM-PRO"/>
                <w:szCs w:val="16"/>
                <w:rPrChange w:id="2912" w:author="大阪府庁" w:date="2014-08-07T19:13:00Z">
                  <w:rPr>
                    <w:rFonts w:ascii="HG丸ｺﾞｼｯｸM-PRO" w:eastAsia="HG丸ｺﾞｼｯｸM-PRO" w:hAnsi="HG丸ｺﾞｼｯｸM-PRO"/>
                    <w:szCs w:val="16"/>
                    <w:highlight w:val="cyan"/>
                  </w:rPr>
                </w:rPrChange>
              </w:rPr>
            </w:pPr>
          </w:p>
        </w:tc>
        <w:tc>
          <w:tcPr>
            <w:tcW w:w="2268" w:type="dxa"/>
          </w:tcPr>
          <w:p w:rsidR="00822CCD" w:rsidRPr="00122BB4" w:rsidRDefault="00822CCD" w:rsidP="00230725">
            <w:pPr>
              <w:spacing w:line="300" w:lineRule="exact"/>
              <w:rPr>
                <w:rFonts w:ascii="HG丸ｺﾞｼｯｸM-PRO" w:eastAsia="HG丸ｺﾞｼｯｸM-PRO" w:hAnsi="HG丸ｺﾞｼｯｸM-PRO"/>
                <w:szCs w:val="16"/>
                <w:rPrChange w:id="2913" w:author="大阪府庁" w:date="2014-08-07T19:13:00Z">
                  <w:rPr>
                    <w:rFonts w:ascii="HG丸ｺﾞｼｯｸM-PRO" w:eastAsia="HG丸ｺﾞｼｯｸM-PRO" w:hAnsi="HG丸ｺﾞｼｯｸM-PRO"/>
                    <w:szCs w:val="16"/>
                    <w:highlight w:val="cyan"/>
                  </w:rPr>
                </w:rPrChange>
              </w:rPr>
            </w:pPr>
          </w:p>
        </w:tc>
        <w:tc>
          <w:tcPr>
            <w:tcW w:w="2693" w:type="dxa"/>
          </w:tcPr>
          <w:p w:rsidR="00822CCD" w:rsidRPr="00122BB4" w:rsidRDefault="00822CCD" w:rsidP="00230725">
            <w:pPr>
              <w:spacing w:line="300" w:lineRule="exact"/>
              <w:rPr>
                <w:rFonts w:ascii="HG丸ｺﾞｼｯｸM-PRO" w:eastAsia="HG丸ｺﾞｼｯｸM-PRO" w:hAnsi="HG丸ｺﾞｼｯｸM-PRO"/>
                <w:szCs w:val="16"/>
                <w:rPrChange w:id="2914" w:author="大阪府庁" w:date="2014-08-07T19:13:00Z">
                  <w:rPr>
                    <w:rFonts w:ascii="HG丸ｺﾞｼｯｸM-PRO" w:eastAsia="HG丸ｺﾞｼｯｸM-PRO" w:hAnsi="HG丸ｺﾞｼｯｸM-PRO"/>
                    <w:szCs w:val="16"/>
                    <w:highlight w:val="cyan"/>
                  </w:rPr>
                </w:rPrChange>
              </w:rPr>
            </w:pPr>
          </w:p>
        </w:tc>
        <w:tc>
          <w:tcPr>
            <w:tcW w:w="2551" w:type="dxa"/>
          </w:tcPr>
          <w:p w:rsidR="00822CCD" w:rsidRPr="00122BB4" w:rsidRDefault="00822CCD" w:rsidP="00230725">
            <w:pPr>
              <w:spacing w:line="300" w:lineRule="exact"/>
              <w:rPr>
                <w:rFonts w:ascii="HG丸ｺﾞｼｯｸM-PRO" w:eastAsia="HG丸ｺﾞｼｯｸM-PRO" w:hAnsi="HG丸ｺﾞｼｯｸM-PRO"/>
                <w:szCs w:val="16"/>
                <w:rPrChange w:id="2915" w:author="大阪府庁" w:date="2014-08-07T19:13:00Z">
                  <w:rPr>
                    <w:rFonts w:ascii="HG丸ｺﾞｼｯｸM-PRO" w:eastAsia="HG丸ｺﾞｼｯｸM-PRO" w:hAnsi="HG丸ｺﾞｼｯｸM-PRO"/>
                    <w:szCs w:val="16"/>
                    <w:highlight w:val="cyan"/>
                  </w:rPr>
                </w:rPrChange>
              </w:rPr>
            </w:pPr>
          </w:p>
        </w:tc>
      </w:tr>
    </w:tbl>
    <w:p w:rsidR="00822CCD" w:rsidRPr="00122BB4" w:rsidRDefault="00822CCD" w:rsidP="00822CCD">
      <w:pPr>
        <w:rPr>
          <w:rFonts w:ascii="HG丸ｺﾞｼｯｸM-PRO" w:eastAsia="HG丸ｺﾞｼｯｸM-PRO" w:hAnsi="HG丸ｺﾞｼｯｸM-PRO"/>
        </w:rPr>
      </w:pPr>
    </w:p>
    <w:p w:rsidR="008E6987" w:rsidRPr="00122BB4" w:rsidRDefault="008E6987" w:rsidP="00822CCD">
      <w:pPr>
        <w:rPr>
          <w:rFonts w:ascii="HG丸ｺﾞｼｯｸM-PRO" w:eastAsia="HG丸ｺﾞｼｯｸM-PRO" w:hAnsi="HG丸ｺﾞｼｯｸM-PRO"/>
        </w:rPr>
      </w:pPr>
    </w:p>
    <w:p w:rsidR="008E6987" w:rsidRPr="00122BB4" w:rsidRDefault="008E6987" w:rsidP="00822CCD">
      <w:pPr>
        <w:rPr>
          <w:rFonts w:ascii="HG丸ｺﾞｼｯｸM-PRO" w:eastAsia="HG丸ｺﾞｼｯｸM-PRO" w:hAnsi="HG丸ｺﾞｼｯｸM-PRO"/>
        </w:rPr>
      </w:pPr>
    </w:p>
    <w:p w:rsidR="008E6987" w:rsidRPr="00122BB4" w:rsidRDefault="008E6987" w:rsidP="00EC462D">
      <w:pPr>
        <w:sectPr w:rsidR="008E6987" w:rsidRPr="00122BB4" w:rsidSect="001F643C">
          <w:pgSz w:w="11906" w:h="16838" w:code="9"/>
          <w:pgMar w:top="1418" w:right="1418" w:bottom="1418" w:left="1418" w:header="851" w:footer="567" w:gutter="0"/>
          <w:cols w:space="425"/>
          <w:docGrid w:type="lines" w:linePitch="360" w:charSpace="5874"/>
        </w:sectPr>
      </w:pPr>
    </w:p>
    <w:p w:rsidR="008E6987" w:rsidRPr="00122BB4" w:rsidRDefault="008E6987" w:rsidP="00D24C4E">
      <w:pPr>
        <w:pStyle w:val="2"/>
      </w:pPr>
      <w:bookmarkStart w:id="2916" w:name="_Toc394483225"/>
      <w:bookmarkStart w:id="2917" w:name="_Toc394484233"/>
      <w:bookmarkStart w:id="2918" w:name="_Ref394483901"/>
      <w:bookmarkStart w:id="2919" w:name="_Ref394483909"/>
      <w:bookmarkStart w:id="2920" w:name="_Toc394566889"/>
      <w:bookmarkEnd w:id="2916"/>
      <w:bookmarkEnd w:id="2917"/>
      <w:r w:rsidRPr="00122BB4">
        <w:rPr>
          <w:rFonts w:hint="eastAsia"/>
        </w:rPr>
        <w:t>維持管理・更新等のコストの見通し</w:t>
      </w:r>
      <w:bookmarkEnd w:id="2918"/>
      <w:bookmarkEnd w:id="2919"/>
      <w:bookmarkEnd w:id="2920"/>
    </w:p>
    <w:p w:rsidR="008E6987" w:rsidRPr="00122BB4" w:rsidRDefault="008E6987" w:rsidP="00D24C4E">
      <w:pPr>
        <w:pStyle w:val="4"/>
      </w:pPr>
      <w:r w:rsidRPr="00122BB4">
        <w:rPr>
          <w:rFonts w:hint="eastAsia"/>
        </w:rPr>
        <w:t>維持管理・更新等の費用算定方針</w:t>
      </w:r>
    </w:p>
    <w:p w:rsidR="008E6987" w:rsidRPr="00122BB4" w:rsidRDefault="008E6987" w:rsidP="00D24C4E">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本計画では以下の方針に沿って、今後</w:t>
      </w:r>
      <w:r w:rsidRPr="00122BB4">
        <w:rPr>
          <w:rFonts w:ascii="HG丸ｺﾞｼｯｸM-PRO" w:eastAsia="HG丸ｺﾞｼｯｸM-PRO" w:hAnsi="HG丸ｺﾞｼｯｸM-PRO"/>
        </w:rPr>
        <w:t>10年間の維持管理・更新費用を算定（推定）する。</w:t>
      </w:r>
    </w:p>
    <w:p w:rsidR="008E6987" w:rsidRPr="00122BB4" w:rsidRDefault="008E6987" w:rsidP="008E6987">
      <w:pPr>
        <w:pStyle w:val="30"/>
        <w:ind w:left="105" w:firstLine="210"/>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inline distT="0" distB="0" distL="0" distR="0" wp14:anchorId="49BAA845" wp14:editId="18D628B9">
                <wp:extent cx="5400675" cy="2112135"/>
                <wp:effectExtent l="0" t="0" r="28575" b="21590"/>
                <wp:docPr id="276" name="テキスト ボックス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9F230A" w:rsidRPr="007F7A32" w:rsidRDefault="009F230A" w:rsidP="007D2698">
                            <w:pPr>
                              <w:ind w:left="210" w:hangingChars="100" w:hanging="210"/>
                              <w:rPr>
                                <w:ins w:id="2921" w:author="大井祥之" w:date="2014-08-07T20:37:00Z"/>
                                <w:rFonts w:ascii="HG丸ｺﾞｼｯｸM-PRO" w:eastAsia="HG丸ｺﾞｼｯｸM-PRO" w:hAnsi="HG丸ｺﾞｼｯｸM-PRO"/>
                                <w:sz w:val="22"/>
                                <w:szCs w:val="18"/>
                              </w:rPr>
                            </w:pPr>
                            <w:ins w:id="2922" w:author="大井祥之" w:date="2014-08-07T20:37:00Z">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ins>
                          </w:p>
                          <w:p w:rsidR="009F230A" w:rsidRPr="007F7A32" w:rsidRDefault="009F230A" w:rsidP="007D2698">
                            <w:pPr>
                              <w:rPr>
                                <w:ins w:id="2923" w:author="大井祥之" w:date="2014-08-07T20:37:00Z"/>
                                <w:rFonts w:ascii="HG丸ｺﾞｼｯｸM-PRO" w:eastAsia="HG丸ｺﾞｼｯｸM-PRO" w:hAnsi="HG丸ｺﾞｼｯｸM-PRO"/>
                                <w:sz w:val="22"/>
                                <w:szCs w:val="18"/>
                              </w:rPr>
                            </w:pPr>
                            <w:ins w:id="2924" w:author="大井祥之" w:date="2014-08-07T20:37:00Z">
                              <w:r w:rsidRPr="007F7A32">
                                <w:rPr>
                                  <w:rFonts w:ascii="HG丸ｺﾞｼｯｸM-PRO" w:eastAsia="HG丸ｺﾞｼｯｸM-PRO" w:hAnsi="HG丸ｺﾞｼｯｸM-PRO" w:hint="eastAsia"/>
                                </w:rPr>
                                <w:t>２．各施設や業務毎に維持管理手法、管理水準を設定する。</w:t>
                              </w:r>
                            </w:ins>
                          </w:p>
                          <w:p w:rsidR="009F230A" w:rsidRPr="007F7A32" w:rsidRDefault="009F230A" w:rsidP="007D2698">
                            <w:pPr>
                              <w:ind w:left="210" w:hangingChars="100" w:hanging="210"/>
                              <w:rPr>
                                <w:ins w:id="2925" w:author="大井祥之" w:date="2014-08-07T20:37:00Z"/>
                                <w:rFonts w:ascii="HG丸ｺﾞｼｯｸM-PRO" w:eastAsia="HG丸ｺﾞｼｯｸM-PRO" w:hAnsi="HG丸ｺﾞｼｯｸM-PRO"/>
                              </w:rPr>
                            </w:pPr>
                            <w:ins w:id="2926" w:author="大井祥之" w:date="2014-08-07T20:37:00Z">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ins>
                          </w:p>
                          <w:p w:rsidR="009F230A" w:rsidRPr="007F7A32" w:rsidRDefault="009F230A" w:rsidP="007D2698">
                            <w:pPr>
                              <w:ind w:left="210" w:hangingChars="100" w:hanging="210"/>
                              <w:rPr>
                                <w:ins w:id="2927" w:author="大井祥之" w:date="2014-08-07T20:37:00Z"/>
                                <w:rFonts w:ascii="HG丸ｺﾞｼｯｸM-PRO" w:eastAsia="HG丸ｺﾞｼｯｸM-PRO" w:hAnsi="HG丸ｺﾞｼｯｸM-PRO"/>
                              </w:rPr>
                            </w:pPr>
                            <w:ins w:id="2928" w:author="大井祥之" w:date="2014-08-07T20:37:00Z">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ins>
                          </w:p>
                          <w:p w:rsidR="009F230A" w:rsidRPr="007F7A32" w:rsidRDefault="009F230A" w:rsidP="007D2698">
                            <w:pPr>
                              <w:rPr>
                                <w:ins w:id="2929" w:author="大井祥之" w:date="2014-08-07T20:37:00Z"/>
                                <w:rFonts w:ascii="HG丸ｺﾞｼｯｸM-PRO" w:eastAsia="HG丸ｺﾞｼｯｸM-PRO" w:hAnsi="HG丸ｺﾞｼｯｸM-PRO"/>
                              </w:rPr>
                            </w:pPr>
                            <w:ins w:id="2930" w:author="大井祥之" w:date="2014-08-07T20:37:00Z">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ins>
                          </w:p>
                          <w:p w:rsidR="009F230A" w:rsidRPr="007D2698" w:rsidRDefault="009F230A"/>
                        </w:txbxContent>
                      </wps:txbx>
                      <wps:bodyPr rot="0" vert="horz" wrap="square" lIns="74295" tIns="8890" rIns="74295" bIns="8890" anchor="t" anchorCtr="0" upright="1">
                        <a:noAutofit/>
                      </wps:bodyPr>
                    </wps:wsp>
                  </a:graphicData>
                </a:graphic>
              </wp:inline>
            </w:drawing>
          </mc:Choice>
          <mc:Fallback>
            <w:pict>
              <v:shape id="テキスト ボックス 276" o:spid="_x0000_s1411"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" fillcolor="#d8d8d8 [2732]">
                <v:textbox inset="5.85pt,.7pt,5.85pt,.7pt">
                  <w:txbxContent>
                    <w:p w:rsidR="009F230A" w:rsidRPr="007F7A32" w:rsidRDefault="009F230A" w:rsidP="007D2698">
                      <w:pPr>
                        <w:ind w:left="210" w:hangingChars="100" w:hanging="210"/>
                        <w:rPr>
                          <w:ins w:id="2803" w:author="大井祥之" w:date="2014-08-07T20:37:00Z"/>
                          <w:rFonts w:ascii="HG丸ｺﾞｼｯｸM-PRO" w:eastAsia="HG丸ｺﾞｼｯｸM-PRO" w:hAnsi="HG丸ｺﾞｼｯｸM-PRO"/>
                          <w:sz w:val="22"/>
                          <w:szCs w:val="18"/>
                        </w:rPr>
                      </w:pPr>
                      <w:ins w:id="2804" w:author="大井祥之" w:date="2014-08-07T20:37:00Z">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ins>
                    </w:p>
                    <w:p w:rsidR="009F230A" w:rsidRPr="007F7A32" w:rsidRDefault="009F230A" w:rsidP="007D2698">
                      <w:pPr>
                        <w:rPr>
                          <w:ins w:id="2805" w:author="大井祥之" w:date="2014-08-07T20:37:00Z"/>
                          <w:rFonts w:ascii="HG丸ｺﾞｼｯｸM-PRO" w:eastAsia="HG丸ｺﾞｼｯｸM-PRO" w:hAnsi="HG丸ｺﾞｼｯｸM-PRO"/>
                          <w:sz w:val="22"/>
                          <w:szCs w:val="18"/>
                        </w:rPr>
                      </w:pPr>
                      <w:ins w:id="2806" w:author="大井祥之" w:date="2014-08-07T20:37:00Z">
                        <w:r w:rsidRPr="007F7A32">
                          <w:rPr>
                            <w:rFonts w:ascii="HG丸ｺﾞｼｯｸM-PRO" w:eastAsia="HG丸ｺﾞｼｯｸM-PRO" w:hAnsi="HG丸ｺﾞｼｯｸM-PRO" w:hint="eastAsia"/>
                          </w:rPr>
                          <w:t>２．各施設や業務毎に維持管理手法、管理水準を設定する。</w:t>
                        </w:r>
                      </w:ins>
                    </w:p>
                    <w:p w:rsidR="009F230A" w:rsidRPr="007F7A32" w:rsidRDefault="009F230A" w:rsidP="007D2698">
                      <w:pPr>
                        <w:ind w:left="210" w:hangingChars="100" w:hanging="210"/>
                        <w:rPr>
                          <w:ins w:id="2807" w:author="大井祥之" w:date="2014-08-07T20:37:00Z"/>
                          <w:rFonts w:ascii="HG丸ｺﾞｼｯｸM-PRO" w:eastAsia="HG丸ｺﾞｼｯｸM-PRO" w:hAnsi="HG丸ｺﾞｼｯｸM-PRO"/>
                        </w:rPr>
                      </w:pPr>
                      <w:ins w:id="2808" w:author="大井祥之" w:date="2014-08-07T20:37:00Z">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ins>
                    </w:p>
                    <w:p w:rsidR="009F230A" w:rsidRPr="007F7A32" w:rsidRDefault="009F230A" w:rsidP="007D2698">
                      <w:pPr>
                        <w:ind w:left="210" w:hangingChars="100" w:hanging="210"/>
                        <w:rPr>
                          <w:ins w:id="2809" w:author="大井祥之" w:date="2014-08-07T20:37:00Z"/>
                          <w:rFonts w:ascii="HG丸ｺﾞｼｯｸM-PRO" w:eastAsia="HG丸ｺﾞｼｯｸM-PRO" w:hAnsi="HG丸ｺﾞｼｯｸM-PRO"/>
                        </w:rPr>
                      </w:pPr>
                      <w:ins w:id="2810" w:author="大井祥之" w:date="2014-08-07T20:37:00Z">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ins>
                    </w:p>
                    <w:p w:rsidR="009F230A" w:rsidRPr="007F7A32" w:rsidRDefault="009F230A" w:rsidP="007D2698">
                      <w:pPr>
                        <w:rPr>
                          <w:ins w:id="2811" w:author="大井祥之" w:date="2014-08-07T20:37:00Z"/>
                          <w:rFonts w:ascii="HG丸ｺﾞｼｯｸM-PRO" w:eastAsia="HG丸ｺﾞｼｯｸM-PRO" w:hAnsi="HG丸ｺﾞｼｯｸM-PRO"/>
                        </w:rPr>
                      </w:pPr>
                      <w:ins w:id="2812" w:author="大井祥之" w:date="2014-08-07T20:37:00Z">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ins>
                    </w:p>
                    <w:p w:rsidR="009F230A" w:rsidRPr="007D2698" w:rsidRDefault="009F230A"/>
                  </w:txbxContent>
                </v:textbox>
                <w10:anchorlock/>
              </v:shape>
            </w:pict>
          </mc:Fallback>
        </mc:AlternateContent>
      </w: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なお、維持管理・更新費用の算定（推定）にあたっては、以下の点に留意している。</w:t>
      </w:r>
    </w:p>
    <w:p w:rsidR="008E6987" w:rsidRPr="00122BB4" w:rsidRDefault="008E6987" w:rsidP="008E6987">
      <w:pPr>
        <w:pStyle w:val="af1"/>
        <w:numPr>
          <w:ilvl w:val="0"/>
          <w:numId w:val="9"/>
        </w:numPr>
        <w:ind w:leftChars="0"/>
        <w:rPr>
          <w:rFonts w:ascii="HG丸ｺﾞｼｯｸM-PRO" w:eastAsia="HG丸ｺﾞｼｯｸM-PRO" w:hAnsi="HG丸ｺﾞｼｯｸM-PRO"/>
          <w:szCs w:val="21"/>
        </w:rPr>
      </w:pPr>
      <w:r w:rsidRPr="007D2698">
        <w:rPr>
          <w:rFonts w:ascii="HG丸ｺﾞｼｯｸM-PRO" w:eastAsia="HG丸ｺﾞｼｯｸM-PRO" w:hAnsi="HG丸ｺﾞｼｯｸM-PRO"/>
          <w:noProof/>
        </w:rPr>
        <mc:AlternateContent>
          <mc:Choice Requires="wps">
            <w:drawing>
              <wp:anchor distT="0" distB="0" distL="114300" distR="114300" simplePos="0" relativeHeight="253556736" behindDoc="0" locked="0" layoutInCell="1" allowOverlap="1" wp14:anchorId="6AE509E3" wp14:editId="6FB92AA5">
                <wp:simplePos x="0" y="0"/>
                <wp:positionH relativeFrom="column">
                  <wp:posOffset>334604</wp:posOffset>
                </wp:positionH>
                <wp:positionV relativeFrom="paragraph">
                  <wp:posOffset>16939</wp:posOffset>
                </wp:positionV>
                <wp:extent cx="5418240" cy="659219"/>
                <wp:effectExtent l="0" t="0" r="11430" b="26670"/>
                <wp:wrapNone/>
                <wp:docPr id="3091" name="正方形/長方形 3091"/>
                <wp:cNvGraphicFramePr/>
                <a:graphic xmlns:a="http://schemas.openxmlformats.org/drawingml/2006/main">
                  <a:graphicData uri="http://schemas.microsoft.com/office/word/2010/wordprocessingShape">
                    <wps:wsp>
                      <wps:cNvSpPr/>
                      <wps:spPr>
                        <a:xfrm>
                          <a:off x="0" y="0"/>
                          <a:ext cx="541824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91" o:spid="_x0000_s1026" style="position:absolute;left:0;text-align:left;margin-left:26.35pt;margin-top:1.35pt;width:426.65pt;height:51.9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" filled="f" strokecolor="black [3213]" strokeweight="1pt"/>
            </w:pict>
          </mc:Fallback>
        </mc:AlternateContent>
      </w:r>
      <w:r w:rsidRPr="00122BB4">
        <w:rPr>
          <w:rFonts w:ascii="HG丸ｺﾞｼｯｸM-PRO" w:eastAsia="HG丸ｺﾞｼｯｸM-PRO" w:hAnsi="HG丸ｺﾞｼｯｸM-PRO" w:hint="eastAsia"/>
        </w:rPr>
        <w:t>都市整備部の長寿命化計画対象施設が、共通の評価軸で評価できるよう検討</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長寿命化計画（予算）の積上げの共通ルール化</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rPr>
      </w:pPr>
      <w:r w:rsidRPr="00122BB4">
        <w:rPr>
          <w:rFonts w:ascii="HG丸ｺﾞｼｯｸM-PRO" w:eastAsia="HG丸ｺﾞｼｯｸM-PRO" w:hAnsi="HG丸ｺﾞｼｯｸM-PRO" w:hint="eastAsia"/>
        </w:rPr>
        <w:t>施設毎の点検結果の反映（利用）を前提にした予算積上げ方法の確立</w:t>
      </w:r>
      <w:r w:rsidRPr="00122BB4">
        <w:rPr>
          <w:rFonts w:ascii="HG丸ｺﾞｼｯｸM-PRO" w:eastAsia="HG丸ｺﾞｼｯｸM-PRO" w:hAnsi="HG丸ｺﾞｼｯｸM-PRO" w:hint="eastAsia"/>
          <w:szCs w:val="21"/>
        </w:rPr>
        <w:t>。</w:t>
      </w:r>
    </w:p>
    <w:p w:rsidR="008E6987" w:rsidRPr="00122BB4" w:rsidRDefault="008E6987" w:rsidP="008E6987">
      <w:pPr>
        <w:rPr>
          <w:rFonts w:ascii="HG丸ｺﾞｼｯｸM-PRO" w:eastAsia="HG丸ｺﾞｼｯｸM-PRO" w:hAnsi="HG丸ｺﾞｼｯｸM-PRO"/>
        </w:rPr>
      </w:pPr>
    </w:p>
    <w:p w:rsidR="008E6987" w:rsidRPr="00122BB4" w:rsidRDefault="008E6987" w:rsidP="00D24C4E">
      <w:pPr>
        <w:pStyle w:val="4"/>
      </w:pPr>
      <w:r w:rsidRPr="00122BB4">
        <w:rPr>
          <w:rFonts w:hint="eastAsia"/>
        </w:rPr>
        <w:t>維持管理・更新費用の分類</w:t>
      </w:r>
    </w:p>
    <w:p w:rsidR="008E6987" w:rsidRPr="00122BB4" w:rsidRDefault="009E605E" w:rsidP="00D24C4E">
      <w:pPr>
        <w:pStyle w:val="40"/>
        <w:ind w:left="420" w:firstLine="210"/>
      </w:pPr>
      <w:r w:rsidRPr="00122BB4">
        <w:rPr>
          <w:rFonts w:ascii="HG丸ｺﾞｼｯｸM-PRO" w:eastAsia="HG丸ｺﾞｼｯｸM-PRO" w:hAnsi="HG丸ｺﾞｼｯｸM-PRO" w:hint="eastAsia"/>
        </w:rPr>
        <w:t>「都市基盤施設長寿命化計画」では、以下の分類で今後</w:t>
      </w:r>
      <w:r w:rsidRPr="00122BB4">
        <w:rPr>
          <w:rFonts w:ascii="HG丸ｺﾞｼｯｸM-PRO" w:eastAsia="HG丸ｺﾞｼｯｸM-PRO" w:hAnsi="HG丸ｺﾞｼｯｸM-PRO"/>
        </w:rPr>
        <w:t>10年間の維持管理・更新費用を算定（推定）している。</w:t>
      </w:r>
    </w:p>
    <w:p w:rsidR="008E6987" w:rsidRPr="00122BB4" w:rsidRDefault="008E6987" w:rsidP="008E6987">
      <w:pPr>
        <w:pStyle w:val="a9"/>
      </w:pPr>
      <w:r w:rsidRPr="00122BB4">
        <w:rPr>
          <w:rFonts w:hint="eastAsia"/>
        </w:rPr>
        <w:t>表</w:t>
      </w:r>
      <w:r w:rsidRPr="00122BB4">
        <w:t xml:space="preserve"> </w:t>
      </w:r>
      <w:r w:rsidR="00E123EF" w:rsidRPr="00122BB4">
        <w:rPr>
          <w:rPrChange w:id="2931" w:author="大阪府庁" w:date="2014-08-07T19:13:00Z">
            <w:rPr>
              <w:noProof/>
            </w:rPr>
          </w:rPrChange>
        </w:rPr>
        <w:fldChar w:fldCharType="begin"/>
      </w:r>
      <w:r w:rsidR="00E123EF" w:rsidRPr="00122BB4">
        <w:instrText xml:space="preserve"> STYLEREF 1 \s </w:instrText>
      </w:r>
      <w:r w:rsidR="00E123EF" w:rsidRPr="00122BB4">
        <w:rPr>
          <w:rPrChange w:id="2932" w:author="大阪府庁" w:date="2014-08-07T19:13:00Z">
            <w:rPr>
              <w:noProof/>
            </w:rPr>
          </w:rPrChange>
        </w:rPr>
        <w:fldChar w:fldCharType="separate"/>
      </w:r>
      <w:r w:rsidR="00A32A6A">
        <w:rPr>
          <w:noProof/>
        </w:rPr>
        <w:t>7</w:t>
      </w:r>
      <w:r w:rsidR="00E123EF" w:rsidRPr="00122BB4">
        <w:rPr>
          <w:noProof/>
          <w:rPrChange w:id="2933" w:author="大阪府庁" w:date="2014-08-07T19:13:00Z">
            <w:rPr>
              <w:noProof/>
            </w:rPr>
          </w:rPrChange>
        </w:rPr>
        <w:fldChar w:fldCharType="end"/>
      </w:r>
      <w:r w:rsidRPr="00122BB4">
        <w:t>.</w:t>
      </w:r>
      <w:r w:rsidR="00E123EF" w:rsidRPr="00122BB4">
        <w:rPr>
          <w:rPrChange w:id="2934" w:author="大阪府庁" w:date="2014-08-07T19:13:00Z">
            <w:rPr>
              <w:noProof/>
            </w:rPr>
          </w:rPrChange>
        </w:rPr>
        <w:fldChar w:fldCharType="begin"/>
      </w:r>
      <w:r w:rsidR="00E123EF" w:rsidRPr="00122BB4">
        <w:instrText xml:space="preserve"> SEQ 表 \* ARABIC \s 1 </w:instrText>
      </w:r>
      <w:r w:rsidR="00E123EF" w:rsidRPr="00122BB4">
        <w:rPr>
          <w:rPrChange w:id="2935" w:author="大阪府庁" w:date="2014-08-07T19:13:00Z">
            <w:rPr>
              <w:noProof/>
            </w:rPr>
          </w:rPrChange>
        </w:rPr>
        <w:fldChar w:fldCharType="separate"/>
      </w:r>
      <w:ins w:id="2936" w:author="大井祥之" w:date="2014-08-08T19:40:00Z">
        <w:r w:rsidR="00A32A6A">
          <w:rPr>
            <w:noProof/>
          </w:rPr>
          <w:t>3</w:t>
        </w:r>
      </w:ins>
      <w:ins w:id="2937" w:author="大阪府庁" w:date="2014-08-07T19:17:00Z">
        <w:del w:id="2938" w:author="大井祥之" w:date="2014-08-08T18:08:00Z">
          <w:r w:rsidR="002A3066" w:rsidDel="004460FE">
            <w:rPr>
              <w:noProof/>
            </w:rPr>
            <w:delText>3</w:delText>
          </w:r>
        </w:del>
      </w:ins>
      <w:del w:id="2939" w:author="大井祥之" w:date="2014-08-08T18:08:00Z">
        <w:r w:rsidR="0050007B" w:rsidRPr="00122BB4" w:rsidDel="004460FE">
          <w:rPr>
            <w:noProof/>
          </w:rPr>
          <w:delText>3</w:delText>
        </w:r>
      </w:del>
      <w:r w:rsidR="00E123EF" w:rsidRPr="00122BB4">
        <w:rPr>
          <w:noProof/>
          <w:rPrChange w:id="2940" w:author="大阪府庁" w:date="2014-08-07T19:13:00Z">
            <w:rPr>
              <w:noProof/>
            </w:rPr>
          </w:rPrChange>
        </w:rPr>
        <w:fldChar w:fldCharType="end"/>
      </w:r>
      <w:r w:rsidRPr="00122BB4">
        <w:rPr>
          <w:rFonts w:hint="eastAsia"/>
        </w:rPr>
        <w:t xml:space="preserve">　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8E6987" w:rsidRPr="00122BB4" w:rsidTr="009E605E">
        <w:trPr>
          <w:jc w:val="center"/>
        </w:trPr>
        <w:tc>
          <w:tcPr>
            <w:tcW w:w="1866" w:type="dxa"/>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経費の種類</w:t>
            </w:r>
          </w:p>
        </w:tc>
      </w:tr>
      <w:tr w:rsidR="008E6987" w:rsidRPr="00122BB4" w:rsidTr="009E605E">
        <w:trPr>
          <w:trHeight w:val="249"/>
          <w:jc w:val="center"/>
        </w:trPr>
        <w:tc>
          <w:tcPr>
            <w:tcW w:w="1866"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基礎的経費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（義務的経費、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（１）義務的経費</w:t>
            </w:r>
          </w:p>
        </w:tc>
      </w:tr>
      <w:tr w:rsidR="008E6987" w:rsidRPr="00122BB4" w:rsidTr="009E605E">
        <w:trPr>
          <w:trHeight w:val="780"/>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（２）経常的経費（安全）</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（３）経常的経費（環境）</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（４）経常的経費（点検）</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（５）経常的経費（指定管理者）</w:t>
            </w:r>
          </w:p>
        </w:tc>
      </w:tr>
      <w:tr w:rsidR="008E6987" w:rsidRPr="00122BB4" w:rsidTr="009E605E">
        <w:trPr>
          <w:trHeight w:val="261"/>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3396"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1</w:t>
            </w:r>
            <w:r w:rsidRPr="00122BB4">
              <w:rPr>
                <w:rFonts w:ascii="HG丸ｺﾞｼｯｸM-PRO" w:eastAsia="HG丸ｺﾞｼｯｸM-PRO" w:hAnsi="HG丸ｺﾞｼｯｸM-PRO" w:hint="eastAsia"/>
              </w:rPr>
              <w:t>）収入</w:t>
            </w:r>
          </w:p>
        </w:tc>
      </w:tr>
      <w:tr w:rsidR="008E6987" w:rsidRPr="00122BB4" w:rsidTr="009E605E">
        <w:trPr>
          <w:trHeight w:val="1064"/>
          <w:jc w:val="center"/>
        </w:trPr>
        <w:tc>
          <w:tcPr>
            <w:tcW w:w="1866"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w:t>
            </w:r>
          </w:p>
        </w:tc>
        <w:tc>
          <w:tcPr>
            <w:tcW w:w="1747"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（６）臨時的経費（予測計画型）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（７）臨時的経費（時間計画型）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（８）臨時的経費（状態監視型）</w:t>
            </w:r>
          </w:p>
        </w:tc>
      </w:tr>
      <w:tr w:rsidR="008E6987" w:rsidRPr="00122BB4" w:rsidTr="009E605E">
        <w:trPr>
          <w:trHeight w:val="288"/>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（９）他施策経費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0）更新</w:t>
            </w:r>
          </w:p>
        </w:tc>
      </w:tr>
    </w:tbl>
    <w:p w:rsidR="008E6987" w:rsidRPr="00122BB4" w:rsidRDefault="008E6987" w:rsidP="008E6987">
      <w:pPr>
        <w:pStyle w:val="40"/>
        <w:ind w:leftChars="95" w:left="199" w:firstLineChars="1547" w:firstLine="3249"/>
        <w:rPr>
          <w:rFonts w:ascii="HG丸ｺﾞｼｯｸM-PRO" w:eastAsia="HG丸ｺﾞｼｯｸM-PRO" w:hAnsi="HG丸ｺﾞｼｯｸM-PRO"/>
        </w:rPr>
      </w:pPr>
      <w:r w:rsidRPr="00122BB4">
        <w:rPr>
          <w:rFonts w:ascii="HG丸ｺﾞｼｯｸM-PRO" w:eastAsia="HG丸ｺﾞｼｯｸM-PRO" w:hAnsi="HG丸ｺﾞｼｯｸM-PRO" w:hint="eastAsia"/>
        </w:rPr>
        <w:t>注）　（　）付数字は、次ページの説明の番号</w:t>
      </w: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8E6987">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3557760" behindDoc="0" locked="0" layoutInCell="1" allowOverlap="1" wp14:anchorId="2DA5EC69" wp14:editId="516B4459">
                <wp:simplePos x="0" y="0"/>
                <wp:positionH relativeFrom="column">
                  <wp:posOffset>1978025</wp:posOffset>
                </wp:positionH>
                <wp:positionV relativeFrom="paragraph">
                  <wp:posOffset>161290</wp:posOffset>
                </wp:positionV>
                <wp:extent cx="1597025" cy="259715"/>
                <wp:effectExtent l="0" t="0" r="22225" b="26035"/>
                <wp:wrapNone/>
                <wp:docPr id="3098" name="テキスト ボックス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9F230A" w:rsidRPr="00ED2B5F" w:rsidRDefault="009F230A"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8" o:spid="_x0000_s1412" type="#_x0000_t202" style="position:absolute;left:0;text-align:left;margin-left:155.75pt;margin-top:12.7pt;width:125.75pt;height:20.45pt;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">
                <v:textbox inset="5.85pt,.7pt,5.85pt,.7pt">
                  <w:txbxContent>
                    <w:p w:rsidR="009F230A" w:rsidRPr="00ED2B5F" w:rsidRDefault="009F230A"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8E6987" w:rsidRPr="00122BB4" w:rsidRDefault="008E6987" w:rsidP="008E6987">
      <w:pPr>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inline distT="0" distB="0" distL="0" distR="0" wp14:anchorId="1B29D9C2" wp14:editId="2F93AFA2">
                <wp:extent cx="5363845" cy="7145079"/>
                <wp:effectExtent l="0" t="0" r="27305" b="17780"/>
                <wp:docPr id="3100" name="テキスト ボックス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9F230A" w:rsidRPr="00311090"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9F230A" w:rsidRPr="00A71EAC" w:rsidRDefault="009F230A"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9F230A" w:rsidRPr="00A71EAC" w:rsidRDefault="009F230A"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9F230A"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FE7441"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9F230A" w:rsidRPr="00FE7441"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902FA7"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9F230A" w:rsidRPr="00902FA7"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00" o:spid="_x0000_s1413"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" fillcolor="#d8d8d8 [2732]">
                <v:textbox inset="5.85pt,.7pt,5.85pt,.7pt">
                  <w:txbxContent>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9F230A" w:rsidRPr="00311090"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9F230A" w:rsidRPr="00311090"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9F230A" w:rsidRPr="00A71EAC" w:rsidRDefault="009F230A"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9F230A" w:rsidRPr="00A71EAC" w:rsidRDefault="009F230A"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9F230A" w:rsidRPr="00A71EAC"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A71EAC"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9F230A" w:rsidRPr="00A71EAC"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9F230A"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FE7441"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9F230A" w:rsidRPr="00FE7441" w:rsidRDefault="009F230A"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F230A" w:rsidRPr="00902FA7" w:rsidRDefault="009F230A"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9F230A" w:rsidRPr="00902FA7" w:rsidRDefault="009F230A"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8E6987" w:rsidRPr="00122BB4" w:rsidRDefault="008E6987" w:rsidP="008E6987">
      <w:pPr>
        <w:rPr>
          <w:rFonts w:ascii="HG丸ｺﾞｼｯｸM-PRO" w:eastAsia="HG丸ｺﾞｼｯｸM-PRO" w:hAnsi="HG丸ｺﾞｼｯｸM-PRO"/>
        </w:rPr>
      </w:pP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「都市基盤施設長寿命化計画」における費用算定（推定）にあたっては、別途「費用算定の手引き（案）」を作成し、これに基づき、各事業室（局）課で費用算定を行う。</w:t>
      </w:r>
    </w:p>
    <w:p w:rsidR="008E6987" w:rsidRPr="00122BB4" w:rsidRDefault="008E6987" w:rsidP="008E6987">
      <w:pPr>
        <w:pStyle w:val="30"/>
        <w:ind w:left="105" w:firstLine="210"/>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D24C4E">
      <w:pPr>
        <w:pStyle w:val="4"/>
      </w:pPr>
      <w:r w:rsidRPr="00122BB4">
        <w:rPr>
          <w:rFonts w:hint="eastAsia"/>
        </w:rPr>
        <w:t>維持管理更新等のコスト算定方法</w:t>
      </w:r>
    </w:p>
    <w:p w:rsidR="008E6987" w:rsidRPr="00122BB4" w:rsidRDefault="008E6987" w:rsidP="008E6987">
      <w:pPr>
        <w:pStyle w:val="40"/>
        <w:ind w:left="420" w:firstLine="210"/>
        <w:rPr>
          <w:rFonts w:ascii="HG丸ｺﾞｼｯｸM-PRO" w:eastAsia="HG丸ｺﾞｼｯｸM-PRO" w:hAnsi="HG丸ｺﾞｼｯｸM-PRO"/>
        </w:rPr>
      </w:pPr>
    </w:p>
    <w:p w:rsidR="008E6987" w:rsidRPr="00122BB4" w:rsidRDefault="008E6987" w:rsidP="00D24C4E">
      <w:pPr>
        <w:pStyle w:val="5"/>
      </w:pPr>
      <w:r w:rsidRPr="00122BB4">
        <w:rPr>
          <w:rFonts w:hint="eastAsia"/>
        </w:rPr>
        <w:t>維持管理費・更新費の定義</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D24C4E">
      <w:pPr>
        <w:pStyle w:val="5"/>
      </w:pPr>
      <w:r w:rsidRPr="00122BB4">
        <w:rPr>
          <w:rFonts w:hint="eastAsia"/>
        </w:rPr>
        <w:t>コスト算定の前提条件</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更新時期</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p>
    <w:p w:rsidR="00822CCD" w:rsidRPr="00122BB4" w:rsidRDefault="00822CCD" w:rsidP="00EC462D"/>
    <w:p w:rsidR="002B0172" w:rsidRPr="00122BB4" w:rsidRDefault="002B0172" w:rsidP="00EC462D"/>
    <w:p w:rsidR="00822CCD" w:rsidRPr="00122BB4" w:rsidRDefault="00822CCD" w:rsidP="003346EA">
      <w:pPr>
        <w:widowControl/>
        <w:rPr>
          <w:rFonts w:ascii="HG丸ｺﾞｼｯｸM-PRO" w:eastAsia="HG丸ｺﾞｼｯｸM-PRO" w:hAnsi="HG丸ｺﾞｼｯｸM-PRO"/>
        </w:rPr>
        <w:sectPr w:rsidR="00822CCD" w:rsidRPr="00122BB4" w:rsidSect="001F643C">
          <w:pgSz w:w="11906" w:h="16838" w:code="9"/>
          <w:pgMar w:top="1418" w:right="1418" w:bottom="1418" w:left="1418" w:header="851" w:footer="567" w:gutter="0"/>
          <w:cols w:space="425"/>
          <w:docGrid w:type="lines" w:linePitch="360" w:charSpace="5874"/>
        </w:sectPr>
      </w:pPr>
    </w:p>
    <w:p w:rsidR="00230725" w:rsidRPr="00122BB4" w:rsidRDefault="00230725" w:rsidP="00EC462D">
      <w:pPr>
        <w:pStyle w:val="1"/>
      </w:pPr>
      <w:bookmarkStart w:id="2941" w:name="_Toc394566890"/>
      <w:r w:rsidRPr="00122BB4">
        <w:rPr>
          <w:rFonts w:hint="eastAsia"/>
        </w:rPr>
        <w:t>おわりに</w:t>
      </w:r>
      <w:bookmarkEnd w:id="2941"/>
    </w:p>
    <w:p w:rsidR="00230725" w:rsidRPr="00122BB4" w:rsidRDefault="00230725" w:rsidP="00EC462D">
      <w:pPr>
        <w:pStyle w:val="10"/>
        <w:ind w:firstLine="210"/>
        <w:rPr>
          <w:rFonts w:ascii="HG丸ｺﾞｼｯｸM-PRO" w:eastAsia="HG丸ｺﾞｼｯｸM-PRO" w:hAnsi="HG丸ｺﾞｼｯｸM-PRO"/>
        </w:rPr>
      </w:pPr>
    </w:p>
    <w:p w:rsidR="00E03217" w:rsidRPr="00122BB4" w:rsidRDefault="00E03217" w:rsidP="00EC462D">
      <w:pPr>
        <w:pStyle w:val="10"/>
        <w:ind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審議会としては、今後、都市基盤施設長寿命化計画（仮称）の素案を基に、各分野・施設毎の効率的・効果的な維持管理手法の確立や持続可能な維持管理の仕組みづくりについて、引き続き、詳細な検討を深め、平成</w:t>
      </w:r>
      <w:r w:rsidRPr="00122BB4">
        <w:rPr>
          <w:rFonts w:ascii="HG丸ｺﾞｼｯｸM-PRO" w:eastAsia="HG丸ｺﾞｼｯｸM-PRO" w:hAnsi="HG丸ｺﾞｼｯｸM-PRO"/>
        </w:rPr>
        <w:t>27年3月を目途に都市基盤施設長寿命化計画に関しての答申に向けて議論を進めていくが、大阪府においては、中間とりまとめで提言した内容について、実施可能なものから着手することを期待する。</w:t>
      </w:r>
    </w:p>
    <w:p w:rsidR="00E03217" w:rsidRPr="00122BB4" w:rsidRDefault="00E03217" w:rsidP="00EC462D">
      <w:pPr>
        <w:pStyle w:val="10"/>
        <w:ind w:firstLine="210"/>
      </w:pPr>
    </w:p>
    <w:p w:rsidR="00230725" w:rsidRPr="00122BB4" w:rsidRDefault="00230725">
      <w:pPr>
        <w:widowControl/>
        <w:jc w:val="left"/>
      </w:pPr>
      <w:r w:rsidRPr="00122BB4">
        <w:br w:type="page"/>
      </w:r>
    </w:p>
    <w:bookmarkStart w:id="2942" w:name="_Toc394566891"/>
    <w:p w:rsidR="00822CCD" w:rsidRPr="00122BB4" w:rsidRDefault="00122BB4" w:rsidP="00EC462D">
      <w:pPr>
        <w:pStyle w:val="1"/>
        <w:numPr>
          <w:ilvl w:val="0"/>
          <w:numId w:val="0"/>
        </w:numPr>
        <w:ind w:left="516" w:hanging="516"/>
      </w:pPr>
      <w:r w:rsidRPr="007D2698">
        <w:rPr>
          <w:noProof/>
        </w:rPr>
        <mc:AlternateContent>
          <mc:Choice Requires="wps">
            <w:drawing>
              <wp:anchor distT="0" distB="0" distL="114300" distR="114300" simplePos="0" relativeHeight="253442048" behindDoc="0" locked="0" layoutInCell="1" allowOverlap="1" wp14:anchorId="53BCE7CE" wp14:editId="1115A361">
                <wp:simplePos x="0" y="0"/>
                <wp:positionH relativeFrom="column">
                  <wp:posOffset>4545965</wp:posOffset>
                </wp:positionH>
                <wp:positionV relativeFrom="paragraph">
                  <wp:posOffset>225425</wp:posOffset>
                </wp:positionV>
                <wp:extent cx="1062355" cy="449580"/>
                <wp:effectExtent l="0" t="0" r="23495" b="426720"/>
                <wp:wrapNone/>
                <wp:docPr id="3148" name="角丸四角形吹き出し 3148"/>
                <wp:cNvGraphicFramePr/>
                <a:graphic xmlns:a="http://schemas.openxmlformats.org/drawingml/2006/main">
                  <a:graphicData uri="http://schemas.microsoft.com/office/word/2010/wordprocessingShape">
                    <wps:wsp>
                      <wps:cNvSpPr/>
                      <wps:spPr>
                        <a:xfrm>
                          <a:off x="0" y="0"/>
                          <a:ext cx="1062355" cy="449580"/>
                        </a:xfrm>
                        <a:prstGeom prst="wedgeRoundRectCallout">
                          <a:avLst>
                            <a:gd name="adj1" fmla="val -45438"/>
                            <a:gd name="adj2" fmla="val 133422"/>
                            <a:gd name="adj3" fmla="val 16667"/>
                          </a:avLst>
                        </a:prstGeom>
                        <a:solidFill>
                          <a:srgbClr val="FFFF00"/>
                        </a:solidFill>
                        <a:ln w="25400" cap="flat" cmpd="sng" algn="ctr">
                          <a:solidFill>
                            <a:srgbClr val="FF0000"/>
                          </a:solidFill>
                          <a:prstDash val="solid"/>
                        </a:ln>
                        <a:effectLst/>
                      </wps:spPr>
                      <wps:txbx>
                        <w:txbxContent>
                          <w:p w:rsidR="009F230A" w:rsidRPr="00E178F2" w:rsidRDefault="009F230A"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48" o:spid="_x0000_s1414" type="#_x0000_t62" style="position:absolute;left:0;text-align:left;margin-left:357.95pt;margin-top:17.75pt;width:83.65pt;height:35.4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" adj="985,39619" fillcolor="yellow" strokecolor="red" strokeweight="2pt">
                <v:textbox inset=",0,,0">
                  <w:txbxContent>
                    <w:p w:rsidR="009F230A" w:rsidRPr="00E178F2" w:rsidRDefault="009F230A"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v:textbox>
              </v:shape>
            </w:pict>
          </mc:Fallback>
        </mc:AlternateContent>
      </w:r>
      <w:r w:rsidR="00230725" w:rsidRPr="00122BB4">
        <w:rPr>
          <w:rFonts w:hint="eastAsia"/>
        </w:rPr>
        <w:t>【参考】</w:t>
      </w:r>
      <w:r w:rsidR="00822CCD" w:rsidRPr="00122BB4">
        <w:rPr>
          <w:rFonts w:hint="eastAsia"/>
        </w:rPr>
        <w:t>用語の定義</w:t>
      </w:r>
      <w:bookmarkEnd w:id="2942"/>
    </w:p>
    <w:p w:rsidR="00230725" w:rsidRPr="00122BB4" w:rsidRDefault="00230725" w:rsidP="00EC462D">
      <w:pPr>
        <w:pStyle w:val="20"/>
        <w:ind w:left="105" w:firstLine="210"/>
      </w:pPr>
    </w:p>
    <w:p w:rsidR="00822CCD" w:rsidRPr="00122BB4" w:rsidRDefault="00822CCD" w:rsidP="00822CCD">
      <w:pPr>
        <w:pStyle w:val="a9"/>
        <w:spacing w:beforeLines="0" w:before="0"/>
      </w:pPr>
      <w:r w:rsidRPr="00122BB4">
        <w:rPr>
          <w:rFonts w:hint="eastAsia"/>
        </w:rPr>
        <w:t>表</w:t>
      </w:r>
      <w:r w:rsidR="00E03217" w:rsidRPr="00122BB4">
        <w:t xml:space="preserve"> </w:t>
      </w:r>
      <w:r w:rsidR="00E03217" w:rsidRPr="00122BB4">
        <w:rPr>
          <w:rFonts w:hint="eastAsia"/>
          <w:noProof/>
        </w:rPr>
        <w:t>参</w:t>
      </w:r>
      <w:r w:rsidRPr="00122BB4">
        <w:t>.</w:t>
      </w:r>
      <w:r w:rsidR="00E123EF" w:rsidRPr="00122BB4">
        <w:rPr>
          <w:rPrChange w:id="2943" w:author="大阪府庁" w:date="2014-08-07T19:13:00Z">
            <w:rPr>
              <w:noProof/>
            </w:rPr>
          </w:rPrChange>
        </w:rPr>
        <w:fldChar w:fldCharType="begin"/>
      </w:r>
      <w:r w:rsidR="00E123EF" w:rsidRPr="00122BB4">
        <w:instrText xml:space="preserve"> SEQ 表 \* ARABIC \s 1 </w:instrText>
      </w:r>
      <w:r w:rsidR="00E123EF" w:rsidRPr="00122BB4">
        <w:rPr>
          <w:rPrChange w:id="2944" w:author="大阪府庁" w:date="2014-08-07T19:13:00Z">
            <w:rPr>
              <w:noProof/>
            </w:rPr>
          </w:rPrChange>
        </w:rPr>
        <w:fldChar w:fldCharType="separate"/>
      </w:r>
      <w:ins w:id="2945" w:author="大井祥之" w:date="2014-08-08T19:40:00Z">
        <w:r w:rsidR="00A32A6A">
          <w:rPr>
            <w:noProof/>
          </w:rPr>
          <w:t>1</w:t>
        </w:r>
      </w:ins>
      <w:ins w:id="2946" w:author="大阪府庁" w:date="2014-08-07T19:17:00Z">
        <w:del w:id="2947" w:author="大井祥之" w:date="2014-08-08T18:08:00Z">
          <w:r w:rsidR="002A3066" w:rsidDel="004460FE">
            <w:rPr>
              <w:noProof/>
            </w:rPr>
            <w:delText>1</w:delText>
          </w:r>
        </w:del>
      </w:ins>
      <w:del w:id="2948" w:author="大井祥之" w:date="2014-08-08T18:08:00Z">
        <w:r w:rsidR="0050007B" w:rsidRPr="00122BB4" w:rsidDel="004460FE">
          <w:rPr>
            <w:noProof/>
          </w:rPr>
          <w:delText>1</w:delText>
        </w:r>
      </w:del>
      <w:r w:rsidR="00E123EF" w:rsidRPr="00122BB4">
        <w:rPr>
          <w:noProof/>
          <w:rPrChange w:id="2949" w:author="大阪府庁" w:date="2014-08-07T19:13:00Z">
            <w:rPr>
              <w:noProof/>
            </w:rPr>
          </w:rPrChange>
        </w:rPr>
        <w:fldChar w:fldCharType="end"/>
      </w:r>
      <w:r w:rsidRPr="00122BB4">
        <w:rPr>
          <w:rFonts w:hint="eastAsia"/>
        </w:rPr>
        <w:t xml:space="preserve">　本計画で用いる主な用語の定義（</w:t>
      </w:r>
      <w:r w:rsidRPr="00122BB4">
        <w:t>1／3</w:t>
      </w:r>
      <w:r w:rsidRPr="00122BB4">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老朽化等により機能が低下した施設、設備等の</w:t>
            </w:r>
            <w:r w:rsidRPr="00122BB4">
              <w:rPr>
                <w:rFonts w:ascii="HG丸ｺﾞｼｯｸM-PRO" w:eastAsia="HG丸ｺﾞｼｯｸM-PRO" w:hAnsi="HG丸ｺﾞｼｯｸM-PRO" w:hint="eastAsia"/>
                <w:u w:val="single"/>
              </w:rPr>
              <w:t>一部を取り替え</w:t>
            </w:r>
            <w:r w:rsidRPr="00122BB4">
              <w:rPr>
                <w:rFonts w:ascii="HG丸ｺﾞｼｯｸM-PRO" w:eastAsia="HG丸ｺﾞｼｯｸM-PRO" w:hAnsi="HG丸ｺﾞｼｯｸM-PRO" w:hint="eastAsia"/>
              </w:rPr>
              <w:t>ること。例えば、水門のゲートの取り替えなど。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適切な維持管理を行うことにより、施設や設備をできるだけ長い期間、利用できるようにすること。</w:t>
            </w:r>
          </w:p>
        </w:tc>
      </w:tr>
      <w:tr w:rsidR="004960F0" w:rsidRPr="00122BB4" w:rsidTr="00230725">
        <w:tc>
          <w:tcPr>
            <w:tcW w:w="2268" w:type="dxa"/>
            <w:gridSpan w:val="4"/>
            <w:tcBorders>
              <w:top w:val="single" w:sz="4" w:space="0" w:color="auto"/>
            </w:tcBorders>
          </w:tcPr>
          <w:p w:rsidR="004960F0" w:rsidRPr="00122BB4" w:rsidRDefault="004960F0" w:rsidP="00230725">
            <w:pPr>
              <w:rPr>
                <w:rFonts w:ascii="HG丸ｺﾞｼｯｸM-PRO" w:eastAsia="HG丸ｺﾞｼｯｸM-PRO" w:hAnsi="HG丸ｺﾞｼｯｸM-PRO"/>
                <w:rPrChange w:id="2950" w:author="大阪府庁" w:date="2014-08-07T19:13:00Z">
                  <w:rPr>
                    <w:rFonts w:ascii="HG丸ｺﾞｼｯｸM-PRO" w:eastAsia="HG丸ｺﾞｼｯｸM-PRO" w:hAnsi="HG丸ｺﾞｼｯｸM-PRO"/>
                    <w:highlight w:val="cyan"/>
                  </w:rPr>
                </w:rPrChange>
              </w:rPr>
            </w:pPr>
            <w:r w:rsidRPr="00122BB4">
              <w:rPr>
                <w:rFonts w:ascii="HG丸ｺﾞｼｯｸM-PRO" w:eastAsia="HG丸ｺﾞｼｯｸM-PRO" w:hAnsi="HG丸ｺﾞｼｯｸM-PRO" w:hint="eastAsia"/>
                <w:rPrChange w:id="2951" w:author="大阪府庁" w:date="2014-08-07T19:13:00Z">
                  <w:rPr>
                    <w:rFonts w:ascii="HG丸ｺﾞｼｯｸM-PRO" w:eastAsia="HG丸ｺﾞｼｯｸM-PRO" w:hAnsi="HG丸ｺﾞｼｯｸM-PRO" w:hint="eastAsia"/>
                    <w:highlight w:val="cyan"/>
                  </w:rPr>
                </w:rPrChange>
              </w:rPr>
              <w:t>変状</w:t>
            </w:r>
          </w:p>
        </w:tc>
        <w:tc>
          <w:tcPr>
            <w:tcW w:w="6803" w:type="dxa"/>
            <w:tcBorders>
              <w:top w:val="single" w:sz="4" w:space="0" w:color="auto"/>
            </w:tcBorders>
          </w:tcPr>
          <w:p w:rsidR="004960F0" w:rsidRPr="00122BB4" w:rsidRDefault="00DC2BDC" w:rsidP="00230725">
            <w:pPr>
              <w:rPr>
                <w:rFonts w:ascii="HG丸ｺﾞｼｯｸM-PRO" w:eastAsia="HG丸ｺﾞｼｯｸM-PRO" w:hAnsi="HG丸ｺﾞｼｯｸM-PRO"/>
                <w:rPrChange w:id="2952" w:author="大阪府庁" w:date="2014-08-07T19:13:00Z">
                  <w:rPr>
                    <w:rFonts w:ascii="HG丸ｺﾞｼｯｸM-PRO" w:eastAsia="HG丸ｺﾞｼｯｸM-PRO" w:hAnsi="HG丸ｺﾞｼｯｸM-PRO"/>
                    <w:highlight w:val="cyan"/>
                  </w:rPr>
                </w:rPrChange>
              </w:rPr>
            </w:pPr>
            <w:r w:rsidRPr="00122BB4">
              <w:rPr>
                <w:rFonts w:ascii="HG丸ｺﾞｼｯｸM-PRO" w:eastAsia="HG丸ｺﾞｼｯｸM-PRO" w:hAnsi="HG丸ｺﾞｼｯｸM-PRO" w:hint="eastAsia"/>
                <w:rPrChange w:id="2953" w:author="大阪府庁" w:date="2014-08-07T19:13:00Z">
                  <w:rPr>
                    <w:rFonts w:ascii="HG丸ｺﾞｼｯｸM-PRO" w:eastAsia="HG丸ｺﾞｼｯｸM-PRO" w:hAnsi="HG丸ｺﾞｼｯｸM-PRO" w:hint="eastAsia"/>
                    <w:highlight w:val="cyan"/>
                  </w:rPr>
                </w:rPrChange>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122BB4" w:rsidRDefault="00230725" w:rsidP="00230725"/>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Pr="00122BB4">
        <w:t>.</w:t>
      </w:r>
      <w:r w:rsidR="00E123EF" w:rsidRPr="00122BB4">
        <w:rPr>
          <w:rPrChange w:id="2954" w:author="大阪府庁" w:date="2014-08-07T19:13:00Z">
            <w:rPr>
              <w:noProof/>
            </w:rPr>
          </w:rPrChange>
        </w:rPr>
        <w:fldChar w:fldCharType="begin"/>
      </w:r>
      <w:r w:rsidR="00E123EF" w:rsidRPr="00122BB4">
        <w:instrText xml:space="preserve"> SEQ 表 \* ARABIC \s 1 </w:instrText>
      </w:r>
      <w:r w:rsidR="00E123EF" w:rsidRPr="00122BB4">
        <w:rPr>
          <w:rPrChange w:id="2955" w:author="大阪府庁" w:date="2014-08-07T19:13:00Z">
            <w:rPr>
              <w:noProof/>
            </w:rPr>
          </w:rPrChange>
        </w:rPr>
        <w:fldChar w:fldCharType="separate"/>
      </w:r>
      <w:ins w:id="2956" w:author="大井祥之" w:date="2014-08-08T19:40:00Z">
        <w:r w:rsidR="00A32A6A">
          <w:rPr>
            <w:noProof/>
          </w:rPr>
          <w:t>2</w:t>
        </w:r>
      </w:ins>
      <w:ins w:id="2957" w:author="大阪府庁" w:date="2014-08-07T19:17:00Z">
        <w:del w:id="2958" w:author="大井祥之" w:date="2014-08-08T18:08:00Z">
          <w:r w:rsidR="002A3066" w:rsidDel="004460FE">
            <w:rPr>
              <w:noProof/>
            </w:rPr>
            <w:delText>2</w:delText>
          </w:r>
        </w:del>
      </w:ins>
      <w:del w:id="2959" w:author="大井祥之" w:date="2014-08-08T18:08:00Z">
        <w:r w:rsidR="0050007B" w:rsidRPr="00122BB4" w:rsidDel="004460FE">
          <w:rPr>
            <w:noProof/>
          </w:rPr>
          <w:delText>2</w:delText>
        </w:r>
      </w:del>
      <w:r w:rsidR="00E123EF" w:rsidRPr="00122BB4">
        <w:rPr>
          <w:noProof/>
          <w:rPrChange w:id="2960" w:author="大阪府庁" w:date="2014-08-07T19:13:00Z">
            <w:rPr>
              <w:noProof/>
            </w:rPr>
          </w:rPrChange>
        </w:rPr>
        <w:fldChar w:fldCharType="end"/>
      </w:r>
      <w:r w:rsidRPr="00122BB4">
        <w:rPr>
          <w:rFonts w:hint="eastAsia"/>
        </w:rPr>
        <w:t xml:space="preserve">　本計画で用いる主な用語の定義（</w:t>
      </w:r>
      <w:r w:rsidRPr="00122BB4">
        <w:t>2／3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On 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Pr="00122BB4">
        <w:t>.</w:t>
      </w:r>
      <w:r w:rsidR="00E123EF" w:rsidRPr="00122BB4">
        <w:rPr>
          <w:rPrChange w:id="2961" w:author="大阪府庁" w:date="2014-08-07T19:13:00Z">
            <w:rPr>
              <w:noProof/>
            </w:rPr>
          </w:rPrChange>
        </w:rPr>
        <w:fldChar w:fldCharType="begin"/>
      </w:r>
      <w:r w:rsidR="00E123EF" w:rsidRPr="00122BB4">
        <w:instrText xml:space="preserve"> SEQ 表 \* ARABIC \s 1 </w:instrText>
      </w:r>
      <w:r w:rsidR="00E123EF" w:rsidRPr="00122BB4">
        <w:rPr>
          <w:rPrChange w:id="2962" w:author="大阪府庁" w:date="2014-08-07T19:13:00Z">
            <w:rPr>
              <w:noProof/>
            </w:rPr>
          </w:rPrChange>
        </w:rPr>
        <w:fldChar w:fldCharType="separate"/>
      </w:r>
      <w:ins w:id="2963" w:author="大井祥之" w:date="2014-08-08T19:40:00Z">
        <w:r w:rsidR="00A32A6A">
          <w:rPr>
            <w:noProof/>
          </w:rPr>
          <w:t>3</w:t>
        </w:r>
      </w:ins>
      <w:ins w:id="2964" w:author="大阪府庁" w:date="2014-08-07T19:17:00Z">
        <w:del w:id="2965" w:author="大井祥之" w:date="2014-08-08T18:08:00Z">
          <w:r w:rsidR="002A3066" w:rsidDel="004460FE">
            <w:rPr>
              <w:noProof/>
            </w:rPr>
            <w:delText>3</w:delText>
          </w:r>
        </w:del>
      </w:ins>
      <w:del w:id="2966" w:author="大井祥之" w:date="2014-08-08T18:08:00Z">
        <w:r w:rsidR="0050007B" w:rsidRPr="00122BB4" w:rsidDel="004460FE">
          <w:rPr>
            <w:noProof/>
          </w:rPr>
          <w:delText>3</w:delText>
        </w:r>
      </w:del>
      <w:r w:rsidR="00E123EF" w:rsidRPr="00122BB4">
        <w:rPr>
          <w:noProof/>
          <w:rPrChange w:id="2967" w:author="大阪府庁" w:date="2014-08-07T19:13:00Z">
            <w:rPr>
              <w:noProof/>
            </w:rPr>
          </w:rPrChange>
        </w:rPr>
        <w:fldChar w:fldCharType="end"/>
      </w:r>
      <w:r w:rsidRPr="00122BB4">
        <w:rPr>
          <w:rFonts w:hint="eastAsia"/>
        </w:rPr>
        <w:t xml:space="preserve">　本計画で用いる主な用語の定義（</w:t>
      </w:r>
      <w:r w:rsidRPr="00122BB4">
        <w:t>3／3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アドプト・プログラムの</w:t>
            </w:r>
            <w:r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水みらいセンター</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大阪府が管理する下水処理場のこと。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122BB4" w:rsidRDefault="00DC2BDC" w:rsidP="00230725">
            <w:pPr>
              <w:rPr>
                <w:rFonts w:ascii="HG丸ｺﾞｼｯｸM-PRO" w:eastAsia="HG丸ｺﾞｼｯｸM-PRO" w:hAnsi="HG丸ｺﾞｼｯｸM-PRO"/>
                <w:rPrChange w:id="2968" w:author="大阪府庁" w:date="2014-08-07T19:13:00Z">
                  <w:rPr>
                    <w:rFonts w:ascii="HG丸ｺﾞｼｯｸM-PRO" w:eastAsia="HG丸ｺﾞｼｯｸM-PRO" w:hAnsi="HG丸ｺﾞｼｯｸM-PRO"/>
                    <w:highlight w:val="cyan"/>
                  </w:rPr>
                </w:rPrChange>
              </w:rPr>
            </w:pPr>
            <w:r w:rsidRPr="00122BB4">
              <w:rPr>
                <w:rFonts w:ascii="HG丸ｺﾞｼｯｸM-PRO" w:eastAsia="HG丸ｺﾞｼｯｸM-PRO" w:hAnsi="HG丸ｺﾞｼｯｸM-PRO" w:hint="eastAsia"/>
                <w:rPrChange w:id="2969" w:author="大阪府庁" w:date="2014-08-07T19:13:00Z">
                  <w:rPr>
                    <w:rFonts w:ascii="HG丸ｺﾞｼｯｸM-PRO" w:eastAsia="HG丸ｺﾞｼｯｸM-PRO" w:hAnsi="HG丸ｺﾞｼｯｸM-PRO" w:hint="eastAsia"/>
                    <w:highlight w:val="cyan"/>
                  </w:rPr>
                </w:rPrChange>
              </w:rPr>
              <w:t>シラバス</w:t>
            </w:r>
          </w:p>
        </w:tc>
        <w:tc>
          <w:tcPr>
            <w:tcW w:w="6659" w:type="dxa"/>
          </w:tcPr>
          <w:p w:rsidR="00822CCD" w:rsidRPr="00122BB4" w:rsidRDefault="00DC2BDC" w:rsidP="008C6ACC">
            <w:pPr>
              <w:rPr>
                <w:rFonts w:ascii="HG丸ｺﾞｼｯｸM-PRO" w:eastAsia="HG丸ｺﾞｼｯｸM-PRO" w:hAnsi="HG丸ｺﾞｼｯｸM-PRO"/>
                <w:rPrChange w:id="2970" w:author="大阪府庁" w:date="2014-08-07T19:13:00Z">
                  <w:rPr>
                    <w:rFonts w:ascii="HG丸ｺﾞｼｯｸM-PRO" w:eastAsia="HG丸ｺﾞｼｯｸM-PRO" w:hAnsi="HG丸ｺﾞｼｯｸM-PRO"/>
                    <w:highlight w:val="cyan"/>
                  </w:rPr>
                </w:rPrChange>
              </w:rPr>
            </w:pPr>
            <w:r w:rsidRPr="00122BB4">
              <w:rPr>
                <w:rFonts w:ascii="HG丸ｺﾞｼｯｸM-PRO" w:eastAsia="HG丸ｺﾞｼｯｸM-PRO" w:hAnsi="HG丸ｺﾞｼｯｸM-PRO" w:hint="eastAsia"/>
                <w:rPrChange w:id="2971" w:author="大阪府庁" w:date="2014-08-07T19:13:00Z">
                  <w:rPr>
                    <w:rFonts w:ascii="HG丸ｺﾞｼｯｸM-PRO" w:eastAsia="HG丸ｺﾞｼｯｸM-PRO" w:hAnsi="HG丸ｺﾞｼｯｸM-PRO" w:hint="eastAsia"/>
                    <w:highlight w:val="cyan"/>
                  </w:rPr>
                </w:rPrChange>
              </w:rPr>
              <w:t>講義・授業などの大まかな学習計画（講義等の目的、各回の講義の内容、担当講師などを示したもの）のこと。</w:t>
            </w:r>
          </w:p>
        </w:tc>
      </w:tr>
      <w:tr w:rsidR="00694AF6" w:rsidRPr="00122BB4" w:rsidTr="00230725">
        <w:tc>
          <w:tcPr>
            <w:tcW w:w="2412" w:type="dxa"/>
          </w:tcPr>
          <w:p w:rsidR="00DC2BDC" w:rsidRPr="00122BB4" w:rsidRDefault="00DC2BDC" w:rsidP="00230725">
            <w:pPr>
              <w:rPr>
                <w:rFonts w:ascii="HG丸ｺﾞｼｯｸM-PRO" w:eastAsia="HG丸ｺﾞｼｯｸM-PRO" w:hAnsi="HG丸ｺﾞｼｯｸM-PRO"/>
                <w:rPrChange w:id="2972" w:author="大阪府庁" w:date="2014-08-07T19:13:00Z">
                  <w:rPr>
                    <w:rFonts w:ascii="HG丸ｺﾞｼｯｸM-PRO" w:eastAsia="HG丸ｺﾞｼｯｸM-PRO" w:hAnsi="HG丸ｺﾞｼｯｸM-PRO"/>
                    <w:highlight w:val="cyan"/>
                  </w:rPr>
                </w:rPrChange>
              </w:rPr>
            </w:pPr>
            <w:r w:rsidRPr="00122BB4">
              <w:rPr>
                <w:rFonts w:ascii="HG丸ｺﾞｼｯｸM-PRO" w:eastAsia="HG丸ｺﾞｼｯｸM-PRO" w:hAnsi="HG丸ｺﾞｼｯｸM-PRO" w:hint="eastAsia"/>
                <w:rPrChange w:id="2973" w:author="大阪府庁" w:date="2014-08-07T19:13:00Z">
                  <w:rPr>
                    <w:rFonts w:ascii="HG丸ｺﾞｼｯｸM-PRO" w:eastAsia="HG丸ｺﾞｼｯｸM-PRO" w:hAnsi="HG丸ｺﾞｼｯｸM-PRO" w:hint="eastAsia"/>
                    <w:highlight w:val="cyan"/>
                  </w:rPr>
                </w:rPrChange>
              </w:rPr>
              <w:t>プラットフォーム</w:t>
            </w:r>
          </w:p>
        </w:tc>
        <w:tc>
          <w:tcPr>
            <w:tcW w:w="6659" w:type="dxa"/>
          </w:tcPr>
          <w:p w:rsidR="00DC2BDC" w:rsidRPr="00122BB4" w:rsidRDefault="008C6ACC" w:rsidP="008C6ACC">
            <w:pPr>
              <w:rPr>
                <w:rFonts w:ascii="HG丸ｺﾞｼｯｸM-PRO" w:eastAsia="HG丸ｺﾞｼｯｸM-PRO" w:hAnsi="HG丸ｺﾞｼｯｸM-PRO"/>
                <w:rPrChange w:id="2974" w:author="大阪府庁" w:date="2014-08-07T19:13:00Z">
                  <w:rPr>
                    <w:rFonts w:ascii="HG丸ｺﾞｼｯｸM-PRO" w:eastAsia="HG丸ｺﾞｼｯｸM-PRO" w:hAnsi="HG丸ｺﾞｼｯｸM-PRO"/>
                    <w:highlight w:val="cyan"/>
                  </w:rPr>
                </w:rPrChange>
              </w:rPr>
            </w:pPr>
            <w:r w:rsidRPr="00122BB4">
              <w:rPr>
                <w:rFonts w:ascii="HG丸ｺﾞｼｯｸM-PRO" w:eastAsia="HG丸ｺﾞｼｯｸM-PRO" w:hAnsi="HG丸ｺﾞｼｯｸM-PRO" w:hint="eastAsia"/>
                <w:rPrChange w:id="2975" w:author="大阪府庁" w:date="2014-08-07T19:13:00Z">
                  <w:rPr>
                    <w:rFonts w:ascii="HG丸ｺﾞｼｯｸM-PRO" w:eastAsia="HG丸ｺﾞｼｯｸM-PRO" w:hAnsi="HG丸ｺﾞｼｯｸM-PRO" w:hint="eastAsia"/>
                    <w:highlight w:val="cyan"/>
                  </w:rPr>
                </w:rPrChange>
              </w:rPr>
              <w:t>ここでは、行動や活動のなどの基盤となる組織や制度のこと。</w:t>
            </w:r>
          </w:p>
        </w:tc>
      </w:tr>
      <w:tr w:rsidR="00DC2BDC" w:rsidRPr="00122BB4" w:rsidTr="00230725">
        <w:tc>
          <w:tcPr>
            <w:tcW w:w="2412" w:type="dxa"/>
          </w:tcPr>
          <w:p w:rsidR="00DC2BDC" w:rsidRPr="002B3FBA" w:rsidRDefault="009F230A" w:rsidP="00230725">
            <w:pPr>
              <w:rPr>
                <w:rFonts w:ascii="HG丸ｺﾞｼｯｸM-PRO" w:eastAsia="HG丸ｺﾞｼｯｸM-PRO" w:hAnsi="HG丸ｺﾞｼｯｸM-PRO"/>
                <w:rPrChange w:id="2976" w:author="大井祥之" w:date="2014-08-08T19:26:00Z">
                  <w:rPr>
                    <w:rFonts w:ascii="HG丸ｺﾞｼｯｸM-PRO" w:eastAsia="HG丸ｺﾞｼｯｸM-PRO" w:hAnsi="HG丸ｺﾞｼｯｸM-PRO"/>
                    <w:color w:val="FF0000"/>
                  </w:rPr>
                </w:rPrChange>
              </w:rPr>
            </w:pPr>
            <w:ins w:id="2977" w:author="大井祥之" w:date="2014-08-08T11:54:00Z">
              <w:r w:rsidRPr="002B3FBA">
                <w:rPr>
                  <w:rFonts w:ascii="HG丸ｺﾞｼｯｸM-PRO" w:eastAsia="HG丸ｺﾞｼｯｸM-PRO" w:hAnsi="HG丸ｺﾞｼｯｸM-PRO" w:hint="eastAsia"/>
                  <w:rPrChange w:id="2978" w:author="大井祥之" w:date="2014-08-08T19:26:00Z">
                    <w:rPr>
                      <w:rFonts w:ascii="HG丸ｺﾞｼｯｸM-PRO" w:eastAsia="HG丸ｺﾞｼｯｸM-PRO" w:hAnsi="HG丸ｺﾞｼｯｸM-PRO" w:hint="eastAsia"/>
                      <w:color w:val="FF0000"/>
                    </w:rPr>
                  </w:rPrChange>
                </w:rPr>
                <w:t>日常的維持管理</w:t>
              </w:r>
            </w:ins>
          </w:p>
        </w:tc>
        <w:tc>
          <w:tcPr>
            <w:tcW w:w="6659" w:type="dxa"/>
          </w:tcPr>
          <w:p w:rsidR="00DC2BDC" w:rsidRPr="002B3FBA" w:rsidRDefault="00ED2CA5" w:rsidP="00230725">
            <w:pPr>
              <w:rPr>
                <w:rFonts w:ascii="HG丸ｺﾞｼｯｸM-PRO" w:eastAsia="HG丸ｺﾞｼｯｸM-PRO" w:hAnsi="HG丸ｺﾞｼｯｸM-PRO"/>
                <w:rPrChange w:id="2979" w:author="大井祥之" w:date="2014-08-08T19:26:00Z">
                  <w:rPr>
                    <w:rFonts w:ascii="HG丸ｺﾞｼｯｸM-PRO" w:eastAsia="HG丸ｺﾞｼｯｸM-PRO" w:hAnsi="HG丸ｺﾞｼｯｸM-PRO"/>
                    <w:color w:val="FF0000"/>
                  </w:rPr>
                </w:rPrChange>
              </w:rPr>
            </w:pPr>
            <w:ins w:id="2980" w:author="大井祥之" w:date="2014-08-08T12:03:00Z">
              <w:r w:rsidRPr="002B3FBA">
                <w:rPr>
                  <w:rFonts w:ascii="HG丸ｺﾞｼｯｸM-PRO" w:eastAsia="HG丸ｺﾞｼｯｸM-PRO" w:hAnsi="HG丸ｺﾞｼｯｸM-PRO" w:hint="eastAsia"/>
                  <w:rPrChange w:id="2981" w:author="大井祥之" w:date="2014-08-08T19:26:00Z">
                    <w:rPr>
                      <w:rFonts w:ascii="HG丸ｺﾞｼｯｸM-PRO" w:eastAsia="HG丸ｺﾞｼｯｸM-PRO" w:hAnsi="HG丸ｺﾞｼｯｸM-PRO" w:hint="eastAsia"/>
                      <w:color w:val="FF0000"/>
                    </w:rPr>
                  </w:rPrChange>
                </w:rPr>
                <w:t>日常的なパトロールや維持修繕作業など</w:t>
              </w:r>
            </w:ins>
          </w:p>
        </w:tc>
      </w:tr>
      <w:tr w:rsidR="009F230A" w:rsidRPr="00122BB4" w:rsidTr="00230725">
        <w:trPr>
          <w:ins w:id="2982" w:author="大井祥之" w:date="2014-08-08T11:54:00Z"/>
        </w:trPr>
        <w:tc>
          <w:tcPr>
            <w:tcW w:w="2412" w:type="dxa"/>
          </w:tcPr>
          <w:p w:rsidR="009F230A" w:rsidRPr="002B3FBA" w:rsidRDefault="00ED2CA5" w:rsidP="00230725">
            <w:pPr>
              <w:rPr>
                <w:ins w:id="2983" w:author="大井祥之" w:date="2014-08-08T11:54:00Z"/>
                <w:rFonts w:ascii="HG丸ｺﾞｼｯｸM-PRO" w:eastAsia="HG丸ｺﾞｼｯｸM-PRO" w:hAnsi="HG丸ｺﾞｼｯｸM-PRO"/>
                <w:rPrChange w:id="2984" w:author="大井祥之" w:date="2014-08-08T19:26:00Z">
                  <w:rPr>
                    <w:ins w:id="2985" w:author="大井祥之" w:date="2014-08-08T11:54:00Z"/>
                    <w:rFonts w:ascii="HG丸ｺﾞｼｯｸM-PRO" w:eastAsia="HG丸ｺﾞｼｯｸM-PRO" w:hAnsi="HG丸ｺﾞｼｯｸM-PRO"/>
                    <w:color w:val="FF0000"/>
                  </w:rPr>
                </w:rPrChange>
              </w:rPr>
            </w:pPr>
            <w:ins w:id="2986" w:author="大井祥之" w:date="2014-08-08T12:03:00Z">
              <w:r w:rsidRPr="002B3FBA">
                <w:rPr>
                  <w:rFonts w:ascii="HG丸ｺﾞｼｯｸM-PRO" w:eastAsia="HG丸ｺﾞｼｯｸM-PRO" w:hAnsi="HG丸ｺﾞｼｯｸM-PRO" w:hint="eastAsia"/>
                  <w:rPrChange w:id="2987" w:author="大井祥之" w:date="2014-08-08T19:26:00Z">
                    <w:rPr>
                      <w:rFonts w:ascii="HG丸ｺﾞｼｯｸM-PRO" w:eastAsia="HG丸ｺﾞｼｯｸM-PRO" w:hAnsi="HG丸ｺﾞｼｯｸM-PRO" w:hint="eastAsia"/>
                      <w:color w:val="FF0000"/>
                    </w:rPr>
                  </w:rPrChange>
                </w:rPr>
                <w:t>計画的維持管理</w:t>
              </w:r>
            </w:ins>
          </w:p>
        </w:tc>
        <w:tc>
          <w:tcPr>
            <w:tcW w:w="6659" w:type="dxa"/>
          </w:tcPr>
          <w:p w:rsidR="009F230A" w:rsidRPr="002B3FBA" w:rsidRDefault="00ED2CA5" w:rsidP="00230725">
            <w:pPr>
              <w:rPr>
                <w:ins w:id="2988" w:author="大井祥之" w:date="2014-08-08T11:54:00Z"/>
                <w:rFonts w:ascii="HG丸ｺﾞｼｯｸM-PRO" w:eastAsia="HG丸ｺﾞｼｯｸM-PRO" w:hAnsi="HG丸ｺﾞｼｯｸM-PRO"/>
                <w:rPrChange w:id="2989" w:author="大井祥之" w:date="2014-08-08T19:26:00Z">
                  <w:rPr>
                    <w:ins w:id="2990" w:author="大井祥之" w:date="2014-08-08T11:54:00Z"/>
                    <w:rFonts w:ascii="HG丸ｺﾞｼｯｸM-PRO" w:eastAsia="HG丸ｺﾞｼｯｸM-PRO" w:hAnsi="HG丸ｺﾞｼｯｸM-PRO"/>
                    <w:color w:val="FF0000"/>
                  </w:rPr>
                </w:rPrChange>
              </w:rPr>
            </w:pPr>
            <w:ins w:id="2991" w:author="大井祥之" w:date="2014-08-08T12:03:00Z">
              <w:r w:rsidRPr="002B3FBA">
                <w:rPr>
                  <w:rFonts w:ascii="HG丸ｺﾞｼｯｸM-PRO" w:eastAsia="HG丸ｺﾞｼｯｸM-PRO" w:hAnsi="HG丸ｺﾞｼｯｸM-PRO" w:hint="eastAsia"/>
                  <w:rPrChange w:id="2992" w:author="大井祥之" w:date="2014-08-08T19:26:00Z">
                    <w:rPr>
                      <w:rFonts w:ascii="HG丸ｺﾞｼｯｸM-PRO" w:eastAsia="HG丸ｺﾞｼｯｸM-PRO" w:hAnsi="HG丸ｺﾞｼｯｸM-PRO" w:hint="eastAsia"/>
                      <w:color w:val="FF0000"/>
                    </w:rPr>
                  </w:rPrChange>
                </w:rPr>
                <w:t>計画的な補修</w:t>
              </w:r>
            </w:ins>
            <w:ins w:id="2993" w:author="大井祥之" w:date="2014-08-08T12:04:00Z">
              <w:r w:rsidRPr="002B3FBA">
                <w:rPr>
                  <w:rFonts w:ascii="HG丸ｺﾞｼｯｸM-PRO" w:eastAsia="HG丸ｺﾞｼｯｸM-PRO" w:hAnsi="HG丸ｺﾞｼｯｸM-PRO" w:hint="eastAsia"/>
                  <w:rPrChange w:id="2994" w:author="大井祥之" w:date="2014-08-08T19:26:00Z">
                    <w:rPr>
                      <w:rFonts w:ascii="HG丸ｺﾞｼｯｸM-PRO" w:eastAsia="HG丸ｺﾞｼｯｸM-PRO" w:hAnsi="HG丸ｺﾞｼｯｸM-PRO" w:hint="eastAsia"/>
                      <w:color w:val="FF0000"/>
                    </w:rPr>
                  </w:rPrChange>
                </w:rPr>
                <w:t>、更新など</w:t>
              </w:r>
            </w:ins>
          </w:p>
        </w:tc>
      </w:tr>
      <w:tr w:rsidR="009F230A" w:rsidRPr="00122BB4" w:rsidTr="00230725">
        <w:trPr>
          <w:ins w:id="2995" w:author="大井祥之" w:date="2014-08-08T11:54:00Z"/>
        </w:trPr>
        <w:tc>
          <w:tcPr>
            <w:tcW w:w="2412" w:type="dxa"/>
          </w:tcPr>
          <w:p w:rsidR="009F230A" w:rsidRPr="00122BB4" w:rsidRDefault="009F230A" w:rsidP="00230725">
            <w:pPr>
              <w:rPr>
                <w:ins w:id="2996" w:author="大井祥之" w:date="2014-08-08T11:54:00Z"/>
                <w:rFonts w:ascii="HG丸ｺﾞｼｯｸM-PRO" w:eastAsia="HG丸ｺﾞｼｯｸM-PRO" w:hAnsi="HG丸ｺﾞｼｯｸM-PRO"/>
                <w:color w:val="FF0000"/>
              </w:rPr>
            </w:pPr>
          </w:p>
        </w:tc>
        <w:tc>
          <w:tcPr>
            <w:tcW w:w="6659" w:type="dxa"/>
          </w:tcPr>
          <w:p w:rsidR="009F230A" w:rsidRPr="00122BB4" w:rsidRDefault="009F230A" w:rsidP="00230725">
            <w:pPr>
              <w:rPr>
                <w:ins w:id="2997" w:author="大井祥之" w:date="2014-08-08T11:54:00Z"/>
                <w:rFonts w:ascii="HG丸ｺﾞｼｯｸM-PRO" w:eastAsia="HG丸ｺﾞｼｯｸM-PRO" w:hAnsi="HG丸ｺﾞｼｯｸM-PRO"/>
                <w:color w:val="FF0000"/>
              </w:rPr>
            </w:pPr>
          </w:p>
        </w:tc>
      </w:tr>
    </w:tbl>
    <w:p w:rsidR="00822CCD" w:rsidRPr="00122BB4" w:rsidRDefault="00822CCD" w:rsidP="00822CCD"/>
    <w:p w:rsidR="00822CCD" w:rsidRPr="00457A27" w:rsidDel="002B3FBA" w:rsidRDefault="00822CCD" w:rsidP="00822CCD">
      <w:pPr>
        <w:rPr>
          <w:del w:id="2998" w:author="大井祥之" w:date="2014-08-08T19:26:00Z"/>
          <w:rFonts w:ascii="HG丸ｺﾞｼｯｸM-PRO" w:eastAsia="HG丸ｺﾞｼｯｸM-PRO" w:hAnsi="HG丸ｺﾞｼｯｸM-PRO"/>
        </w:rPr>
      </w:pPr>
      <w:del w:id="2999" w:author="大阪府庁" w:date="2014-08-07T19:14:00Z">
        <w:r w:rsidRPr="007D2698" w:rsidDel="00122BB4">
          <w:rPr>
            <w:rFonts w:ascii="HG丸ｺﾞｼｯｸM-PRO" w:eastAsia="HG丸ｺﾞｼｯｸM-PRO" w:hAnsi="HG丸ｺﾞｼｯｸM-PRO"/>
            <w:noProof/>
            <w:rPrChange w:id="3000">
              <w:rPr>
                <w:noProof/>
              </w:rPr>
            </w:rPrChange>
          </w:rPr>
          <mc:AlternateContent>
            <mc:Choice Requires="wps">
              <w:drawing>
                <wp:anchor distT="0" distB="0" distL="114300" distR="114300" simplePos="0" relativeHeight="253441024" behindDoc="0" locked="0" layoutInCell="1" allowOverlap="1" wp14:anchorId="690BD8A5" wp14:editId="068328A2">
                  <wp:simplePos x="0" y="0"/>
                  <wp:positionH relativeFrom="column">
                    <wp:posOffset>1001395</wp:posOffset>
                  </wp:positionH>
                  <wp:positionV relativeFrom="paragraph">
                    <wp:posOffset>45085</wp:posOffset>
                  </wp:positionV>
                  <wp:extent cx="4545965" cy="818515"/>
                  <wp:effectExtent l="0" t="381000" r="26035" b="19685"/>
                  <wp:wrapNone/>
                  <wp:docPr id="3151" name="四角形吹き出し 3151"/>
                  <wp:cNvGraphicFramePr/>
                  <a:graphic xmlns:a="http://schemas.openxmlformats.org/drawingml/2006/main">
                    <a:graphicData uri="http://schemas.microsoft.com/office/word/2010/wordprocessingShape">
                      <wps:wsp>
                        <wps:cNvSpPr/>
                        <wps:spPr>
                          <a:xfrm>
                            <a:off x="0" y="0"/>
                            <a:ext cx="4545965" cy="818515"/>
                          </a:xfrm>
                          <a:prstGeom prst="wedgeRectCallout">
                            <a:avLst>
                              <a:gd name="adj1" fmla="val -46520"/>
                              <a:gd name="adj2" fmla="val -954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F230A" w:rsidRDefault="009F230A"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9F230A" w:rsidRDefault="009F230A"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9F230A" w:rsidRPr="00E006D6" w:rsidRDefault="009F230A"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51" o:spid="_x0000_s1415" type="#_x0000_t61" style="position:absolute;left:0;text-align:left;margin-left:78.85pt;margin-top:3.55pt;width:357.95pt;height:64.45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" adj="752,-9828" fillcolor="#ffc" strokecolor="red" strokeweight="2pt">
                  <v:textbox>
                    <w:txbxContent>
                      <w:p w:rsidR="009F230A" w:rsidRDefault="009F230A"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9F230A" w:rsidRDefault="009F230A"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9F230A" w:rsidRPr="00E006D6" w:rsidRDefault="009F230A"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v:textbox>
                </v:shape>
              </w:pict>
            </mc:Fallback>
          </mc:AlternateContent>
        </w:r>
      </w:del>
    </w:p>
    <w:p w:rsidR="00822CCD" w:rsidRPr="00457A27" w:rsidDel="002B3FBA" w:rsidRDefault="00822CCD" w:rsidP="00822CCD">
      <w:pPr>
        <w:rPr>
          <w:del w:id="3001" w:author="大井祥之" w:date="2014-08-08T19:26:00Z"/>
          <w:rFonts w:ascii="HG丸ｺﾞｼｯｸM-PRO" w:eastAsia="HG丸ｺﾞｼｯｸM-PRO" w:hAnsi="HG丸ｺﾞｼｯｸM-PRO"/>
        </w:rPr>
      </w:pPr>
    </w:p>
    <w:p w:rsidR="00822CCD" w:rsidRPr="00457A27" w:rsidDel="002B3FBA" w:rsidRDefault="00822CCD" w:rsidP="00822CCD">
      <w:pPr>
        <w:rPr>
          <w:del w:id="3002" w:author="大井祥之" w:date="2014-08-08T19:26:00Z"/>
          <w:rFonts w:ascii="HG丸ｺﾞｼｯｸM-PRO" w:eastAsia="HG丸ｺﾞｼｯｸM-PRO" w:hAnsi="HG丸ｺﾞｼｯｸM-PRO"/>
        </w:rPr>
      </w:pPr>
    </w:p>
    <w:p w:rsidR="00822CCD" w:rsidRPr="002B3FBA" w:rsidDel="002B3FBA" w:rsidRDefault="00822CCD" w:rsidP="00822CCD">
      <w:pPr>
        <w:rPr>
          <w:del w:id="3003" w:author="大井祥之" w:date="2014-08-08T19:26:00Z"/>
          <w:rFonts w:ascii="HG丸ｺﾞｼｯｸM-PRO" w:eastAsia="HG丸ｺﾞｼｯｸM-PRO" w:hAnsi="HG丸ｺﾞｼｯｸM-PRO"/>
          <w:rPrChange w:id="3004" w:author="大井祥之" w:date="2014-08-08T19:26:00Z">
            <w:rPr>
              <w:del w:id="3005" w:author="大井祥之" w:date="2014-08-08T19:26:00Z"/>
              <w:rFonts w:ascii="HG丸ｺﾞｼｯｸM-PRO" w:eastAsia="HG丸ｺﾞｼｯｸM-PRO" w:hAnsi="HG丸ｺﾞｼｯｸM-PRO"/>
            </w:rPr>
          </w:rPrChange>
        </w:rPr>
      </w:pPr>
    </w:p>
    <w:p w:rsidR="003346EA" w:rsidRPr="00457A27" w:rsidDel="002B3FBA" w:rsidRDefault="003346EA" w:rsidP="003346EA">
      <w:pPr>
        <w:widowControl/>
        <w:rPr>
          <w:del w:id="3006" w:author="大井祥之" w:date="2014-08-08T19:26:00Z"/>
          <w:rFonts w:ascii="HG丸ｺﾞｼｯｸM-PRO" w:eastAsia="HG丸ｺﾞｼｯｸM-PRO" w:hAnsi="HG丸ｺﾞｼｯｸM-PRO"/>
        </w:rPr>
      </w:pPr>
    </w:p>
    <w:p w:rsidR="0058040D" w:rsidRPr="00457A27" w:rsidRDefault="0058040D" w:rsidP="002B3FBA">
      <w:pPr>
        <w:rPr>
          <w:rFonts w:ascii="HG丸ｺﾞｼｯｸM-PRO" w:eastAsia="HG丸ｺﾞｼｯｸM-PRO" w:hAnsi="HG丸ｺﾞｼｯｸM-PRO"/>
        </w:rPr>
        <w:pPrChange w:id="3007" w:author="大井祥之" w:date="2014-08-08T19:26:00Z">
          <w:pPr>
            <w:widowControl/>
          </w:pPr>
        </w:pPrChange>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194E" w:rsidRDefault="00CC194E">
      <w:r>
        <w:separator/>
      </w:r>
    </w:p>
  </w:endnote>
  <w:endnote w:type="continuationSeparator" w:id="0">
    <w:p w:rsidR="00CC194E" w:rsidRDefault="00CC1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ｺﾞｼｯｸE">
    <w:panose1 w:val="020B09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04D80FA0" wp14:editId="6FDC1AD4">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17"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712015D1" wp14:editId="76F1E6D6">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dS25uJQIAAFgEAAAOAAAAAAAAAAAAAAAAAC4CAABkcnMvZTJvRG9jLnhtbFBL&#10;AQItABQABgAIAAAAIQAF/RZe2AAAAAYBAAAPAAAAAAAAAAAAAAAAAH8EAABkcnMvZG93bnJldi54&#10;bWxQSwUGAAAAAAQABADzAAAAhA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43</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7071ABC0" wp14:editId="53D6D537">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tWIg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o2CJ5MhxBfUjEYswjjc9RzJawF+c9TTaJfc/DwIVZ+aTJXGW7/I1MRnS&#10;ZrVaE+F46aguHMJKAip54Gw0d2F8PQeHet9SnnEYLFyTnI1OVD/XdKqehjeJdXpo8XVc7lPU8+9g&#10;+xs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AuyPtWIgIAAFYEAAAOAAAAAAAAAAAAAAAAAC4CAABkcnMvZTJvRG9jLnhtbFBLAQIt&#10;ABQABgAIAAAAIQAF/RZe2AAAAAYBAAAPAAAAAAAAAAAAAAAAAHwEAABkcnMvZG93bnJldi54bWxQ&#10;SwUGAAAAAAQABADzAAAAgQ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3B06F3AD" wp14:editId="14BF0AB1">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6128" behindDoc="0" locked="0" layoutInCell="1" allowOverlap="1" wp14:anchorId="04BD77EF" wp14:editId="73AEB247">
              <wp:simplePos x="0" y="0"/>
              <wp:positionH relativeFrom="column">
                <wp:posOffset>-5080</wp:posOffset>
              </wp:positionH>
              <wp:positionV relativeFrom="paragraph">
                <wp:posOffset>-35560</wp:posOffset>
              </wp:positionV>
              <wp:extent cx="5762625" cy="85725"/>
              <wp:effectExtent l="13970" t="12065" r="5080" b="6985"/>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2.8pt;width:453.75pt;height:6.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CoBsQPIgIAAFYEAAAOAAAAAAAAAAAAAAAAAC4CAABkcnMvZTJvRG9jLnhtbFBLAQIt&#10;ABQABgAIAAAAIQAF/RZe2AAAAAYBAAAPAAAAAAAAAAAAAAAAAHwEAABkcnMvZG93bnJldi54bWxQ&#10;SwUGAAAAAAQABADzAAAAgQ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51</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02816" behindDoc="0" locked="0" layoutInCell="1" allowOverlap="1" wp14:anchorId="4975F8E8" wp14:editId="4DDAB0BA">
              <wp:simplePos x="0" y="0"/>
              <wp:positionH relativeFrom="column">
                <wp:posOffset>-5080</wp:posOffset>
              </wp:positionH>
              <wp:positionV relativeFrom="paragraph">
                <wp:posOffset>-35560</wp:posOffset>
              </wp:positionV>
              <wp:extent cx="5762625" cy="85725"/>
              <wp:effectExtent l="13970" t="12065" r="5080" b="6985"/>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2.8pt;width:453.75pt;height:6.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e+CH1CMCAABWBAAADgAAAAAAAAAAAAAAAAAuAgAAZHJzL2Uyb0RvYy54bWxQSwEC&#10;LQAUAAYACAAAACEABf0WXtgAAAAGAQAADwAAAAAAAAAAAAAAAAB9BAAAZHJzL2Rvd25yZXYueG1s&#10;UEsFBgAAAAAEAAQA8wAAAII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5BD1739B" wp14:editId="0D4CE471">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c8Iw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kGs3PCMCAABWBAAADgAAAAAAAAAAAAAAAAAuAgAAZHJzL2Uyb0RvYy54bWxQSwEC&#10;LQAUAAYACAAAACEABf0WXtgAAAAGAQAADwAAAAAAAAAAAAAAAAB9BAAAZHJzL2Rvd25yZXYueG1s&#10;UEsFBgAAAAAEAAQA8wAAAII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55</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252C0C7D" wp14:editId="25E7D47B">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2D76A3FD" wp14:editId="3B7DF641">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60</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98368" behindDoc="0" locked="0" layoutInCell="1" allowOverlap="1" wp14:anchorId="51E6552F" wp14:editId="0C5ECB50">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2.8pt;width:453.75pt;height:6.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62</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0416" behindDoc="0" locked="0" layoutInCell="1" allowOverlap="1" wp14:anchorId="7A59939F" wp14:editId="5981327F">
              <wp:simplePos x="0" y="0"/>
              <wp:positionH relativeFrom="column">
                <wp:posOffset>-5080</wp:posOffset>
              </wp:positionH>
              <wp:positionV relativeFrom="paragraph">
                <wp:posOffset>-35560</wp:posOffset>
              </wp:positionV>
              <wp:extent cx="5762625" cy="85725"/>
              <wp:effectExtent l="13970" t="12065" r="5080" b="6985"/>
              <wp:wrapNone/>
              <wp:docPr id="36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2.8pt;width:453.75pt;height:6.7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Z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BgVplYkAgAAWAQAAA4AAAAAAAAAAAAAAAAALgIAAGRycy9lMm9Eb2MueG1sUEsB&#10;Ai0AFAAGAAgAAAAhAAX9Fl7YAAAABgEAAA8AAAAAAAAAAAAAAAAAfg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67</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64191D47" wp14:editId="32850F40">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9"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44A9F383" wp14:editId="46EFC2A7">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QcJAIAAFY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56JBwkAgAAVgQAAA4AAAAAAAAAAAAAAAAALgIAAGRycy9lMm9Eb2MueG1sUEsB&#10;Ai0AFAAGAAgAAAAhAAX9Fl7YAAAABgEAAA8AAAAAAAAAAAAAAAAAfg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69</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61856" behindDoc="0" locked="0" layoutInCell="1" allowOverlap="1" wp14:anchorId="7B50E85B" wp14:editId="69EED29B">
              <wp:simplePos x="0" y="0"/>
              <wp:positionH relativeFrom="column">
                <wp:posOffset>-5080</wp:posOffset>
              </wp:positionH>
              <wp:positionV relativeFrom="paragraph">
                <wp:posOffset>-35560</wp:posOffset>
              </wp:positionV>
              <wp:extent cx="5762625" cy="85725"/>
              <wp:effectExtent l="13970" t="12065" r="5080" b="6985"/>
              <wp:wrapNone/>
              <wp:docPr id="471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7" type="#_x0000_t202" style="position:absolute;left:0;text-align:left;margin-left:-.4pt;margin-top:-2.8pt;width:453.75pt;height:6.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6Hh9JQIAAFkEAAAOAAAAAAAAAAAAAAAAAC4CAABkcnMvZTJvRG9jLnhtbFBL&#10;AQItABQABgAIAAAAIQAF/RZe2AAAAAYBAAAPAAAAAAAAAAAAAAAAAH8EAABkcnMvZG93bnJldi54&#10;bWxQSwUGAAAAAAQABADzAAAAhA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74</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5ECA1932" wp14:editId="0A358D00">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9"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75</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1EDA9B7B" wp14:editId="438B8EAE">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1"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88</w:t>
    </w:r>
    <w:r w:rsidRPr="003A5F2B">
      <w:rPr>
        <w:rFonts w:ascii="Arial Unicode MS" w:eastAsia="Arial Unicode MS" w:hAnsi="Arial Unicode MS" w:cs="Arial Unicode MS"/>
        <w:sz w:val="32"/>
        <w:szCs w:val="32"/>
      </w:rPr>
      <w:fldChar w:fldCharType="end"/>
    </w:r>
  </w:p>
  <w:p w:rsidR="009F230A" w:rsidRDefault="009F230A">
    <w:pPr>
      <w:pStyle w:val="a5"/>
    </w:pPr>
  </w:p>
  <w:p w:rsidR="009F230A" w:rsidRDefault="009F230A"/>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D0F5C91" wp14:editId="015F2981">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3"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109</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4AC2F415" wp14:editId="341AA664">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1"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mdJAIAAFc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6JeZ0kAgAAVwQAAA4AAAAAAAAAAAAAAAAALgIAAGRycy9lMm9Eb2MueG1sUEsB&#10;Ai0AFAAGAAgAAAAhAAX9Fl7YAAAABgEAAA8AAAAAAAAAAAAAAAAAfg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21</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06F064DB" wp14:editId="4F59DB0F">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3"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rCIgIAAFU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2OJrCIgIAAFUEAAAOAAAAAAAAAAAAAAAAAC4CAABkcnMvZTJvRG9jLnhtbFBLAQIt&#10;ABQABgAIAAAAIQAF/RZe2AAAAAYBAAAPAAAAAAAAAAAAAAAAAHwEAABkcnMvZG93bnJldi54bWxQ&#10;SwUGAAAAAAQABADzAAAAgQU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24</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3BF4F640" wp14:editId="3F97D502">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5"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928N+SYCAABYBAAADgAAAAAAAAAAAAAAAAAuAgAAZHJzL2Uyb0RvYy54bWxQ&#10;SwECLQAUAAYACAAAACEABf0WXtgAAAAGAQAADwAAAAAAAAAAAAAAAACABAAAZHJzL2Rvd25yZXYu&#10;eG1sUEsFBgAAAAAEAAQA8wAAAIU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31</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5EB89718" wp14:editId="6A895E31">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7"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uj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mNe6MkAgAAWAQAAA4AAAAAAAAAAAAAAAAALgIAAGRycy9lMm9Eb2MueG1sUEsB&#10;Ai0AFAAGAAgAAAAhAAX9Fl7YAAAABgEAAA8AAAAAAAAAAAAAAAAAfgQAAGRycy9kb3ducmV2Lnht&#10;bFBLBQYAAAAABAAEAPMAAACDBQ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4EA2A038" wp14:editId="4FE953EB">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I4r8FyYCAABYBAAADgAAAAAAAAAAAAAAAAAuAgAAZHJzL2Uyb0RvYy54bWxQ&#10;SwECLQAUAAYACAAAACEABf0WXtgAAAAGAQAADwAAAAAAAAAAAAAAAACABAAAZHJzL2Rvd25yZXYu&#10;eG1sUEsFBgAAAAAEAAQA8wAAAIU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4836DEBD" wp14:editId="7C0BDA83">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u2JgIAAFk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TZLFESOK6iPSKyDccLxRaLRgftNSY/TXVL/a8+coER9NijO8n2+&#10;RiZD2qxWayTcXTqqCwczHIFKGigZzV0YH9DeOtl2mGccBgM3KGcjE9UvNZ2qx/lNYp3eWnwgl/sU&#10;9fJH2D4B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xWBrtiYCAABZBAAADgAAAAAAAAAAAAAAAAAuAgAAZHJzL2Uyb0RvYy54bWxQ&#10;SwECLQAUAAYACAAAACEABf0WXtgAAAAGAQAADwAAAAAAAAAAAAAAAACABAAAZHJzL2Rvd25yZXYu&#10;eG1sUEsFBgAAAAAEAAQA8wAAAIU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Pr="003A5F2B" w:rsidRDefault="009F230A">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5F44BDBD" wp14:editId="6B2FF770">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F230A" w:rsidRPr="00D856E6" w:rsidRDefault="009F230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BbJPLiICAABXBAAADgAAAAAAAAAAAAAAAAAuAgAAZHJzL2Uyb0RvYy54bWxQSwEC&#10;LQAUAAYACAAAACEA88SYjdkAAAAHAQAADwAAAAAAAAAAAAAAAAB8BAAAZHJzL2Rvd25yZXYueG1s&#10;UEsFBgAAAAAEAAQA8wAAAIIFAAAAAA==&#10;" fillcolor="black">
              <v:textbox inset="5.85pt,.7pt,5.85pt,.7pt">
                <w:txbxContent>
                  <w:p w:rsidR="009F230A" w:rsidRPr="00D856E6" w:rsidRDefault="009F230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A32A6A" w:rsidRPr="00A32A6A">
      <w:rPr>
        <w:rFonts w:ascii="Arial Unicode MS" w:eastAsia="Arial Unicode MS" w:hAnsi="Arial Unicode MS" w:cs="Arial Unicode MS"/>
        <w:noProof/>
        <w:sz w:val="32"/>
        <w:szCs w:val="32"/>
        <w:lang w:val="ja-JP"/>
      </w:rPr>
      <w:t>37</w:t>
    </w:r>
    <w:r w:rsidRPr="003A5F2B">
      <w:rPr>
        <w:rFonts w:ascii="Arial Unicode MS" w:eastAsia="Arial Unicode MS" w:hAnsi="Arial Unicode MS" w:cs="Arial Unicode MS"/>
        <w:sz w:val="32"/>
        <w:szCs w:val="32"/>
      </w:rPr>
      <w:fldChar w:fldCharType="end"/>
    </w:r>
  </w:p>
  <w:p w:rsidR="009F230A" w:rsidRDefault="009F230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194E" w:rsidRDefault="00CC194E">
      <w:r>
        <w:separator/>
      </w:r>
    </w:p>
  </w:footnote>
  <w:footnote w:type="continuationSeparator" w:id="0">
    <w:p w:rsidR="00CC194E" w:rsidRDefault="00CC19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89504" behindDoc="0" locked="0" layoutInCell="1" allowOverlap="1" wp14:anchorId="23EBFA4E" wp14:editId="2EEE3E48">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16"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74144" behindDoc="0" locked="0" layoutInCell="1" allowOverlap="1" wp14:anchorId="3406D93A" wp14:editId="05C852E0">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PV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6X+ZwS&#10;wzSq9CSGQN7DQFaRoN76AuMeLUaGAY9R6NSstw/Af3hiYNcx04pb56DvBKuxwFm8mV1cHXF8BKn6&#10;z1BjGrYPkICGxunIHvJBEB2FOp7FiaVwPFxcL/NlvqCEo28+u5qjHVOw4uW2dT58FKBJNErqUPyE&#10;zg4PPoyhLyExmQcl63upVNq4ttopRw4sDkr6Tuh/hClD+pKuF5j7tRBaBpx4JXVJV+c8rIi0fTA1&#10;lsmKwKQabexOmROPkbqRxDBUQ9Jsd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pzJPVJwIAAFkEAAAOAAAAAAAAAAAAAAAAAC4CAABkcnMvZTJvRG9jLnht&#10;bFBLAQItABQABgAIAAAAIQCMIj9l2QAAAAcBAAAPAAAAAAAAAAAAAAAAAIEEAABkcnMvZG93bnJl&#10;di54bWxQSwUGAAAAAAQABADzAAAAhw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93600" behindDoc="0" locked="0" layoutInCell="1" allowOverlap="1" wp14:anchorId="39319FF2" wp14:editId="3FD1D8A9">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T+JQIAAFcEAAAOAAAAZHJzL2Uyb0RvYy54bWysVNtu2zAMfR+wfxD0vjhxmzQx4hRdug4D&#10;ugvQ7gNkWY6FyaJGKbG7rx8lp2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TPtx368FFBx6JRciTpE7o4&#10;3Pswhj6HxGQejK7vtDFpg7tqa5AdRByT9B3R/wgzlvUlX80p92shOh1o3o3uSr485RFFpO2DralM&#10;UQShzWhTd8YeeYzUjSSGoRpGxdL4RpIrqJ+IWYRxvuk9ktEC/uKsp9kuuf+5F6g4M58sqXN1ma+I&#10;ypA2y+WKGMdzR3XmEFYSUMkDZ6O5DePz2TvUu5byjNNg4Yb0bHSi+qWmY/U0vUms40uLz+N8n6Je&#10;/geb3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LQk/iUCAABXBAAADgAAAAAAAAAAAAAAAAAuAgAAZHJzL2Uyb0RvYy54bWxQ&#10;SwECLQAUAAYACAAAACEAjCI/ZdkAAAAHAQAADwAAAAAAAAAAAAAAAAB/BAAAZHJzL2Rvd25yZXYu&#10;eG1sUEsFBgAAAAAEAAQA8wAAAIU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73120" behindDoc="0" locked="0" layoutInCell="1" allowOverlap="1" wp14:anchorId="73BE918B" wp14:editId="70E27748">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2015104" behindDoc="0" locked="0" layoutInCell="1" allowOverlap="1" wp14:anchorId="0009EFC9" wp14:editId="1840B070">
              <wp:simplePos x="0" y="0"/>
              <wp:positionH relativeFrom="column">
                <wp:posOffset>-5080</wp:posOffset>
              </wp:positionH>
              <wp:positionV relativeFrom="paragraph">
                <wp:posOffset>-52705</wp:posOffset>
              </wp:positionV>
              <wp:extent cx="5762625" cy="314325"/>
              <wp:effectExtent l="13970" t="13970" r="5080" b="5080"/>
              <wp:wrapNone/>
              <wp:docPr id="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4.15pt;width:453.75pt;height:24.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OBA5J0mAgAAVwQAAA4AAAAAAAAAAAAAAAAALgIAAGRycy9lMm9Eb2MueG1s&#10;UEsBAi0AFAAGAAgAAAAhAIwiP2XZAAAABwEAAA8AAAAAAAAAAAAAAAAAgA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2000768" behindDoc="0" locked="0" layoutInCell="1" allowOverlap="1" wp14:anchorId="0FFA4D1E" wp14:editId="106D3AD0">
              <wp:simplePos x="0" y="0"/>
              <wp:positionH relativeFrom="column">
                <wp:posOffset>-5080</wp:posOffset>
              </wp:positionH>
              <wp:positionV relativeFrom="paragraph">
                <wp:posOffset>-52705</wp:posOffset>
              </wp:positionV>
              <wp:extent cx="5762625" cy="314325"/>
              <wp:effectExtent l="13970" t="13970" r="5080" b="508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4.15pt;width:453.75pt;height:24.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oP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ED2yg8mAgAAVwQAAA4AAAAAAAAAAAAAAAAALgIAAGRycy9lMm9Eb2MueG1s&#10;UEsBAi0AFAAGAAgAAAAhAIwiP2XZAAAABwEAAA8AAAAAAAAAAAAAAAAAgA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2008960" behindDoc="0" locked="0" layoutInCell="1" allowOverlap="1" wp14:anchorId="59BA9E3E" wp14:editId="6755A615">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eJkJgIAAFc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NfV4mQmAgAAVwQAAA4AAAAAAAAAAAAAAAAALgIAAGRycy9lMm9Eb2MueG1s&#10;UEsBAi0AFAAGAAgAAAAhAIwiP2XZAAAABwEAAA8AAAAAAAAAAAAAAAAAgA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04512" behindDoc="0" locked="0" layoutInCell="1" allowOverlap="1" wp14:anchorId="59E48270" wp14:editId="2E6CF627">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01440" behindDoc="0" locked="0" layoutInCell="1" allowOverlap="1" wp14:anchorId="49CF2795" wp14:editId="2B2E621C">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97344" behindDoc="0" locked="0" layoutInCell="1" allowOverlap="1" wp14:anchorId="6A5CF12E" wp14:editId="0A9D5C30">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4.15pt;width:453.75pt;height:24.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99392" behindDoc="0" locked="0" layoutInCell="1" allowOverlap="1" wp14:anchorId="54EE6625" wp14:editId="58D18EA1">
              <wp:simplePos x="0" y="0"/>
              <wp:positionH relativeFrom="column">
                <wp:posOffset>-5080</wp:posOffset>
              </wp:positionH>
              <wp:positionV relativeFrom="paragraph">
                <wp:posOffset>-52705</wp:posOffset>
              </wp:positionV>
              <wp:extent cx="5762625" cy="314325"/>
              <wp:effectExtent l="13970" t="13970" r="5080" b="5080"/>
              <wp:wrapNone/>
              <wp:docPr id="36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4.15pt;width:453.75pt;height:24.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qhJwIAAFkEAAAOAAAAZHJzL2Uyb0RvYy54bWysVNtu2zAMfR+wfxD0vjhxmj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2L7qhJwIAAFkEAAAOAAAAAAAAAAAAAAAAAC4CAABkcnMvZTJvRG9jLnht&#10;bFBLAQItABQABgAIAAAAIQCMIj9l2QAAAAcBAAAPAAAAAAAAAAAAAAAAAIEEAABkcnMvZG93bnJl&#10;di54bWxQSwUGAAAAAAQABADzAAAAhw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794944" behindDoc="0" locked="0" layoutInCell="1" allowOverlap="1" wp14:anchorId="67FC6762" wp14:editId="59170B4B">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8"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57760" behindDoc="0" locked="0" layoutInCell="1" allowOverlap="1" wp14:anchorId="4C7B1604" wp14:editId="2908762A">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dP6nCUCAABXBAAADgAAAAAAAAAAAAAAAAAuAgAAZHJzL2Uyb0RvYy54bWxQ&#10;SwECLQAUAAYACAAAACEAjCI/ZdkAAAAHAQAADwAAAAAAAAAAAAAAAAB/BAAAZHJzL2Rvd25yZXYu&#10;eG1sUEsFBgAAAAAEAAQA8wAAAIU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59808" behindDoc="0" locked="0" layoutInCell="1" allowOverlap="1" wp14:anchorId="770B673E" wp14:editId="0B84A8EB">
              <wp:simplePos x="0" y="0"/>
              <wp:positionH relativeFrom="column">
                <wp:posOffset>-5080</wp:posOffset>
              </wp:positionH>
              <wp:positionV relativeFrom="paragraph">
                <wp:posOffset>-52705</wp:posOffset>
              </wp:positionV>
              <wp:extent cx="5762625" cy="314325"/>
              <wp:effectExtent l="13970" t="13970" r="5080" b="5080"/>
              <wp:wrapNone/>
              <wp:docPr id="2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4.15pt;width:453.75pt;height:24.7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Y3U0XJwIAAFgEAAAOAAAAAAAAAAAAAAAAAC4CAABkcnMvZTJvRG9jLnht&#10;bFBLAQItABQABgAIAAAAIQCMIj9l2QAAAAcBAAAPAAAAAAAAAAAAAAAAAIEEAABkcnMvZG93bnJl&#10;di54bWxQSwUGAAAAAAQABADzAAAAhw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73792" behindDoc="0" locked="0" layoutInCell="1" allowOverlap="1" wp14:anchorId="0A128590" wp14:editId="039AA575">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8"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77888" behindDoc="0" locked="0" layoutInCell="1" allowOverlap="1" wp14:anchorId="18753D5A" wp14:editId="64BF6D8D">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0"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9F230A" w:rsidRDefault="009F230A"/>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683328" behindDoc="0" locked="0" layoutInCell="1" allowOverlap="1" wp14:anchorId="02D89C19" wp14:editId="4AE923CD">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2"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775488" behindDoc="0" locked="0" layoutInCell="1" allowOverlap="1" wp14:anchorId="35A6D7A7" wp14:editId="5CABED7E">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nHJgIAAFg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Fc++ccmAgAAWAQAAA4AAAAAAAAAAAAAAAAALgIAAGRycy9lMm9Eb2MueG1s&#10;UEsBAi0AFAAGAAgAAAAhAIwiP2XZAAAABwEAAA8AAAAAAAAAAAAAAAAAgA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83008" behindDoc="0" locked="0" layoutInCell="1" allowOverlap="1" wp14:anchorId="7D6E1F38" wp14:editId="04B09FD5">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2"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4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Yq0m7OmYGW&#10;NHqWfWDvsWeLSE9nfU5RT5biQk/HFJpa9fYRxQ/PDG4aMFt55xx2jYSKypvEm9nF1QHHR5Cy+4wV&#10;pYFdwATU166N3BEbjNBJpsNZmliKoMPZzXw6n844E+S7mlxfkR1TQH66bZ0PHyW2LBoFdyR9Qof9&#10;ow9D6CkkJvOoVfWgtE4bty032rE9xDFJ3xH9jzBtWFfw5YxyvxaiVYHmXau24ItzHsgjbR9MRWVC&#10;HkDpwabutDnyGKkbSAx92SfF5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InTS+CUCAABWBAAADgAAAAAAAAAAAAAAAAAuAgAAZHJzL2Uyb0RvYy54bWxQ&#10;SwECLQAUAAYACAAAACEAjCI/ZdkAAAAHAQAADwAAAAAAAAAAAAAAAAB/BAAAZHJzL2Rvd25yZXYu&#10;eG1sUEsFBgAAAAAEAAQA8wAAAIU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88128" behindDoc="0" locked="0" layoutInCell="1" allowOverlap="1" wp14:anchorId="45359C73" wp14:editId="34BFC4FD">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4"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IcIDJwIAAFkEAAAOAAAAAAAAAAAAAAAAAC4CAABkcnMvZTJvRG9jLnht&#10;bFBLAQItABQABgAIAAAAIQCMIj9l2QAAAAcBAAAPAAAAAAAAAAAAAAAAAIEEAABkcnMvZG93bnJl&#10;di54bWxQSwUGAAAAAAQABADzAAAAhwU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866624" behindDoc="0" locked="0" layoutInCell="1" allowOverlap="1" wp14:anchorId="697FC796" wp14:editId="6618C132">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6"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xoJgIAAFkEAAAOAAAAZHJzL2Uyb0RvYy54bWysVNtu2zAMfR+wfxD0vjhxkz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M0rvGgmAgAAWQQAAA4AAAAAAAAAAAAAAAAALgIAAGRycy9lMm9Eb2MueG1s&#10;UEsBAi0AFAAGAAgAAAAhAIwiP2XZAAAABwEAAA8AAAAAAAAAAAAAAAAAgA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05536" behindDoc="0" locked="0" layoutInCell="1" allowOverlap="1" wp14:anchorId="292C36E8" wp14:editId="20433DB2">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hGW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1jNK&#10;DNOo0pMYAnkPA1lFgnrrC4x7tBgZBjxGoVOz3j4A/+GJgV3HTCtunYO+E6zGAmfxZnZxdcTxEaTq&#10;P0ONadg+QAIaGqcje8gHQXQU6vksTiyF4+Hiepkv8wUlHH3z2dUc7ZiCFafb1vnwUYAm0SipQ/ET&#10;Ojs8+DCGnkJiMg9K1vdSqbRxbbVTjhxYHJT0HdH/CFOG9CVdLzD3ayG0DDjxSuqSrs55WBFp+2Bq&#10;LJMVgUk12tidMkceI3UjiWGohqTZLD/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eT4RligCAABZBAAADgAAAAAAAAAAAAAAAAAuAgAAZHJzL2Uyb0RvYy54&#10;bWxQSwECLQAUAAYACAAAACEAjCI/ZdkAAAAHAQAADwAAAAAAAAAAAAAAAACCBAAAZHJzL2Rvd25y&#10;ZXYueG1sUEsFBgAAAAAEAAQA8wAAAIgFA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70048" behindDoc="0" locked="0" layoutInCell="1" allowOverlap="1" wp14:anchorId="45453477" wp14:editId="0AFA87C2">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P5PjuopAgAAWgQAAA4AAAAAAAAAAAAAAAAALgIAAGRycy9lMm9Eb2Mu&#10;eG1sUEsBAi0AFAAGAAgAAAAhAIwiP2XZAAAABwEAAA8AAAAAAAAAAAAAAAAAgwQAAGRycy9kb3du&#10;cmV2LnhtbFBLBQYAAAAABAAEAPMAAACJ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230A" w:rsidRDefault="009F230A">
    <w:pPr>
      <w:pStyle w:val="a8"/>
    </w:pPr>
    <w:r>
      <w:rPr>
        <w:noProof/>
      </w:rPr>
      <mc:AlternateContent>
        <mc:Choice Requires="wps">
          <w:drawing>
            <wp:anchor distT="0" distB="0" distL="114300" distR="114300" simplePos="0" relativeHeight="251998720" behindDoc="0" locked="0" layoutInCell="1" allowOverlap="1" wp14:anchorId="6DCADC55" wp14:editId="1A7395C1">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P8UVBUlAgAAWAQAAA4AAAAAAAAAAAAAAAAALgIAAGRycy9lMm9Eb2MueG1s&#10;UEsBAi0AFAAGAAgAAAAhAJV11ZTaAAAACAEAAA8AAAAAAAAAAAAAAAAAfwQAAGRycy9kb3ducmV2&#10;LnhtbFBLBQYAAAAABAAEAPMAAACGBQAAAAA=&#10;" fillcolor="black">
              <v:textbox inset="5.85pt,.7pt,5.85pt,.7pt">
                <w:txbxContent>
                  <w:p w:rsidR="009F230A" w:rsidRPr="00D856E6" w:rsidRDefault="009F230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6">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7">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2">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5">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317"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26">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23"/>
  </w:num>
  <w:num w:numId="3">
    <w:abstractNumId w:val="8"/>
  </w:num>
  <w:num w:numId="4">
    <w:abstractNumId w:val="2"/>
  </w:num>
  <w:num w:numId="5">
    <w:abstractNumId w:val="6"/>
  </w:num>
  <w:num w:numId="6">
    <w:abstractNumId w:val="17"/>
  </w:num>
  <w:num w:numId="7">
    <w:abstractNumId w:val="15"/>
  </w:num>
  <w:num w:numId="8">
    <w:abstractNumId w:val="24"/>
  </w:num>
  <w:num w:numId="9">
    <w:abstractNumId w:val="1"/>
  </w:num>
  <w:num w:numId="10">
    <w:abstractNumId w:val="11"/>
  </w:num>
  <w:num w:numId="11">
    <w:abstractNumId w:val="7"/>
  </w:num>
  <w:num w:numId="12">
    <w:abstractNumId w:val="0"/>
  </w:num>
  <w:num w:numId="13">
    <w:abstractNumId w:val="3"/>
  </w:num>
  <w:num w:numId="14">
    <w:abstractNumId w:val="10"/>
  </w:num>
  <w:num w:numId="15">
    <w:abstractNumId w:val="19"/>
  </w:num>
  <w:num w:numId="16">
    <w:abstractNumId w:val="16"/>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8"/>
  </w:num>
  <w:num w:numId="20">
    <w:abstractNumId w:val="20"/>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9"/>
  </w:num>
  <w:num w:numId="24">
    <w:abstractNumId w:val="14"/>
  </w:num>
  <w:num w:numId="25">
    <w:abstractNumId w:val="13"/>
  </w:num>
  <w:num w:numId="26">
    <w:abstractNumId w:val="22"/>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01C18"/>
    <w:rsid w:val="00002AB9"/>
    <w:rsid w:val="0001046B"/>
    <w:rsid w:val="000104C2"/>
    <w:rsid w:val="000105A7"/>
    <w:rsid w:val="000105C7"/>
    <w:rsid w:val="00010BA8"/>
    <w:rsid w:val="00011DD0"/>
    <w:rsid w:val="00012A13"/>
    <w:rsid w:val="00014EE9"/>
    <w:rsid w:val="00016746"/>
    <w:rsid w:val="00016F3C"/>
    <w:rsid w:val="0001711F"/>
    <w:rsid w:val="000207CA"/>
    <w:rsid w:val="00022079"/>
    <w:rsid w:val="00025ADC"/>
    <w:rsid w:val="000262B0"/>
    <w:rsid w:val="00027D64"/>
    <w:rsid w:val="00036AED"/>
    <w:rsid w:val="00036B40"/>
    <w:rsid w:val="00036E98"/>
    <w:rsid w:val="000424B9"/>
    <w:rsid w:val="00043BD7"/>
    <w:rsid w:val="00044435"/>
    <w:rsid w:val="0004609E"/>
    <w:rsid w:val="000477AF"/>
    <w:rsid w:val="00052C89"/>
    <w:rsid w:val="00053BD7"/>
    <w:rsid w:val="000643FD"/>
    <w:rsid w:val="00064D6A"/>
    <w:rsid w:val="00065546"/>
    <w:rsid w:val="000801C7"/>
    <w:rsid w:val="000825A4"/>
    <w:rsid w:val="00084D37"/>
    <w:rsid w:val="00086A2D"/>
    <w:rsid w:val="00092212"/>
    <w:rsid w:val="00094DEC"/>
    <w:rsid w:val="000961A2"/>
    <w:rsid w:val="0009724D"/>
    <w:rsid w:val="000A7E51"/>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483A"/>
    <w:rsid w:val="000C6B18"/>
    <w:rsid w:val="000C787E"/>
    <w:rsid w:val="000D4850"/>
    <w:rsid w:val="000D514D"/>
    <w:rsid w:val="000D5422"/>
    <w:rsid w:val="000D66E1"/>
    <w:rsid w:val="000D6C51"/>
    <w:rsid w:val="000E0E67"/>
    <w:rsid w:val="000E1FEA"/>
    <w:rsid w:val="000E3202"/>
    <w:rsid w:val="000E3EF7"/>
    <w:rsid w:val="000E65C2"/>
    <w:rsid w:val="000E7474"/>
    <w:rsid w:val="000E786B"/>
    <w:rsid w:val="000F1249"/>
    <w:rsid w:val="000F2F48"/>
    <w:rsid w:val="000F37BE"/>
    <w:rsid w:val="000F3D43"/>
    <w:rsid w:val="000F554D"/>
    <w:rsid w:val="0010161D"/>
    <w:rsid w:val="0010241D"/>
    <w:rsid w:val="00103563"/>
    <w:rsid w:val="00103823"/>
    <w:rsid w:val="00104580"/>
    <w:rsid w:val="001050A3"/>
    <w:rsid w:val="00110937"/>
    <w:rsid w:val="00115145"/>
    <w:rsid w:val="00115330"/>
    <w:rsid w:val="0011762A"/>
    <w:rsid w:val="00121708"/>
    <w:rsid w:val="0012174D"/>
    <w:rsid w:val="00122BB4"/>
    <w:rsid w:val="00124B6D"/>
    <w:rsid w:val="00125A8B"/>
    <w:rsid w:val="00125D75"/>
    <w:rsid w:val="001339E7"/>
    <w:rsid w:val="0013447C"/>
    <w:rsid w:val="00135FD4"/>
    <w:rsid w:val="00137FB7"/>
    <w:rsid w:val="001413D4"/>
    <w:rsid w:val="00142307"/>
    <w:rsid w:val="0014295A"/>
    <w:rsid w:val="00142977"/>
    <w:rsid w:val="00142C85"/>
    <w:rsid w:val="001449AA"/>
    <w:rsid w:val="00150299"/>
    <w:rsid w:val="00150436"/>
    <w:rsid w:val="001505E7"/>
    <w:rsid w:val="00150642"/>
    <w:rsid w:val="00150831"/>
    <w:rsid w:val="001534C8"/>
    <w:rsid w:val="001534D1"/>
    <w:rsid w:val="0015477B"/>
    <w:rsid w:val="001576D6"/>
    <w:rsid w:val="00160854"/>
    <w:rsid w:val="00161006"/>
    <w:rsid w:val="00166517"/>
    <w:rsid w:val="00171FAD"/>
    <w:rsid w:val="00172E86"/>
    <w:rsid w:val="00173484"/>
    <w:rsid w:val="001738D4"/>
    <w:rsid w:val="00173C41"/>
    <w:rsid w:val="00175CFB"/>
    <w:rsid w:val="001760AE"/>
    <w:rsid w:val="00177A3F"/>
    <w:rsid w:val="001801AD"/>
    <w:rsid w:val="00180EE2"/>
    <w:rsid w:val="00181BCE"/>
    <w:rsid w:val="00181F88"/>
    <w:rsid w:val="00184D33"/>
    <w:rsid w:val="00185D75"/>
    <w:rsid w:val="001868AC"/>
    <w:rsid w:val="00192D37"/>
    <w:rsid w:val="001950EA"/>
    <w:rsid w:val="00196B66"/>
    <w:rsid w:val="00196E26"/>
    <w:rsid w:val="00197539"/>
    <w:rsid w:val="00197ADA"/>
    <w:rsid w:val="001A0027"/>
    <w:rsid w:val="001A030C"/>
    <w:rsid w:val="001A11F3"/>
    <w:rsid w:val="001A1FA8"/>
    <w:rsid w:val="001A485D"/>
    <w:rsid w:val="001B58B9"/>
    <w:rsid w:val="001B68B3"/>
    <w:rsid w:val="001B7CFC"/>
    <w:rsid w:val="001C08E3"/>
    <w:rsid w:val="001C6E0D"/>
    <w:rsid w:val="001D02BF"/>
    <w:rsid w:val="001D0468"/>
    <w:rsid w:val="001D2342"/>
    <w:rsid w:val="001D36E5"/>
    <w:rsid w:val="001E1558"/>
    <w:rsid w:val="001E22A9"/>
    <w:rsid w:val="001E33ED"/>
    <w:rsid w:val="001E3458"/>
    <w:rsid w:val="001E469C"/>
    <w:rsid w:val="001E51EA"/>
    <w:rsid w:val="001E5F94"/>
    <w:rsid w:val="001F18D9"/>
    <w:rsid w:val="001F2160"/>
    <w:rsid w:val="001F362C"/>
    <w:rsid w:val="001F6316"/>
    <w:rsid w:val="001F643C"/>
    <w:rsid w:val="0020010E"/>
    <w:rsid w:val="00201C0F"/>
    <w:rsid w:val="002021D0"/>
    <w:rsid w:val="00202E54"/>
    <w:rsid w:val="00203B30"/>
    <w:rsid w:val="00204271"/>
    <w:rsid w:val="00206766"/>
    <w:rsid w:val="00210199"/>
    <w:rsid w:val="00211E5D"/>
    <w:rsid w:val="00211F62"/>
    <w:rsid w:val="0021329B"/>
    <w:rsid w:val="00215D7F"/>
    <w:rsid w:val="002174AE"/>
    <w:rsid w:val="002225AB"/>
    <w:rsid w:val="0022485F"/>
    <w:rsid w:val="00225300"/>
    <w:rsid w:val="0022740B"/>
    <w:rsid w:val="00227799"/>
    <w:rsid w:val="0023002B"/>
    <w:rsid w:val="00230725"/>
    <w:rsid w:val="00233AA0"/>
    <w:rsid w:val="002344E5"/>
    <w:rsid w:val="002347B1"/>
    <w:rsid w:val="002356B7"/>
    <w:rsid w:val="00240B45"/>
    <w:rsid w:val="00240FBD"/>
    <w:rsid w:val="00241BE6"/>
    <w:rsid w:val="00242974"/>
    <w:rsid w:val="002435EE"/>
    <w:rsid w:val="002436DA"/>
    <w:rsid w:val="0025172B"/>
    <w:rsid w:val="00253840"/>
    <w:rsid w:val="00253BCF"/>
    <w:rsid w:val="00256081"/>
    <w:rsid w:val="00256BC9"/>
    <w:rsid w:val="002578EA"/>
    <w:rsid w:val="00257C0B"/>
    <w:rsid w:val="00260D5D"/>
    <w:rsid w:val="00261A3C"/>
    <w:rsid w:val="00263C2A"/>
    <w:rsid w:val="00264272"/>
    <w:rsid w:val="00264A68"/>
    <w:rsid w:val="00265223"/>
    <w:rsid w:val="00265994"/>
    <w:rsid w:val="0026629F"/>
    <w:rsid w:val="002665B9"/>
    <w:rsid w:val="00267A21"/>
    <w:rsid w:val="00272AEB"/>
    <w:rsid w:val="00275942"/>
    <w:rsid w:val="0027793B"/>
    <w:rsid w:val="002834C9"/>
    <w:rsid w:val="00285AC9"/>
    <w:rsid w:val="00287BDC"/>
    <w:rsid w:val="0029012E"/>
    <w:rsid w:val="002913BF"/>
    <w:rsid w:val="00293BF4"/>
    <w:rsid w:val="00295668"/>
    <w:rsid w:val="002957DF"/>
    <w:rsid w:val="00296419"/>
    <w:rsid w:val="0029739C"/>
    <w:rsid w:val="002A0954"/>
    <w:rsid w:val="002A200C"/>
    <w:rsid w:val="002A3066"/>
    <w:rsid w:val="002A4903"/>
    <w:rsid w:val="002B0172"/>
    <w:rsid w:val="002B0A32"/>
    <w:rsid w:val="002B181C"/>
    <w:rsid w:val="002B1F2E"/>
    <w:rsid w:val="002B31A8"/>
    <w:rsid w:val="002B3FBA"/>
    <w:rsid w:val="002B6F44"/>
    <w:rsid w:val="002C02EA"/>
    <w:rsid w:val="002C19F3"/>
    <w:rsid w:val="002C1B78"/>
    <w:rsid w:val="002C2BBD"/>
    <w:rsid w:val="002C5CCF"/>
    <w:rsid w:val="002C639B"/>
    <w:rsid w:val="002C6588"/>
    <w:rsid w:val="002C6A2D"/>
    <w:rsid w:val="002C6F96"/>
    <w:rsid w:val="002D099E"/>
    <w:rsid w:val="002D38ED"/>
    <w:rsid w:val="002D4E88"/>
    <w:rsid w:val="002D511B"/>
    <w:rsid w:val="002D52BF"/>
    <w:rsid w:val="002D5301"/>
    <w:rsid w:val="002D59F8"/>
    <w:rsid w:val="002D6418"/>
    <w:rsid w:val="002D64F9"/>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300AF1"/>
    <w:rsid w:val="00300F25"/>
    <w:rsid w:val="00301028"/>
    <w:rsid w:val="003010F4"/>
    <w:rsid w:val="00301825"/>
    <w:rsid w:val="0030208C"/>
    <w:rsid w:val="0030684E"/>
    <w:rsid w:val="00311090"/>
    <w:rsid w:val="00311149"/>
    <w:rsid w:val="003112A4"/>
    <w:rsid w:val="00311C7B"/>
    <w:rsid w:val="003134F4"/>
    <w:rsid w:val="00314988"/>
    <w:rsid w:val="00317ACD"/>
    <w:rsid w:val="00324474"/>
    <w:rsid w:val="00324A14"/>
    <w:rsid w:val="003274E9"/>
    <w:rsid w:val="0032754D"/>
    <w:rsid w:val="00330E3F"/>
    <w:rsid w:val="003315C9"/>
    <w:rsid w:val="00331C99"/>
    <w:rsid w:val="00331FB9"/>
    <w:rsid w:val="003324A7"/>
    <w:rsid w:val="003346EA"/>
    <w:rsid w:val="00334802"/>
    <w:rsid w:val="00334BE6"/>
    <w:rsid w:val="00340526"/>
    <w:rsid w:val="003421B6"/>
    <w:rsid w:val="00342C20"/>
    <w:rsid w:val="00343E69"/>
    <w:rsid w:val="0034409E"/>
    <w:rsid w:val="003447A3"/>
    <w:rsid w:val="00344F70"/>
    <w:rsid w:val="0034541C"/>
    <w:rsid w:val="0034654E"/>
    <w:rsid w:val="0035149D"/>
    <w:rsid w:val="00353C06"/>
    <w:rsid w:val="003557DD"/>
    <w:rsid w:val="00357012"/>
    <w:rsid w:val="00360735"/>
    <w:rsid w:val="00360CAB"/>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1156"/>
    <w:rsid w:val="00391414"/>
    <w:rsid w:val="003920B6"/>
    <w:rsid w:val="0039339B"/>
    <w:rsid w:val="003943C7"/>
    <w:rsid w:val="00394475"/>
    <w:rsid w:val="00394641"/>
    <w:rsid w:val="00394744"/>
    <w:rsid w:val="00394AE2"/>
    <w:rsid w:val="00395107"/>
    <w:rsid w:val="00395905"/>
    <w:rsid w:val="003A09EB"/>
    <w:rsid w:val="003A1093"/>
    <w:rsid w:val="003A1932"/>
    <w:rsid w:val="003A28D6"/>
    <w:rsid w:val="003A34EE"/>
    <w:rsid w:val="003A5F2B"/>
    <w:rsid w:val="003A67C3"/>
    <w:rsid w:val="003A741C"/>
    <w:rsid w:val="003B0D5B"/>
    <w:rsid w:val="003B1D05"/>
    <w:rsid w:val="003B42A4"/>
    <w:rsid w:val="003B435C"/>
    <w:rsid w:val="003B4808"/>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4B2"/>
    <w:rsid w:val="003D27AD"/>
    <w:rsid w:val="003D67D4"/>
    <w:rsid w:val="003D775A"/>
    <w:rsid w:val="003E0CDD"/>
    <w:rsid w:val="003E5047"/>
    <w:rsid w:val="003E523B"/>
    <w:rsid w:val="003E547C"/>
    <w:rsid w:val="003E5A12"/>
    <w:rsid w:val="003E5E51"/>
    <w:rsid w:val="003E6E6F"/>
    <w:rsid w:val="003F1957"/>
    <w:rsid w:val="003F34E1"/>
    <w:rsid w:val="003F7C68"/>
    <w:rsid w:val="004014EE"/>
    <w:rsid w:val="00401BA2"/>
    <w:rsid w:val="004023CA"/>
    <w:rsid w:val="00403543"/>
    <w:rsid w:val="0040624A"/>
    <w:rsid w:val="00407118"/>
    <w:rsid w:val="0041251C"/>
    <w:rsid w:val="00413D09"/>
    <w:rsid w:val="0041670C"/>
    <w:rsid w:val="00416AA5"/>
    <w:rsid w:val="004179BD"/>
    <w:rsid w:val="00417F26"/>
    <w:rsid w:val="00422245"/>
    <w:rsid w:val="004234C6"/>
    <w:rsid w:val="004241FF"/>
    <w:rsid w:val="00425B58"/>
    <w:rsid w:val="00425E35"/>
    <w:rsid w:val="004263FC"/>
    <w:rsid w:val="00426A16"/>
    <w:rsid w:val="0042776D"/>
    <w:rsid w:val="00432015"/>
    <w:rsid w:val="00435B4F"/>
    <w:rsid w:val="00437950"/>
    <w:rsid w:val="00437C47"/>
    <w:rsid w:val="00441564"/>
    <w:rsid w:val="00441AEB"/>
    <w:rsid w:val="00441DBA"/>
    <w:rsid w:val="00442E18"/>
    <w:rsid w:val="00442E81"/>
    <w:rsid w:val="004440BD"/>
    <w:rsid w:val="00445620"/>
    <w:rsid w:val="00445CA1"/>
    <w:rsid w:val="00446071"/>
    <w:rsid w:val="004460FE"/>
    <w:rsid w:val="0044713D"/>
    <w:rsid w:val="00450157"/>
    <w:rsid w:val="00453CED"/>
    <w:rsid w:val="004546FF"/>
    <w:rsid w:val="0045482F"/>
    <w:rsid w:val="004555DB"/>
    <w:rsid w:val="0045680E"/>
    <w:rsid w:val="00457356"/>
    <w:rsid w:val="0045752F"/>
    <w:rsid w:val="00457A27"/>
    <w:rsid w:val="00457A56"/>
    <w:rsid w:val="0046277C"/>
    <w:rsid w:val="00462E29"/>
    <w:rsid w:val="004638D9"/>
    <w:rsid w:val="00463FC1"/>
    <w:rsid w:val="0046756D"/>
    <w:rsid w:val="00473ACF"/>
    <w:rsid w:val="004759BD"/>
    <w:rsid w:val="00475C25"/>
    <w:rsid w:val="0047676D"/>
    <w:rsid w:val="00480A1A"/>
    <w:rsid w:val="00481193"/>
    <w:rsid w:val="004823A5"/>
    <w:rsid w:val="00482ACE"/>
    <w:rsid w:val="00483B90"/>
    <w:rsid w:val="00484D26"/>
    <w:rsid w:val="00486363"/>
    <w:rsid w:val="004867A8"/>
    <w:rsid w:val="00492F8F"/>
    <w:rsid w:val="00494B3E"/>
    <w:rsid w:val="0049510E"/>
    <w:rsid w:val="00495874"/>
    <w:rsid w:val="004960F0"/>
    <w:rsid w:val="00497375"/>
    <w:rsid w:val="004A0171"/>
    <w:rsid w:val="004A0508"/>
    <w:rsid w:val="004A07E2"/>
    <w:rsid w:val="004A1FCD"/>
    <w:rsid w:val="004A2459"/>
    <w:rsid w:val="004A2502"/>
    <w:rsid w:val="004A59F2"/>
    <w:rsid w:val="004B330C"/>
    <w:rsid w:val="004B40D0"/>
    <w:rsid w:val="004B46F1"/>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E2C8D"/>
    <w:rsid w:val="004E5335"/>
    <w:rsid w:val="004E78BD"/>
    <w:rsid w:val="004F18D4"/>
    <w:rsid w:val="004F1F79"/>
    <w:rsid w:val="004F31BA"/>
    <w:rsid w:val="004F4F45"/>
    <w:rsid w:val="004F74A4"/>
    <w:rsid w:val="0050007B"/>
    <w:rsid w:val="0050613C"/>
    <w:rsid w:val="0050640B"/>
    <w:rsid w:val="00510BFE"/>
    <w:rsid w:val="00512133"/>
    <w:rsid w:val="00512540"/>
    <w:rsid w:val="00514594"/>
    <w:rsid w:val="0051516C"/>
    <w:rsid w:val="00515E1C"/>
    <w:rsid w:val="005207CC"/>
    <w:rsid w:val="0052146C"/>
    <w:rsid w:val="00522F9E"/>
    <w:rsid w:val="00524FCC"/>
    <w:rsid w:val="005269C8"/>
    <w:rsid w:val="0053280F"/>
    <w:rsid w:val="00533329"/>
    <w:rsid w:val="00536FA7"/>
    <w:rsid w:val="00540862"/>
    <w:rsid w:val="00540992"/>
    <w:rsid w:val="005421E7"/>
    <w:rsid w:val="00542319"/>
    <w:rsid w:val="00550305"/>
    <w:rsid w:val="00550A09"/>
    <w:rsid w:val="0055166F"/>
    <w:rsid w:val="005533AB"/>
    <w:rsid w:val="005535E5"/>
    <w:rsid w:val="005548F7"/>
    <w:rsid w:val="00554C7A"/>
    <w:rsid w:val="00554E0F"/>
    <w:rsid w:val="00555B2F"/>
    <w:rsid w:val="00555FDC"/>
    <w:rsid w:val="00560281"/>
    <w:rsid w:val="00560ED9"/>
    <w:rsid w:val="0056169A"/>
    <w:rsid w:val="00561BC2"/>
    <w:rsid w:val="0056380D"/>
    <w:rsid w:val="00563868"/>
    <w:rsid w:val="00563EBB"/>
    <w:rsid w:val="00571A09"/>
    <w:rsid w:val="0057311B"/>
    <w:rsid w:val="005747E3"/>
    <w:rsid w:val="005754E4"/>
    <w:rsid w:val="0057771F"/>
    <w:rsid w:val="0058040D"/>
    <w:rsid w:val="0058132C"/>
    <w:rsid w:val="0058350D"/>
    <w:rsid w:val="00584E76"/>
    <w:rsid w:val="005854AD"/>
    <w:rsid w:val="00585D49"/>
    <w:rsid w:val="005861A6"/>
    <w:rsid w:val="00587139"/>
    <w:rsid w:val="00590080"/>
    <w:rsid w:val="00591C53"/>
    <w:rsid w:val="00593945"/>
    <w:rsid w:val="00595006"/>
    <w:rsid w:val="0059538C"/>
    <w:rsid w:val="0059570A"/>
    <w:rsid w:val="00596706"/>
    <w:rsid w:val="005A0129"/>
    <w:rsid w:val="005A022F"/>
    <w:rsid w:val="005A0B37"/>
    <w:rsid w:val="005A0D6B"/>
    <w:rsid w:val="005A191D"/>
    <w:rsid w:val="005A1C29"/>
    <w:rsid w:val="005A2AAE"/>
    <w:rsid w:val="005A37D9"/>
    <w:rsid w:val="005A3D04"/>
    <w:rsid w:val="005A4761"/>
    <w:rsid w:val="005A77FE"/>
    <w:rsid w:val="005B0C62"/>
    <w:rsid w:val="005B16C2"/>
    <w:rsid w:val="005B25B6"/>
    <w:rsid w:val="005B4A46"/>
    <w:rsid w:val="005B4ABD"/>
    <w:rsid w:val="005B4E7D"/>
    <w:rsid w:val="005B50AF"/>
    <w:rsid w:val="005B5109"/>
    <w:rsid w:val="005C15DB"/>
    <w:rsid w:val="005C1856"/>
    <w:rsid w:val="005C2304"/>
    <w:rsid w:val="005C3B45"/>
    <w:rsid w:val="005C544D"/>
    <w:rsid w:val="005C5D92"/>
    <w:rsid w:val="005C70F4"/>
    <w:rsid w:val="005D0CF0"/>
    <w:rsid w:val="005D1763"/>
    <w:rsid w:val="005D3B56"/>
    <w:rsid w:val="005D548F"/>
    <w:rsid w:val="005D5C4B"/>
    <w:rsid w:val="005E04E9"/>
    <w:rsid w:val="005E33A9"/>
    <w:rsid w:val="005E4803"/>
    <w:rsid w:val="005E7E7A"/>
    <w:rsid w:val="005F0F7D"/>
    <w:rsid w:val="005F2100"/>
    <w:rsid w:val="005F524E"/>
    <w:rsid w:val="005F55DD"/>
    <w:rsid w:val="005F6269"/>
    <w:rsid w:val="005F785E"/>
    <w:rsid w:val="00601A4E"/>
    <w:rsid w:val="00602968"/>
    <w:rsid w:val="00603631"/>
    <w:rsid w:val="00603FED"/>
    <w:rsid w:val="00606271"/>
    <w:rsid w:val="0060679D"/>
    <w:rsid w:val="006105BC"/>
    <w:rsid w:val="00610CD3"/>
    <w:rsid w:val="00611992"/>
    <w:rsid w:val="0061237C"/>
    <w:rsid w:val="00612C2B"/>
    <w:rsid w:val="00614199"/>
    <w:rsid w:val="00614408"/>
    <w:rsid w:val="00620116"/>
    <w:rsid w:val="0062075B"/>
    <w:rsid w:val="00621347"/>
    <w:rsid w:val="006219C8"/>
    <w:rsid w:val="00621ED0"/>
    <w:rsid w:val="0062314D"/>
    <w:rsid w:val="00623764"/>
    <w:rsid w:val="00624725"/>
    <w:rsid w:val="00624F4F"/>
    <w:rsid w:val="0062549F"/>
    <w:rsid w:val="006256DB"/>
    <w:rsid w:val="00627725"/>
    <w:rsid w:val="006277C8"/>
    <w:rsid w:val="00630ED1"/>
    <w:rsid w:val="00631A09"/>
    <w:rsid w:val="00632390"/>
    <w:rsid w:val="00632847"/>
    <w:rsid w:val="006343AD"/>
    <w:rsid w:val="00642A4D"/>
    <w:rsid w:val="00642E49"/>
    <w:rsid w:val="006451CB"/>
    <w:rsid w:val="006502B9"/>
    <w:rsid w:val="00652221"/>
    <w:rsid w:val="00652690"/>
    <w:rsid w:val="00654DF8"/>
    <w:rsid w:val="00654E78"/>
    <w:rsid w:val="00656B0C"/>
    <w:rsid w:val="0066021B"/>
    <w:rsid w:val="00662180"/>
    <w:rsid w:val="00662A6D"/>
    <w:rsid w:val="00664EBD"/>
    <w:rsid w:val="00665EFC"/>
    <w:rsid w:val="0066660E"/>
    <w:rsid w:val="00667B9B"/>
    <w:rsid w:val="00673028"/>
    <w:rsid w:val="00673A35"/>
    <w:rsid w:val="00674216"/>
    <w:rsid w:val="006742EB"/>
    <w:rsid w:val="0067479D"/>
    <w:rsid w:val="00675DA8"/>
    <w:rsid w:val="0067751B"/>
    <w:rsid w:val="006776A1"/>
    <w:rsid w:val="00682CC8"/>
    <w:rsid w:val="00683A53"/>
    <w:rsid w:val="0068411C"/>
    <w:rsid w:val="0068555D"/>
    <w:rsid w:val="006876B7"/>
    <w:rsid w:val="0069080D"/>
    <w:rsid w:val="00691577"/>
    <w:rsid w:val="00694294"/>
    <w:rsid w:val="00694AF6"/>
    <w:rsid w:val="006954AE"/>
    <w:rsid w:val="00697B66"/>
    <w:rsid w:val="006A0AD5"/>
    <w:rsid w:val="006A0B6D"/>
    <w:rsid w:val="006A1540"/>
    <w:rsid w:val="006A1E10"/>
    <w:rsid w:val="006A34FA"/>
    <w:rsid w:val="006A5454"/>
    <w:rsid w:val="006A5B7B"/>
    <w:rsid w:val="006A5D47"/>
    <w:rsid w:val="006A5FA2"/>
    <w:rsid w:val="006A698F"/>
    <w:rsid w:val="006A77FC"/>
    <w:rsid w:val="006A7D7C"/>
    <w:rsid w:val="006B02BE"/>
    <w:rsid w:val="006B052B"/>
    <w:rsid w:val="006B059D"/>
    <w:rsid w:val="006B5141"/>
    <w:rsid w:val="006B639D"/>
    <w:rsid w:val="006C0AB3"/>
    <w:rsid w:val="006C4A46"/>
    <w:rsid w:val="006C4E00"/>
    <w:rsid w:val="006C4E02"/>
    <w:rsid w:val="006C4F2A"/>
    <w:rsid w:val="006C53E3"/>
    <w:rsid w:val="006C59E8"/>
    <w:rsid w:val="006C6A6D"/>
    <w:rsid w:val="006C6D7D"/>
    <w:rsid w:val="006D00AF"/>
    <w:rsid w:val="006D0440"/>
    <w:rsid w:val="006D11F6"/>
    <w:rsid w:val="006D4679"/>
    <w:rsid w:val="006D78E5"/>
    <w:rsid w:val="006E0149"/>
    <w:rsid w:val="006E302A"/>
    <w:rsid w:val="006E3A7A"/>
    <w:rsid w:val="006E3CF4"/>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2069B"/>
    <w:rsid w:val="00720829"/>
    <w:rsid w:val="00720F12"/>
    <w:rsid w:val="007212BB"/>
    <w:rsid w:val="00722445"/>
    <w:rsid w:val="00723A6D"/>
    <w:rsid w:val="0072406F"/>
    <w:rsid w:val="0072527A"/>
    <w:rsid w:val="00726564"/>
    <w:rsid w:val="0072794E"/>
    <w:rsid w:val="00727EB3"/>
    <w:rsid w:val="00730549"/>
    <w:rsid w:val="00732C8E"/>
    <w:rsid w:val="00733CEB"/>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FCC"/>
    <w:rsid w:val="0075761E"/>
    <w:rsid w:val="0076129F"/>
    <w:rsid w:val="007614F3"/>
    <w:rsid w:val="00761993"/>
    <w:rsid w:val="00763333"/>
    <w:rsid w:val="00766D7D"/>
    <w:rsid w:val="0077078E"/>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2D84"/>
    <w:rsid w:val="00792E9B"/>
    <w:rsid w:val="00793979"/>
    <w:rsid w:val="007A163A"/>
    <w:rsid w:val="007A4234"/>
    <w:rsid w:val="007A5D26"/>
    <w:rsid w:val="007A7EFA"/>
    <w:rsid w:val="007B4A45"/>
    <w:rsid w:val="007B4F41"/>
    <w:rsid w:val="007C5388"/>
    <w:rsid w:val="007C729C"/>
    <w:rsid w:val="007D0022"/>
    <w:rsid w:val="007D08F1"/>
    <w:rsid w:val="007D2003"/>
    <w:rsid w:val="007D2458"/>
    <w:rsid w:val="007D2698"/>
    <w:rsid w:val="007D3D0E"/>
    <w:rsid w:val="007D7247"/>
    <w:rsid w:val="007D72FA"/>
    <w:rsid w:val="007E048C"/>
    <w:rsid w:val="007E25AF"/>
    <w:rsid w:val="007E2E98"/>
    <w:rsid w:val="007E4144"/>
    <w:rsid w:val="007E4667"/>
    <w:rsid w:val="007F033B"/>
    <w:rsid w:val="007F0A11"/>
    <w:rsid w:val="007F156D"/>
    <w:rsid w:val="007F18A4"/>
    <w:rsid w:val="007F2958"/>
    <w:rsid w:val="007F33DB"/>
    <w:rsid w:val="007F4E80"/>
    <w:rsid w:val="007F7A32"/>
    <w:rsid w:val="008000E9"/>
    <w:rsid w:val="00800229"/>
    <w:rsid w:val="008002DD"/>
    <w:rsid w:val="00802CAF"/>
    <w:rsid w:val="008033E4"/>
    <w:rsid w:val="00804F2E"/>
    <w:rsid w:val="008053F4"/>
    <w:rsid w:val="00805E8F"/>
    <w:rsid w:val="00812E3B"/>
    <w:rsid w:val="00813E95"/>
    <w:rsid w:val="0081514E"/>
    <w:rsid w:val="00816DB4"/>
    <w:rsid w:val="00817320"/>
    <w:rsid w:val="008209EE"/>
    <w:rsid w:val="00821F73"/>
    <w:rsid w:val="00822BB5"/>
    <w:rsid w:val="00822CCD"/>
    <w:rsid w:val="0082356E"/>
    <w:rsid w:val="00823D9E"/>
    <w:rsid w:val="00825D68"/>
    <w:rsid w:val="00827A58"/>
    <w:rsid w:val="00827CA4"/>
    <w:rsid w:val="00830708"/>
    <w:rsid w:val="00831058"/>
    <w:rsid w:val="00831846"/>
    <w:rsid w:val="00831DCA"/>
    <w:rsid w:val="00832396"/>
    <w:rsid w:val="00832DF0"/>
    <w:rsid w:val="00833EE5"/>
    <w:rsid w:val="00837B2C"/>
    <w:rsid w:val="00837E93"/>
    <w:rsid w:val="00840469"/>
    <w:rsid w:val="008414FF"/>
    <w:rsid w:val="00841521"/>
    <w:rsid w:val="0084229C"/>
    <w:rsid w:val="00842E28"/>
    <w:rsid w:val="008437CD"/>
    <w:rsid w:val="00843D04"/>
    <w:rsid w:val="008468D0"/>
    <w:rsid w:val="00851E66"/>
    <w:rsid w:val="00853AB0"/>
    <w:rsid w:val="00855F11"/>
    <w:rsid w:val="008560E9"/>
    <w:rsid w:val="00857430"/>
    <w:rsid w:val="0085772B"/>
    <w:rsid w:val="008602F1"/>
    <w:rsid w:val="008628AA"/>
    <w:rsid w:val="00864F45"/>
    <w:rsid w:val="0086641A"/>
    <w:rsid w:val="008703A6"/>
    <w:rsid w:val="0087192A"/>
    <w:rsid w:val="008727D6"/>
    <w:rsid w:val="00872BD2"/>
    <w:rsid w:val="00874D27"/>
    <w:rsid w:val="0088450F"/>
    <w:rsid w:val="00886A17"/>
    <w:rsid w:val="00886D93"/>
    <w:rsid w:val="00887326"/>
    <w:rsid w:val="00887DFA"/>
    <w:rsid w:val="00891FCA"/>
    <w:rsid w:val="00893034"/>
    <w:rsid w:val="008A3BDE"/>
    <w:rsid w:val="008A4DAA"/>
    <w:rsid w:val="008A5AC4"/>
    <w:rsid w:val="008A61DD"/>
    <w:rsid w:val="008A6564"/>
    <w:rsid w:val="008A6A18"/>
    <w:rsid w:val="008B08E4"/>
    <w:rsid w:val="008B52AB"/>
    <w:rsid w:val="008B538A"/>
    <w:rsid w:val="008B5F03"/>
    <w:rsid w:val="008B6710"/>
    <w:rsid w:val="008C02CA"/>
    <w:rsid w:val="008C4A94"/>
    <w:rsid w:val="008C52E1"/>
    <w:rsid w:val="008C5337"/>
    <w:rsid w:val="008C557A"/>
    <w:rsid w:val="008C6382"/>
    <w:rsid w:val="008C65E4"/>
    <w:rsid w:val="008C6ACC"/>
    <w:rsid w:val="008C7A99"/>
    <w:rsid w:val="008D040F"/>
    <w:rsid w:val="008D196D"/>
    <w:rsid w:val="008D29F5"/>
    <w:rsid w:val="008D3E49"/>
    <w:rsid w:val="008D4BA0"/>
    <w:rsid w:val="008D687E"/>
    <w:rsid w:val="008D7592"/>
    <w:rsid w:val="008D7B95"/>
    <w:rsid w:val="008E1735"/>
    <w:rsid w:val="008E1BDA"/>
    <w:rsid w:val="008E30C2"/>
    <w:rsid w:val="008E6987"/>
    <w:rsid w:val="008F4CA6"/>
    <w:rsid w:val="00902481"/>
    <w:rsid w:val="00902FA7"/>
    <w:rsid w:val="00904861"/>
    <w:rsid w:val="00904903"/>
    <w:rsid w:val="009052E6"/>
    <w:rsid w:val="009052F8"/>
    <w:rsid w:val="00906A88"/>
    <w:rsid w:val="00906ED7"/>
    <w:rsid w:val="00910C27"/>
    <w:rsid w:val="00914BEE"/>
    <w:rsid w:val="00916313"/>
    <w:rsid w:val="00916EC5"/>
    <w:rsid w:val="00921800"/>
    <w:rsid w:val="009219D0"/>
    <w:rsid w:val="0092200E"/>
    <w:rsid w:val="00924C8D"/>
    <w:rsid w:val="00926827"/>
    <w:rsid w:val="00930FA8"/>
    <w:rsid w:val="00931DB5"/>
    <w:rsid w:val="00934F68"/>
    <w:rsid w:val="00935754"/>
    <w:rsid w:val="00937947"/>
    <w:rsid w:val="009403FE"/>
    <w:rsid w:val="00941A77"/>
    <w:rsid w:val="00941B2A"/>
    <w:rsid w:val="00943C92"/>
    <w:rsid w:val="00947B8A"/>
    <w:rsid w:val="0095399E"/>
    <w:rsid w:val="00953AD3"/>
    <w:rsid w:val="00954220"/>
    <w:rsid w:val="00954C87"/>
    <w:rsid w:val="00954F7B"/>
    <w:rsid w:val="00956C56"/>
    <w:rsid w:val="009616CD"/>
    <w:rsid w:val="00961D84"/>
    <w:rsid w:val="00964DB3"/>
    <w:rsid w:val="00971D1D"/>
    <w:rsid w:val="00972545"/>
    <w:rsid w:val="00975FE0"/>
    <w:rsid w:val="00976E50"/>
    <w:rsid w:val="00981B6B"/>
    <w:rsid w:val="00984CC5"/>
    <w:rsid w:val="009903CB"/>
    <w:rsid w:val="00991036"/>
    <w:rsid w:val="00991048"/>
    <w:rsid w:val="00993012"/>
    <w:rsid w:val="009950C0"/>
    <w:rsid w:val="00997686"/>
    <w:rsid w:val="009977B2"/>
    <w:rsid w:val="009A0EBC"/>
    <w:rsid w:val="009A1572"/>
    <w:rsid w:val="009A21F1"/>
    <w:rsid w:val="009A23FB"/>
    <w:rsid w:val="009A3C0D"/>
    <w:rsid w:val="009A497D"/>
    <w:rsid w:val="009A6260"/>
    <w:rsid w:val="009A6D1F"/>
    <w:rsid w:val="009A7A8B"/>
    <w:rsid w:val="009B4D78"/>
    <w:rsid w:val="009B62B0"/>
    <w:rsid w:val="009B687C"/>
    <w:rsid w:val="009B6AED"/>
    <w:rsid w:val="009C0832"/>
    <w:rsid w:val="009C49DB"/>
    <w:rsid w:val="009C566A"/>
    <w:rsid w:val="009C6556"/>
    <w:rsid w:val="009C698A"/>
    <w:rsid w:val="009C747F"/>
    <w:rsid w:val="009D0E52"/>
    <w:rsid w:val="009D1186"/>
    <w:rsid w:val="009D1766"/>
    <w:rsid w:val="009D4A1E"/>
    <w:rsid w:val="009D67C3"/>
    <w:rsid w:val="009D7DE9"/>
    <w:rsid w:val="009E27C0"/>
    <w:rsid w:val="009E4AF8"/>
    <w:rsid w:val="009E605E"/>
    <w:rsid w:val="009F1514"/>
    <w:rsid w:val="009F230A"/>
    <w:rsid w:val="009F23AA"/>
    <w:rsid w:val="009F486E"/>
    <w:rsid w:val="009F4C30"/>
    <w:rsid w:val="009F65A7"/>
    <w:rsid w:val="009F7102"/>
    <w:rsid w:val="009F7920"/>
    <w:rsid w:val="00A00C3D"/>
    <w:rsid w:val="00A013D0"/>
    <w:rsid w:val="00A01689"/>
    <w:rsid w:val="00A017DA"/>
    <w:rsid w:val="00A01835"/>
    <w:rsid w:val="00A01E06"/>
    <w:rsid w:val="00A01E31"/>
    <w:rsid w:val="00A021CF"/>
    <w:rsid w:val="00A036C2"/>
    <w:rsid w:val="00A04B3F"/>
    <w:rsid w:val="00A05FC9"/>
    <w:rsid w:val="00A10732"/>
    <w:rsid w:val="00A10E9D"/>
    <w:rsid w:val="00A1493A"/>
    <w:rsid w:val="00A20A2C"/>
    <w:rsid w:val="00A23F8B"/>
    <w:rsid w:val="00A25DFC"/>
    <w:rsid w:val="00A30356"/>
    <w:rsid w:val="00A32A6A"/>
    <w:rsid w:val="00A334F8"/>
    <w:rsid w:val="00A33C1F"/>
    <w:rsid w:val="00A33CB5"/>
    <w:rsid w:val="00A34939"/>
    <w:rsid w:val="00A34D4B"/>
    <w:rsid w:val="00A3580F"/>
    <w:rsid w:val="00A3597E"/>
    <w:rsid w:val="00A35F73"/>
    <w:rsid w:val="00A3730D"/>
    <w:rsid w:val="00A37B3A"/>
    <w:rsid w:val="00A4081D"/>
    <w:rsid w:val="00A426CA"/>
    <w:rsid w:val="00A42DFF"/>
    <w:rsid w:val="00A42F1A"/>
    <w:rsid w:val="00A42FC4"/>
    <w:rsid w:val="00A4354D"/>
    <w:rsid w:val="00A43ECC"/>
    <w:rsid w:val="00A4699D"/>
    <w:rsid w:val="00A47D54"/>
    <w:rsid w:val="00A51453"/>
    <w:rsid w:val="00A52D3A"/>
    <w:rsid w:val="00A53C46"/>
    <w:rsid w:val="00A5558C"/>
    <w:rsid w:val="00A566AA"/>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2490"/>
    <w:rsid w:val="00A85080"/>
    <w:rsid w:val="00A85211"/>
    <w:rsid w:val="00A85862"/>
    <w:rsid w:val="00A90A9A"/>
    <w:rsid w:val="00A90AF5"/>
    <w:rsid w:val="00A91C22"/>
    <w:rsid w:val="00A93EB7"/>
    <w:rsid w:val="00A976B6"/>
    <w:rsid w:val="00AA14FB"/>
    <w:rsid w:val="00AA1D24"/>
    <w:rsid w:val="00AA4CC9"/>
    <w:rsid w:val="00AA4FD7"/>
    <w:rsid w:val="00AA667A"/>
    <w:rsid w:val="00AA7076"/>
    <w:rsid w:val="00AA7081"/>
    <w:rsid w:val="00AA7576"/>
    <w:rsid w:val="00AB0A5B"/>
    <w:rsid w:val="00AB34BF"/>
    <w:rsid w:val="00AB3F78"/>
    <w:rsid w:val="00AB49AE"/>
    <w:rsid w:val="00AB4D22"/>
    <w:rsid w:val="00AB5BAB"/>
    <w:rsid w:val="00AC033B"/>
    <w:rsid w:val="00AC0630"/>
    <w:rsid w:val="00AC1CC7"/>
    <w:rsid w:val="00AC290E"/>
    <w:rsid w:val="00AC30C1"/>
    <w:rsid w:val="00AC3B23"/>
    <w:rsid w:val="00AC4DEE"/>
    <w:rsid w:val="00AC640C"/>
    <w:rsid w:val="00AC6B38"/>
    <w:rsid w:val="00AC6E3A"/>
    <w:rsid w:val="00AC7B45"/>
    <w:rsid w:val="00AD1C3E"/>
    <w:rsid w:val="00AD444F"/>
    <w:rsid w:val="00AD5D2E"/>
    <w:rsid w:val="00AD5D41"/>
    <w:rsid w:val="00AD697A"/>
    <w:rsid w:val="00AE03EE"/>
    <w:rsid w:val="00AE095E"/>
    <w:rsid w:val="00AE186F"/>
    <w:rsid w:val="00AE3897"/>
    <w:rsid w:val="00AE3C8B"/>
    <w:rsid w:val="00AE3EC1"/>
    <w:rsid w:val="00AE6A31"/>
    <w:rsid w:val="00AE76AA"/>
    <w:rsid w:val="00AF0093"/>
    <w:rsid w:val="00AF1DD1"/>
    <w:rsid w:val="00AF4BE0"/>
    <w:rsid w:val="00AF4D00"/>
    <w:rsid w:val="00AF5176"/>
    <w:rsid w:val="00AF7408"/>
    <w:rsid w:val="00B00E13"/>
    <w:rsid w:val="00B02322"/>
    <w:rsid w:val="00B02DB2"/>
    <w:rsid w:val="00B04862"/>
    <w:rsid w:val="00B05689"/>
    <w:rsid w:val="00B10295"/>
    <w:rsid w:val="00B108CA"/>
    <w:rsid w:val="00B10B70"/>
    <w:rsid w:val="00B1102A"/>
    <w:rsid w:val="00B1469C"/>
    <w:rsid w:val="00B15BB5"/>
    <w:rsid w:val="00B16395"/>
    <w:rsid w:val="00B1680D"/>
    <w:rsid w:val="00B17674"/>
    <w:rsid w:val="00B22D5E"/>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9D4"/>
    <w:rsid w:val="00B42624"/>
    <w:rsid w:val="00B42CAC"/>
    <w:rsid w:val="00B434A2"/>
    <w:rsid w:val="00B43DC2"/>
    <w:rsid w:val="00B466AA"/>
    <w:rsid w:val="00B474BA"/>
    <w:rsid w:val="00B47C1B"/>
    <w:rsid w:val="00B50221"/>
    <w:rsid w:val="00B52088"/>
    <w:rsid w:val="00B528FC"/>
    <w:rsid w:val="00B53BEB"/>
    <w:rsid w:val="00B53E8E"/>
    <w:rsid w:val="00B558A3"/>
    <w:rsid w:val="00B57614"/>
    <w:rsid w:val="00B60560"/>
    <w:rsid w:val="00B6076F"/>
    <w:rsid w:val="00B625A2"/>
    <w:rsid w:val="00B64532"/>
    <w:rsid w:val="00B64DDF"/>
    <w:rsid w:val="00B650D1"/>
    <w:rsid w:val="00B65316"/>
    <w:rsid w:val="00B66062"/>
    <w:rsid w:val="00B723E5"/>
    <w:rsid w:val="00B75086"/>
    <w:rsid w:val="00B75487"/>
    <w:rsid w:val="00B80BB2"/>
    <w:rsid w:val="00B81D82"/>
    <w:rsid w:val="00B83103"/>
    <w:rsid w:val="00B84FF6"/>
    <w:rsid w:val="00B86909"/>
    <w:rsid w:val="00B87368"/>
    <w:rsid w:val="00B87D00"/>
    <w:rsid w:val="00B9246C"/>
    <w:rsid w:val="00B9332D"/>
    <w:rsid w:val="00B9467B"/>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3C62"/>
    <w:rsid w:val="00BB4BEC"/>
    <w:rsid w:val="00BC1353"/>
    <w:rsid w:val="00BC14E3"/>
    <w:rsid w:val="00BC2C8C"/>
    <w:rsid w:val="00BC47D3"/>
    <w:rsid w:val="00BC58CC"/>
    <w:rsid w:val="00BC6354"/>
    <w:rsid w:val="00BC6B7A"/>
    <w:rsid w:val="00BD16FF"/>
    <w:rsid w:val="00BD787D"/>
    <w:rsid w:val="00BE1548"/>
    <w:rsid w:val="00BE18B4"/>
    <w:rsid w:val="00BE5B9A"/>
    <w:rsid w:val="00BE6998"/>
    <w:rsid w:val="00BE75DD"/>
    <w:rsid w:val="00BF03C5"/>
    <w:rsid w:val="00BF1910"/>
    <w:rsid w:val="00BF1DDC"/>
    <w:rsid w:val="00BF20A9"/>
    <w:rsid w:val="00BF33AB"/>
    <w:rsid w:val="00BF3F24"/>
    <w:rsid w:val="00BF4754"/>
    <w:rsid w:val="00BF5D52"/>
    <w:rsid w:val="00BF71E8"/>
    <w:rsid w:val="00C001CA"/>
    <w:rsid w:val="00C0027F"/>
    <w:rsid w:val="00C00C36"/>
    <w:rsid w:val="00C05014"/>
    <w:rsid w:val="00C060CB"/>
    <w:rsid w:val="00C12480"/>
    <w:rsid w:val="00C1439E"/>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1319"/>
    <w:rsid w:val="00C41FC5"/>
    <w:rsid w:val="00C42293"/>
    <w:rsid w:val="00C43062"/>
    <w:rsid w:val="00C4562C"/>
    <w:rsid w:val="00C462F2"/>
    <w:rsid w:val="00C46B74"/>
    <w:rsid w:val="00C50BC3"/>
    <w:rsid w:val="00C5192B"/>
    <w:rsid w:val="00C53639"/>
    <w:rsid w:val="00C62FEB"/>
    <w:rsid w:val="00C6336F"/>
    <w:rsid w:val="00C702AD"/>
    <w:rsid w:val="00C72003"/>
    <w:rsid w:val="00C72F02"/>
    <w:rsid w:val="00C748FE"/>
    <w:rsid w:val="00C76F6E"/>
    <w:rsid w:val="00C83397"/>
    <w:rsid w:val="00C848F5"/>
    <w:rsid w:val="00C87624"/>
    <w:rsid w:val="00C87F63"/>
    <w:rsid w:val="00C90225"/>
    <w:rsid w:val="00C910B4"/>
    <w:rsid w:val="00C91A90"/>
    <w:rsid w:val="00C94B68"/>
    <w:rsid w:val="00C95BCE"/>
    <w:rsid w:val="00CA1EDF"/>
    <w:rsid w:val="00CA3891"/>
    <w:rsid w:val="00CA5146"/>
    <w:rsid w:val="00CA5B82"/>
    <w:rsid w:val="00CA62A8"/>
    <w:rsid w:val="00CA75C2"/>
    <w:rsid w:val="00CB0121"/>
    <w:rsid w:val="00CB0A7A"/>
    <w:rsid w:val="00CB3BC6"/>
    <w:rsid w:val="00CB53AE"/>
    <w:rsid w:val="00CB739F"/>
    <w:rsid w:val="00CB7B48"/>
    <w:rsid w:val="00CC194E"/>
    <w:rsid w:val="00CC2B54"/>
    <w:rsid w:val="00CC2E93"/>
    <w:rsid w:val="00CC5394"/>
    <w:rsid w:val="00CC5516"/>
    <w:rsid w:val="00CC612B"/>
    <w:rsid w:val="00CD0ADA"/>
    <w:rsid w:val="00CD1074"/>
    <w:rsid w:val="00CD1375"/>
    <w:rsid w:val="00CD1D3C"/>
    <w:rsid w:val="00CD441C"/>
    <w:rsid w:val="00CD56D0"/>
    <w:rsid w:val="00CE02BF"/>
    <w:rsid w:val="00CE0D26"/>
    <w:rsid w:val="00CE1DE8"/>
    <w:rsid w:val="00CE2683"/>
    <w:rsid w:val="00CE4C7C"/>
    <w:rsid w:val="00CE54CD"/>
    <w:rsid w:val="00CF0124"/>
    <w:rsid w:val="00CF14D9"/>
    <w:rsid w:val="00CF24CD"/>
    <w:rsid w:val="00CF5E4D"/>
    <w:rsid w:val="00CF6CBE"/>
    <w:rsid w:val="00D003EC"/>
    <w:rsid w:val="00D01DD3"/>
    <w:rsid w:val="00D03D6E"/>
    <w:rsid w:val="00D04835"/>
    <w:rsid w:val="00D06722"/>
    <w:rsid w:val="00D0729A"/>
    <w:rsid w:val="00D07B4F"/>
    <w:rsid w:val="00D1002E"/>
    <w:rsid w:val="00D11C89"/>
    <w:rsid w:val="00D12F69"/>
    <w:rsid w:val="00D13116"/>
    <w:rsid w:val="00D137F3"/>
    <w:rsid w:val="00D219F1"/>
    <w:rsid w:val="00D21D0B"/>
    <w:rsid w:val="00D24C4E"/>
    <w:rsid w:val="00D26A34"/>
    <w:rsid w:val="00D30739"/>
    <w:rsid w:val="00D30A7E"/>
    <w:rsid w:val="00D31C8F"/>
    <w:rsid w:val="00D41CDC"/>
    <w:rsid w:val="00D41EDF"/>
    <w:rsid w:val="00D458AE"/>
    <w:rsid w:val="00D47A97"/>
    <w:rsid w:val="00D52320"/>
    <w:rsid w:val="00D55F05"/>
    <w:rsid w:val="00D56C20"/>
    <w:rsid w:val="00D56E97"/>
    <w:rsid w:val="00D61930"/>
    <w:rsid w:val="00D62FED"/>
    <w:rsid w:val="00D63B70"/>
    <w:rsid w:val="00D67B2B"/>
    <w:rsid w:val="00D70578"/>
    <w:rsid w:val="00D7059F"/>
    <w:rsid w:val="00D71B3B"/>
    <w:rsid w:val="00D71ED8"/>
    <w:rsid w:val="00D728F5"/>
    <w:rsid w:val="00D768E5"/>
    <w:rsid w:val="00D76D30"/>
    <w:rsid w:val="00D76EC1"/>
    <w:rsid w:val="00D76F5C"/>
    <w:rsid w:val="00D77B05"/>
    <w:rsid w:val="00D80371"/>
    <w:rsid w:val="00D82693"/>
    <w:rsid w:val="00D82DC3"/>
    <w:rsid w:val="00D83448"/>
    <w:rsid w:val="00D856E6"/>
    <w:rsid w:val="00D85834"/>
    <w:rsid w:val="00D871D1"/>
    <w:rsid w:val="00D91FEB"/>
    <w:rsid w:val="00D95367"/>
    <w:rsid w:val="00D95EE2"/>
    <w:rsid w:val="00D96F97"/>
    <w:rsid w:val="00DA116D"/>
    <w:rsid w:val="00DA2AC0"/>
    <w:rsid w:val="00DA54B3"/>
    <w:rsid w:val="00DB0FCE"/>
    <w:rsid w:val="00DB3B3D"/>
    <w:rsid w:val="00DB4296"/>
    <w:rsid w:val="00DB49AE"/>
    <w:rsid w:val="00DB4E28"/>
    <w:rsid w:val="00DB7CBA"/>
    <w:rsid w:val="00DC1DDA"/>
    <w:rsid w:val="00DC23C6"/>
    <w:rsid w:val="00DC2BDC"/>
    <w:rsid w:val="00DC3069"/>
    <w:rsid w:val="00DC4D7C"/>
    <w:rsid w:val="00DC56FC"/>
    <w:rsid w:val="00DC6084"/>
    <w:rsid w:val="00DC6126"/>
    <w:rsid w:val="00DC66BA"/>
    <w:rsid w:val="00DC6A6B"/>
    <w:rsid w:val="00DC6DDC"/>
    <w:rsid w:val="00DC7B9C"/>
    <w:rsid w:val="00DD0874"/>
    <w:rsid w:val="00DD12C0"/>
    <w:rsid w:val="00DD29E1"/>
    <w:rsid w:val="00DD562D"/>
    <w:rsid w:val="00DD568A"/>
    <w:rsid w:val="00DE00BC"/>
    <w:rsid w:val="00DE08FF"/>
    <w:rsid w:val="00DE1A9B"/>
    <w:rsid w:val="00DE23DD"/>
    <w:rsid w:val="00DE3C4E"/>
    <w:rsid w:val="00DE67E7"/>
    <w:rsid w:val="00DF014B"/>
    <w:rsid w:val="00DF442E"/>
    <w:rsid w:val="00DF581D"/>
    <w:rsid w:val="00DF748E"/>
    <w:rsid w:val="00DF7FFB"/>
    <w:rsid w:val="00E006D6"/>
    <w:rsid w:val="00E017FF"/>
    <w:rsid w:val="00E03217"/>
    <w:rsid w:val="00E03FCF"/>
    <w:rsid w:val="00E0526A"/>
    <w:rsid w:val="00E06210"/>
    <w:rsid w:val="00E1159F"/>
    <w:rsid w:val="00E12107"/>
    <w:rsid w:val="00E1219C"/>
    <w:rsid w:val="00E123EF"/>
    <w:rsid w:val="00E13016"/>
    <w:rsid w:val="00E13220"/>
    <w:rsid w:val="00E13D40"/>
    <w:rsid w:val="00E149C8"/>
    <w:rsid w:val="00E14F69"/>
    <w:rsid w:val="00E15EA7"/>
    <w:rsid w:val="00E175A0"/>
    <w:rsid w:val="00E20A29"/>
    <w:rsid w:val="00E2166A"/>
    <w:rsid w:val="00E221D6"/>
    <w:rsid w:val="00E2305A"/>
    <w:rsid w:val="00E316A8"/>
    <w:rsid w:val="00E32C82"/>
    <w:rsid w:val="00E32D91"/>
    <w:rsid w:val="00E350E7"/>
    <w:rsid w:val="00E35880"/>
    <w:rsid w:val="00E36B44"/>
    <w:rsid w:val="00E37519"/>
    <w:rsid w:val="00E42839"/>
    <w:rsid w:val="00E4655C"/>
    <w:rsid w:val="00E46C50"/>
    <w:rsid w:val="00E503F4"/>
    <w:rsid w:val="00E524E4"/>
    <w:rsid w:val="00E526B8"/>
    <w:rsid w:val="00E533F8"/>
    <w:rsid w:val="00E55C96"/>
    <w:rsid w:val="00E57DB5"/>
    <w:rsid w:val="00E60ADE"/>
    <w:rsid w:val="00E61707"/>
    <w:rsid w:val="00E61BFA"/>
    <w:rsid w:val="00E62C20"/>
    <w:rsid w:val="00E64BF2"/>
    <w:rsid w:val="00E67CD2"/>
    <w:rsid w:val="00E70DAF"/>
    <w:rsid w:val="00E71B56"/>
    <w:rsid w:val="00E7300D"/>
    <w:rsid w:val="00E7483F"/>
    <w:rsid w:val="00E7497A"/>
    <w:rsid w:val="00E74C18"/>
    <w:rsid w:val="00E75F7D"/>
    <w:rsid w:val="00E76C46"/>
    <w:rsid w:val="00E7762E"/>
    <w:rsid w:val="00E8024A"/>
    <w:rsid w:val="00E833E8"/>
    <w:rsid w:val="00E835CF"/>
    <w:rsid w:val="00E84959"/>
    <w:rsid w:val="00E857C7"/>
    <w:rsid w:val="00E91072"/>
    <w:rsid w:val="00E92D61"/>
    <w:rsid w:val="00E9358C"/>
    <w:rsid w:val="00E966D4"/>
    <w:rsid w:val="00E96B4B"/>
    <w:rsid w:val="00E97812"/>
    <w:rsid w:val="00E978A9"/>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B79D9"/>
    <w:rsid w:val="00EC1B66"/>
    <w:rsid w:val="00EC31D4"/>
    <w:rsid w:val="00EC355A"/>
    <w:rsid w:val="00EC462D"/>
    <w:rsid w:val="00EC4B52"/>
    <w:rsid w:val="00EC500C"/>
    <w:rsid w:val="00EC54B6"/>
    <w:rsid w:val="00EC5C40"/>
    <w:rsid w:val="00EC7F53"/>
    <w:rsid w:val="00ED0650"/>
    <w:rsid w:val="00ED2401"/>
    <w:rsid w:val="00ED2B52"/>
    <w:rsid w:val="00ED2B5F"/>
    <w:rsid w:val="00ED2CA5"/>
    <w:rsid w:val="00ED2D61"/>
    <w:rsid w:val="00ED4C49"/>
    <w:rsid w:val="00ED6AA2"/>
    <w:rsid w:val="00EE26E7"/>
    <w:rsid w:val="00EE3B66"/>
    <w:rsid w:val="00EE3E83"/>
    <w:rsid w:val="00EE594F"/>
    <w:rsid w:val="00EF160F"/>
    <w:rsid w:val="00EF2CD8"/>
    <w:rsid w:val="00EF338F"/>
    <w:rsid w:val="00EF4274"/>
    <w:rsid w:val="00EF5CF8"/>
    <w:rsid w:val="00EF60A4"/>
    <w:rsid w:val="00EF6FB6"/>
    <w:rsid w:val="00F03242"/>
    <w:rsid w:val="00F033DE"/>
    <w:rsid w:val="00F03D3A"/>
    <w:rsid w:val="00F04C0D"/>
    <w:rsid w:val="00F0579F"/>
    <w:rsid w:val="00F06304"/>
    <w:rsid w:val="00F1002E"/>
    <w:rsid w:val="00F111DB"/>
    <w:rsid w:val="00F13AE5"/>
    <w:rsid w:val="00F140E7"/>
    <w:rsid w:val="00F15B92"/>
    <w:rsid w:val="00F207DC"/>
    <w:rsid w:val="00F21D08"/>
    <w:rsid w:val="00F23575"/>
    <w:rsid w:val="00F245C5"/>
    <w:rsid w:val="00F2738A"/>
    <w:rsid w:val="00F27AC8"/>
    <w:rsid w:val="00F27C22"/>
    <w:rsid w:val="00F3009E"/>
    <w:rsid w:val="00F32521"/>
    <w:rsid w:val="00F34791"/>
    <w:rsid w:val="00F347F2"/>
    <w:rsid w:val="00F37DB4"/>
    <w:rsid w:val="00F452A2"/>
    <w:rsid w:val="00F50757"/>
    <w:rsid w:val="00F5128F"/>
    <w:rsid w:val="00F51347"/>
    <w:rsid w:val="00F5170D"/>
    <w:rsid w:val="00F5255E"/>
    <w:rsid w:val="00F54B13"/>
    <w:rsid w:val="00F612A4"/>
    <w:rsid w:val="00F61E06"/>
    <w:rsid w:val="00F64E6C"/>
    <w:rsid w:val="00F671A8"/>
    <w:rsid w:val="00F678A5"/>
    <w:rsid w:val="00F678FC"/>
    <w:rsid w:val="00F67D40"/>
    <w:rsid w:val="00F731DD"/>
    <w:rsid w:val="00F75AB4"/>
    <w:rsid w:val="00F75DB0"/>
    <w:rsid w:val="00F7646F"/>
    <w:rsid w:val="00F83862"/>
    <w:rsid w:val="00F83E1F"/>
    <w:rsid w:val="00F85595"/>
    <w:rsid w:val="00F856B5"/>
    <w:rsid w:val="00F86E1C"/>
    <w:rsid w:val="00F91813"/>
    <w:rsid w:val="00F918CF"/>
    <w:rsid w:val="00F91A0C"/>
    <w:rsid w:val="00F92383"/>
    <w:rsid w:val="00F92925"/>
    <w:rsid w:val="00F965B7"/>
    <w:rsid w:val="00FA0BC4"/>
    <w:rsid w:val="00FA13AC"/>
    <w:rsid w:val="00FA15D9"/>
    <w:rsid w:val="00FA2113"/>
    <w:rsid w:val="00FA2856"/>
    <w:rsid w:val="00FA2EDF"/>
    <w:rsid w:val="00FA308B"/>
    <w:rsid w:val="00FA3D2E"/>
    <w:rsid w:val="00FA4859"/>
    <w:rsid w:val="00FA4916"/>
    <w:rsid w:val="00FA5F50"/>
    <w:rsid w:val="00FB1196"/>
    <w:rsid w:val="00FB11F3"/>
    <w:rsid w:val="00FB2C20"/>
    <w:rsid w:val="00FB4CFF"/>
    <w:rsid w:val="00FB5C78"/>
    <w:rsid w:val="00FC0531"/>
    <w:rsid w:val="00FC1D2D"/>
    <w:rsid w:val="00FC202F"/>
    <w:rsid w:val="00FC2ECC"/>
    <w:rsid w:val="00FD080E"/>
    <w:rsid w:val="00FD25C8"/>
    <w:rsid w:val="00FD2A3A"/>
    <w:rsid w:val="00FD5FEF"/>
    <w:rsid w:val="00FD60B5"/>
    <w:rsid w:val="00FD636B"/>
    <w:rsid w:val="00FD7BD7"/>
    <w:rsid w:val="00FE1E90"/>
    <w:rsid w:val="00FE3877"/>
    <w:rsid w:val="00FE4D78"/>
    <w:rsid w:val="00FE558B"/>
    <w:rsid w:val="00FE744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emf"/><Relationship Id="rId21" Type="http://schemas.openxmlformats.org/officeDocument/2006/relationships/image" Target="media/image5.png"/><Relationship Id="rId42" Type="http://schemas.openxmlformats.org/officeDocument/2006/relationships/image" Target="media/image21.jpe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91.emf"/><Relationship Id="rId159" Type="http://schemas.openxmlformats.org/officeDocument/2006/relationships/image" Target="media/image102.emf"/><Relationship Id="rId170" Type="http://schemas.openxmlformats.org/officeDocument/2006/relationships/image" Target="media/image108.png"/><Relationship Id="rId191" Type="http://schemas.openxmlformats.org/officeDocument/2006/relationships/image" Target="media/image119.emf"/><Relationship Id="rId205" Type="http://schemas.openxmlformats.org/officeDocument/2006/relationships/image" Target="media/image126.png"/><Relationship Id="rId107" Type="http://schemas.openxmlformats.org/officeDocument/2006/relationships/image" Target="media/image89.jpeg"/><Relationship Id="rId11" Type="http://schemas.openxmlformats.org/officeDocument/2006/relationships/endnotes" Target="endnotes.xml"/><Relationship Id="rId32" Type="http://schemas.openxmlformats.org/officeDocument/2006/relationships/image" Target="media/image17.jpeg"/><Relationship Id="rId53" Type="http://schemas.openxmlformats.org/officeDocument/2006/relationships/image" Target="media/image28.emf"/><Relationship Id="rId74" Type="http://schemas.openxmlformats.org/officeDocument/2006/relationships/image" Target="media/image50.png"/><Relationship Id="rId128" Type="http://schemas.openxmlformats.org/officeDocument/2006/relationships/header" Target="header6.xml"/><Relationship Id="rId149" Type="http://schemas.openxmlformats.org/officeDocument/2006/relationships/header" Target="header12.xml"/><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header" Target="header15.xml"/><Relationship Id="rId181" Type="http://schemas.openxmlformats.org/officeDocument/2006/relationships/image" Target="media/image115.emf"/><Relationship Id="rId216" Type="http://schemas.openxmlformats.org/officeDocument/2006/relationships/footer" Target="footer24.xml"/><Relationship Id="rId211" Type="http://schemas.openxmlformats.org/officeDocument/2006/relationships/image" Target="media/image147.png"/><Relationship Id="rId22" Type="http://schemas.openxmlformats.org/officeDocument/2006/relationships/image" Target="media/image6.jpeg"/><Relationship Id="rId27" Type="http://schemas.openxmlformats.org/officeDocument/2006/relationships/image" Target="media/image11.jpg"/><Relationship Id="rId43" Type="http://schemas.openxmlformats.org/officeDocument/2006/relationships/image" Target="media/image22.png"/><Relationship Id="rId48" Type="http://schemas.openxmlformats.org/officeDocument/2006/relationships/image" Target="media/image33.jpe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1.emf"/><Relationship Id="rId118" Type="http://schemas.openxmlformats.org/officeDocument/2006/relationships/header" Target="header3.xml"/><Relationship Id="rId134" Type="http://schemas.openxmlformats.org/officeDocument/2006/relationships/header" Target="header8.xml"/><Relationship Id="rId139" Type="http://schemas.openxmlformats.org/officeDocument/2006/relationships/header" Target="header10.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footer" Target="footer12.xml"/><Relationship Id="rId155" Type="http://schemas.openxmlformats.org/officeDocument/2006/relationships/header" Target="header14.xml"/><Relationship Id="rId171" Type="http://schemas.openxmlformats.org/officeDocument/2006/relationships/header" Target="header17.xml"/><Relationship Id="rId176" Type="http://schemas.openxmlformats.org/officeDocument/2006/relationships/footer" Target="footer18.xml"/><Relationship Id="rId192" Type="http://schemas.openxmlformats.org/officeDocument/2006/relationships/header" Target="header22.xml"/><Relationship Id="rId197" Type="http://schemas.openxmlformats.org/officeDocument/2006/relationships/image" Target="media/image135.png"/><Relationship Id="rId206" Type="http://schemas.openxmlformats.org/officeDocument/2006/relationships/image" Target="media/image127.emf"/><Relationship Id="rId201" Type="http://schemas.openxmlformats.org/officeDocument/2006/relationships/footer" Target="footer23.xml"/><Relationship Id="rId222" Type="http://schemas.openxmlformats.org/officeDocument/2006/relationships/image" Target="media/image140.emf"/><Relationship Id="rId12" Type="http://schemas.openxmlformats.org/officeDocument/2006/relationships/image" Target="media/image1.png"/><Relationship Id="rId17" Type="http://schemas.openxmlformats.org/officeDocument/2006/relationships/image" Target="media/image2.emf"/><Relationship Id="rId33" Type="http://schemas.openxmlformats.org/officeDocument/2006/relationships/image" Target="media/image13.emf"/><Relationship Id="rId38" Type="http://schemas.openxmlformats.org/officeDocument/2006/relationships/image" Target="media/image19.jpeg"/><Relationship Id="rId59" Type="http://schemas.openxmlformats.org/officeDocument/2006/relationships/image" Target="media/image35.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header" Target="header4.xml"/><Relationship Id="rId129" Type="http://schemas.openxmlformats.org/officeDocument/2006/relationships/footer" Target="footer6.xml"/><Relationship Id="rId54" Type="http://schemas.openxmlformats.org/officeDocument/2006/relationships/image" Target="media/image35.emf"/><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emf"/><Relationship Id="rId96" Type="http://schemas.openxmlformats.org/officeDocument/2006/relationships/image" Target="media/image70.emf"/><Relationship Id="rId140" Type="http://schemas.openxmlformats.org/officeDocument/2006/relationships/footer" Target="footer10.xml"/><Relationship Id="rId145" Type="http://schemas.openxmlformats.org/officeDocument/2006/relationships/image" Target="media/image96.emf"/><Relationship Id="rId161" Type="http://schemas.openxmlformats.org/officeDocument/2006/relationships/footer" Target="footer15.xml"/><Relationship Id="rId166" Type="http://schemas.openxmlformats.org/officeDocument/2006/relationships/oleObject" Target="embeddings/oleObject2.bin"/><Relationship Id="rId182" Type="http://schemas.openxmlformats.org/officeDocument/2006/relationships/image" Target="media/image116.emf"/><Relationship Id="rId187" Type="http://schemas.openxmlformats.org/officeDocument/2006/relationships/header" Target="header20.xml"/><Relationship Id="rId217"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30.emf"/><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25.png"/><Relationship Id="rId114" Type="http://schemas.openxmlformats.org/officeDocument/2006/relationships/image" Target="media/image82.png"/><Relationship Id="rId119" Type="http://schemas.openxmlformats.org/officeDocument/2006/relationships/footer" Target="footer3.xml"/><Relationship Id="rId44" Type="http://schemas.openxmlformats.org/officeDocument/2006/relationships/image" Target="media/image23.jpeg"/><Relationship Id="rId60" Type="http://schemas.openxmlformats.org/officeDocument/2006/relationships/image" Target="media/image36.jpeg"/><Relationship Id="rId65" Type="http://schemas.openxmlformats.org/officeDocument/2006/relationships/image" Target="media/image41.emf"/><Relationship Id="rId81" Type="http://schemas.openxmlformats.org/officeDocument/2006/relationships/image" Target="media/image57.png"/><Relationship Id="rId86" Type="http://schemas.openxmlformats.org/officeDocument/2006/relationships/image" Target="media/image62.emf"/><Relationship Id="rId130" Type="http://schemas.openxmlformats.org/officeDocument/2006/relationships/image" Target="media/image90.emf"/><Relationship Id="rId135" Type="http://schemas.openxmlformats.org/officeDocument/2006/relationships/footer" Target="footer8.xml"/><Relationship Id="rId151" Type="http://schemas.openxmlformats.org/officeDocument/2006/relationships/header" Target="header13.xml"/><Relationship Id="rId156" Type="http://schemas.openxmlformats.org/officeDocument/2006/relationships/footer" Target="footer14.xml"/><Relationship Id="rId177" Type="http://schemas.openxmlformats.org/officeDocument/2006/relationships/image" Target="media/image111.png"/><Relationship Id="rId198" Type="http://schemas.openxmlformats.org/officeDocument/2006/relationships/image" Target="media/image122.emf"/><Relationship Id="rId172" Type="http://schemas.openxmlformats.org/officeDocument/2006/relationships/footer" Target="footer17.xml"/><Relationship Id="rId193" Type="http://schemas.openxmlformats.org/officeDocument/2006/relationships/footer" Target="footer22.xml"/><Relationship Id="rId202" Type="http://schemas.openxmlformats.org/officeDocument/2006/relationships/image" Target="media/image123.png"/><Relationship Id="rId207" Type="http://schemas.openxmlformats.org/officeDocument/2006/relationships/image" Target="media/image128.png"/><Relationship Id="rId223" Type="http://schemas.openxmlformats.org/officeDocument/2006/relationships/oleObject" Target="embeddings/oleObject3.bin"/><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77.jpeg"/><Relationship Id="rId34" Type="http://schemas.openxmlformats.org/officeDocument/2006/relationships/image" Target="media/image14.png"/><Relationship Id="rId50" Type="http://schemas.openxmlformats.org/officeDocument/2006/relationships/image" Target="media/image27.jpeg"/><Relationship Id="rId55" Type="http://schemas.openxmlformats.org/officeDocument/2006/relationships/image" Target="media/image29.png"/><Relationship Id="rId76" Type="http://schemas.openxmlformats.org/officeDocument/2006/relationships/image" Target="media/image52.png"/><Relationship Id="rId97" Type="http://schemas.openxmlformats.org/officeDocument/2006/relationships/image" Target="media/image71.jpeg"/><Relationship Id="rId104" Type="http://schemas.openxmlformats.org/officeDocument/2006/relationships/image" Target="media/image86.jpeg"/><Relationship Id="rId120" Type="http://schemas.openxmlformats.org/officeDocument/2006/relationships/image" Target="media/image86.png"/><Relationship Id="rId125" Type="http://schemas.openxmlformats.org/officeDocument/2006/relationships/footer" Target="footer4.xml"/><Relationship Id="rId141" Type="http://schemas.openxmlformats.org/officeDocument/2006/relationships/image" Target="media/image92.emf"/><Relationship Id="rId146" Type="http://schemas.openxmlformats.org/officeDocument/2006/relationships/header" Target="header11.xml"/><Relationship Id="rId167" Type="http://schemas.openxmlformats.org/officeDocument/2006/relationships/image" Target="media/image105.emf"/><Relationship Id="rId188" Type="http://schemas.openxmlformats.org/officeDocument/2006/relationships/footer" Target="footer20.xml"/><Relationship Id="rId7" Type="http://schemas.microsoft.com/office/2007/relationships/stylesWithEffects" Target="stylesWithEffects.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header" Target="header16.xml"/><Relationship Id="rId183" Type="http://schemas.openxmlformats.org/officeDocument/2006/relationships/image" Target="media/image117.emf"/><Relationship Id="rId213" Type="http://schemas.openxmlformats.org/officeDocument/2006/relationships/image" Target="media/image131.png"/><Relationship Id="rId218" Type="http://schemas.openxmlformats.org/officeDocument/2006/relationships/image" Target="media/image134.emf"/><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8.png"/><Relationship Id="rId40" Type="http://schemas.openxmlformats.org/officeDocument/2006/relationships/image" Target="media/image25.jpeg"/><Relationship Id="rId45" Type="http://schemas.openxmlformats.org/officeDocument/2006/relationships/image" Target="media/image24.jpe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78.png"/><Relationship Id="rId115" Type="http://schemas.openxmlformats.org/officeDocument/2006/relationships/image" Target="media/image83.emf"/><Relationship Id="rId131" Type="http://schemas.openxmlformats.org/officeDocument/2006/relationships/oleObject" Target="embeddings/oleObject1.bin"/><Relationship Id="rId136" Type="http://schemas.openxmlformats.org/officeDocument/2006/relationships/header" Target="header9.xml"/><Relationship Id="rId157" Type="http://schemas.openxmlformats.org/officeDocument/2006/relationships/image" Target="media/image100.emf"/><Relationship Id="rId178" Type="http://schemas.openxmlformats.org/officeDocument/2006/relationships/image" Target="media/image112.png"/><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footer" Target="footer13.xml"/><Relationship Id="rId173" Type="http://schemas.openxmlformats.org/officeDocument/2006/relationships/image" Target="media/image109.emf"/><Relationship Id="rId194" Type="http://schemas.openxmlformats.org/officeDocument/2006/relationships/image" Target="media/image120.png"/><Relationship Id="rId199" Type="http://schemas.openxmlformats.org/officeDocument/2006/relationships/image" Target="media/image137.emf"/><Relationship Id="rId203" Type="http://schemas.openxmlformats.org/officeDocument/2006/relationships/image" Target="media/image124.png"/><Relationship Id="rId208" Type="http://schemas.openxmlformats.org/officeDocument/2006/relationships/image" Target="media/image144.gif"/><Relationship Id="rId19" Type="http://schemas.openxmlformats.org/officeDocument/2006/relationships/image" Target="media/image4.jpeg"/><Relationship Id="rId224" Type="http://schemas.openxmlformats.org/officeDocument/2006/relationships/fontTable" Target="fontTable.xml"/><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16.png"/><Relationship Id="rId56" Type="http://schemas.openxmlformats.org/officeDocument/2006/relationships/image" Target="media/image30.png"/><Relationship Id="rId77" Type="http://schemas.openxmlformats.org/officeDocument/2006/relationships/image" Target="media/image53.png"/><Relationship Id="rId100" Type="http://schemas.openxmlformats.org/officeDocument/2006/relationships/image" Target="media/image74.jpeg"/><Relationship Id="rId105" Type="http://schemas.openxmlformats.org/officeDocument/2006/relationships/image" Target="media/image87.jpeg"/><Relationship Id="rId126" Type="http://schemas.openxmlformats.org/officeDocument/2006/relationships/header" Target="header5.xml"/><Relationship Id="rId147" Type="http://schemas.openxmlformats.org/officeDocument/2006/relationships/footer" Target="footer11.xml"/><Relationship Id="rId168" Type="http://schemas.openxmlformats.org/officeDocument/2006/relationships/image" Target="media/image106.png"/><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image" Target="media/image48.png"/><Relationship Id="rId93" Type="http://schemas.openxmlformats.org/officeDocument/2006/relationships/image" Target="media/image75.png"/><Relationship Id="rId98" Type="http://schemas.openxmlformats.org/officeDocument/2006/relationships/image" Target="media/image72.jpeg"/><Relationship Id="rId121" Type="http://schemas.openxmlformats.org/officeDocument/2006/relationships/image" Target="media/image87.emf"/><Relationship Id="rId142" Type="http://schemas.openxmlformats.org/officeDocument/2006/relationships/image" Target="media/image93.emf"/><Relationship Id="rId163" Type="http://schemas.openxmlformats.org/officeDocument/2006/relationships/footer" Target="footer16.xml"/><Relationship Id="rId184" Type="http://schemas.openxmlformats.org/officeDocument/2006/relationships/header" Target="header19.xml"/><Relationship Id="rId189" Type="http://schemas.openxmlformats.org/officeDocument/2006/relationships/header" Target="header21.xml"/><Relationship Id="rId219" Type="http://schemas.openxmlformats.org/officeDocument/2006/relationships/image" Target="media/image136.png"/><Relationship Id="rId3" Type="http://schemas.openxmlformats.org/officeDocument/2006/relationships/customXml" Target="../customXml/item3.xml"/><Relationship Id="rId214" Type="http://schemas.openxmlformats.org/officeDocument/2006/relationships/image" Target="media/image132.png"/><Relationship Id="rId25" Type="http://schemas.openxmlformats.org/officeDocument/2006/relationships/image" Target="media/image9.jpeg"/><Relationship Id="rId46" Type="http://schemas.openxmlformats.org/officeDocument/2006/relationships/image" Target="media/image31.png"/><Relationship Id="rId67" Type="http://schemas.openxmlformats.org/officeDocument/2006/relationships/image" Target="media/image43.jpeg"/><Relationship Id="rId116" Type="http://schemas.openxmlformats.org/officeDocument/2006/relationships/image" Target="media/image84.emf"/><Relationship Id="rId137" Type="http://schemas.openxmlformats.org/officeDocument/2006/relationships/footer" Target="footer9.xml"/><Relationship Id="rId158" Type="http://schemas.openxmlformats.org/officeDocument/2006/relationships/image" Target="media/image101.emf"/><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79.png"/><Relationship Id="rId132" Type="http://schemas.openxmlformats.org/officeDocument/2006/relationships/header" Target="header7.xml"/><Relationship Id="rId153" Type="http://schemas.openxmlformats.org/officeDocument/2006/relationships/image" Target="media/image98.emf"/><Relationship Id="rId174" Type="http://schemas.openxmlformats.org/officeDocument/2006/relationships/image" Target="media/image110.emf"/><Relationship Id="rId179" Type="http://schemas.openxmlformats.org/officeDocument/2006/relationships/image" Target="media/image113.png"/><Relationship Id="rId195" Type="http://schemas.openxmlformats.org/officeDocument/2006/relationships/image" Target="media/image121.png"/><Relationship Id="rId209" Type="http://schemas.openxmlformats.org/officeDocument/2006/relationships/image" Target="media/image145.png"/><Relationship Id="rId190" Type="http://schemas.openxmlformats.org/officeDocument/2006/relationships/footer" Target="footer21.xml"/><Relationship Id="rId204" Type="http://schemas.openxmlformats.org/officeDocument/2006/relationships/image" Target="media/image125.png"/><Relationship Id="rId220" Type="http://schemas.openxmlformats.org/officeDocument/2006/relationships/image" Target="media/image138.emf"/><Relationship Id="rId225"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2.png"/><Relationship Id="rId106" Type="http://schemas.openxmlformats.org/officeDocument/2006/relationships/image" Target="media/image88.jpeg"/><Relationship Id="rId127" Type="http://schemas.openxmlformats.org/officeDocument/2006/relationships/footer" Target="footer5.xml"/><Relationship Id="rId10" Type="http://schemas.openxmlformats.org/officeDocument/2006/relationships/footnotes" Target="footnote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88.emf"/><Relationship Id="rId143" Type="http://schemas.openxmlformats.org/officeDocument/2006/relationships/image" Target="media/image94.emf"/><Relationship Id="rId148" Type="http://schemas.openxmlformats.org/officeDocument/2006/relationships/image" Target="media/image97.emf"/><Relationship Id="rId164" Type="http://schemas.openxmlformats.org/officeDocument/2006/relationships/image" Target="media/image103.emf"/><Relationship Id="rId169" Type="http://schemas.openxmlformats.org/officeDocument/2006/relationships/image" Target="media/image107.emf"/><Relationship Id="rId185" Type="http://schemas.openxmlformats.org/officeDocument/2006/relationships/footer" Target="footer19.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4.png"/><Relationship Id="rId210" Type="http://schemas.openxmlformats.org/officeDocument/2006/relationships/image" Target="media/image129.png"/><Relationship Id="rId215" Type="http://schemas.openxmlformats.org/officeDocument/2006/relationships/header" Target="header24.xml"/><Relationship Id="rId26" Type="http://schemas.openxmlformats.org/officeDocument/2006/relationships/image" Target="media/image10.tiff"/><Relationship Id="rId47" Type="http://schemas.openxmlformats.org/officeDocument/2006/relationships/image" Target="media/image32.jpeg"/><Relationship Id="rId68" Type="http://schemas.openxmlformats.org/officeDocument/2006/relationships/image" Target="media/image44.png"/><Relationship Id="rId89" Type="http://schemas.openxmlformats.org/officeDocument/2006/relationships/image" Target="media/image65.jpeg"/><Relationship Id="rId112" Type="http://schemas.openxmlformats.org/officeDocument/2006/relationships/image" Target="media/image80.png"/><Relationship Id="rId133" Type="http://schemas.openxmlformats.org/officeDocument/2006/relationships/footer" Target="footer7.xml"/><Relationship Id="rId154" Type="http://schemas.openxmlformats.org/officeDocument/2006/relationships/image" Target="media/image99.emf"/><Relationship Id="rId175" Type="http://schemas.openxmlformats.org/officeDocument/2006/relationships/header" Target="header18.xml"/><Relationship Id="rId196" Type="http://schemas.openxmlformats.org/officeDocument/2006/relationships/image" Target="media/image134.png"/><Relationship Id="rId200" Type="http://schemas.openxmlformats.org/officeDocument/2006/relationships/header" Target="header23.xml"/><Relationship Id="rId16" Type="http://schemas.openxmlformats.org/officeDocument/2006/relationships/footer" Target="footer2.xml"/><Relationship Id="rId221" Type="http://schemas.openxmlformats.org/officeDocument/2006/relationships/image" Target="media/image139.emf"/><Relationship Id="rId37" Type="http://schemas.openxmlformats.org/officeDocument/2006/relationships/image" Target="media/image18.png"/><Relationship Id="rId58" Type="http://schemas.openxmlformats.org/officeDocument/2006/relationships/image" Target="media/image34.jpeg"/><Relationship Id="rId79" Type="http://schemas.openxmlformats.org/officeDocument/2006/relationships/image" Target="media/image55.png"/><Relationship Id="rId102" Type="http://schemas.openxmlformats.org/officeDocument/2006/relationships/image" Target="media/image76.jpeg"/><Relationship Id="rId123" Type="http://schemas.openxmlformats.org/officeDocument/2006/relationships/image" Target="media/image89.emf"/><Relationship Id="rId144" Type="http://schemas.openxmlformats.org/officeDocument/2006/relationships/image" Target="media/image95.emf"/><Relationship Id="rId90" Type="http://schemas.openxmlformats.org/officeDocument/2006/relationships/image" Target="media/image66.jpeg"/><Relationship Id="rId165" Type="http://schemas.openxmlformats.org/officeDocument/2006/relationships/image" Target="media/image104.emf"/><Relationship Id="rId186" Type="http://schemas.openxmlformats.org/officeDocument/2006/relationships/image" Target="media/image118.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documentManagement/types"/>
    <ds:schemaRef ds:uri="http://purl.org/dc/terms/"/>
    <ds:schemaRef ds:uri="http://purl.org/dc/dcmitype/"/>
    <ds:schemaRef ds:uri="http://purl.org/dc/elements/1.1/"/>
    <ds:schemaRef ds:uri="http://www.w3.org/XML/1998/namespace"/>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E82676F9-4DC5-4F21-BE11-56615CBF8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76</TotalTime>
  <Pages>113</Pages>
  <Words>11787</Words>
  <Characters>67190</Characters>
  <Application>Microsoft Office Word</Application>
  <DocSecurity>0</DocSecurity>
  <Lines>559</Lines>
  <Paragraphs>157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78820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大井祥之</cp:lastModifiedBy>
  <cp:revision>6</cp:revision>
  <cp:lastPrinted>2014-08-08T10:40:00Z</cp:lastPrinted>
  <dcterms:created xsi:type="dcterms:W3CDTF">2014-08-08T09:06:00Z</dcterms:created>
  <dcterms:modified xsi:type="dcterms:W3CDTF">2014-08-08T10:42:00Z</dcterms:modified>
</cp:coreProperties>
</file>