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570B7F" w14:textId="76FDBA8E" w:rsidR="00D26A34" w:rsidRPr="00463FC1" w:rsidRDefault="005E048B" w:rsidP="00463FC1">
      <w:pPr>
        <w:jc w:val="right"/>
        <w:rPr>
          <w:rFonts w:ascii="HG丸ｺﾞｼｯｸM-PRO" w:eastAsia="HG丸ｺﾞｼｯｸM-PRO" w:hAnsi="HG丸ｺﾞｼｯｸM-PRO"/>
          <w:sz w:val="28"/>
          <w:szCs w:val="28"/>
        </w:rPr>
      </w:pPr>
      <w:ins w:id="0" w:author="大阪府庁" w:date="2014-07-28T10:10:00Z">
        <w:r w:rsidRPr="00CB072C">
          <w:rPr>
            <w:rFonts w:ascii="Meiryo UI" w:eastAsia="Meiryo UI" w:hAnsi="Meiryo UI" w:cs="Meiryo UI" w:hint="eastAsia"/>
            <w:noProof/>
            <w:szCs w:val="22"/>
          </w:rPr>
          <mc:AlternateContent>
            <mc:Choice Requires="wpg">
              <w:drawing>
                <wp:anchor distT="0" distB="0" distL="114300" distR="114300" simplePos="0" relativeHeight="253514752" behindDoc="0" locked="0" layoutInCell="1" allowOverlap="1" wp14:anchorId="38938ADC" wp14:editId="76105051">
                  <wp:simplePos x="0" y="0"/>
                  <wp:positionH relativeFrom="column">
                    <wp:posOffset>4633595</wp:posOffset>
                  </wp:positionH>
                  <wp:positionV relativeFrom="paragraph">
                    <wp:posOffset>-367030</wp:posOffset>
                  </wp:positionV>
                  <wp:extent cx="1338580" cy="541655"/>
                  <wp:effectExtent l="0" t="0" r="0" b="0"/>
                  <wp:wrapNone/>
                  <wp:docPr id="6" name="グループ化 6"/>
                  <wp:cNvGraphicFramePr/>
                  <a:graphic xmlns:a="http://schemas.openxmlformats.org/drawingml/2006/main">
                    <a:graphicData uri="http://schemas.microsoft.com/office/word/2010/wordprocessingGroup">
                      <wpg:wgp>
                        <wpg:cNvGrpSpPr/>
                        <wpg:grpSpPr>
                          <a:xfrm>
                            <a:off x="0" y="0"/>
                            <a:ext cx="1338580" cy="541655"/>
                            <a:chOff x="-257175" y="9536"/>
                            <a:chExt cx="1338580" cy="542260"/>
                          </a:xfrm>
                        </wpg:grpSpPr>
                        <wps:wsp>
                          <wps:cNvPr id="24" name="テキスト ボックス 24"/>
                          <wps:cNvSpPr txBox="1"/>
                          <wps:spPr>
                            <a:xfrm>
                              <a:off x="-257175" y="9536"/>
                              <a:ext cx="1338580" cy="542260"/>
                            </a:xfrm>
                            <a:prstGeom prst="rect">
                              <a:avLst/>
                            </a:prstGeom>
                            <a:noFill/>
                            <a:ln w="6350">
                              <a:noFill/>
                            </a:ln>
                            <a:effectLst/>
                          </wps:spPr>
                          <wps:txbx>
                            <w:txbxContent>
                              <w:p w14:paraId="7C2DB4E9" w14:textId="4EA304CD" w:rsidR="00CB072C" w:rsidRPr="008D0062" w:rsidRDefault="00AA36E6" w:rsidP="00CB072C">
                                <w:pPr>
                                  <w:jc w:val="center"/>
                                  <w:rPr>
                                    <w:rFonts w:ascii="Meiryo UI" w:eastAsia="Meiryo UI" w:hAnsi="Meiryo UI" w:cs="Meiryo UI"/>
                                    <w:sz w:val="28"/>
                                  </w:rPr>
                                </w:pPr>
                                <w:ins w:id="1" w:author="大阪府庁" w:date="2014-07-28T10:11:00Z">
                                  <w:r>
                                    <w:rPr>
                                      <w:rFonts w:ascii="Meiryo UI" w:eastAsia="Meiryo UI" w:hAnsi="Meiryo UI" w:cs="Meiryo UI" w:hint="eastAsia"/>
                                      <w:sz w:val="28"/>
                                    </w:rPr>
                                    <w:t>参考</w:t>
                                  </w:r>
                                </w:ins>
                                <w:r w:rsidR="00CB072C" w:rsidRPr="008D0062">
                                  <w:rPr>
                                    <w:rFonts w:ascii="Meiryo UI" w:eastAsia="Meiryo UI" w:hAnsi="Meiryo UI" w:cs="Meiryo UI" w:hint="eastAsia"/>
                                    <w:sz w:val="28"/>
                                  </w:rPr>
                                  <w:t>資料</w:t>
                                </w:r>
                                <w:ins w:id="2" w:author="大阪府庁" w:date="2014-07-28T10:23:00Z">
                                  <w:r w:rsidR="005E048B">
                                    <w:rPr>
                                      <w:rFonts w:ascii="Meiryo UI" w:eastAsia="Meiryo UI" w:hAnsi="Meiryo UI" w:cs="Meiryo UI" w:hint="eastAsia"/>
                                      <w:sz w:val="28"/>
                                    </w:rPr>
                                    <w:t>１</w:t>
                                  </w:r>
                                </w:ins>
                                <w:del w:id="3" w:author="大阪府庁" w:date="2014-07-28T10:11:00Z">
                                  <w:r w:rsidR="00CB072C" w:rsidRPr="008D0062" w:rsidDel="00AA36E6">
                                    <w:rPr>
                                      <w:rFonts w:ascii="Meiryo UI" w:eastAsia="Meiryo UI" w:hAnsi="Meiryo UI" w:cs="Meiryo UI" w:hint="eastAsia"/>
                                      <w:sz w:val="28"/>
                                    </w:rPr>
                                    <w:delText>１</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正方形/長方形 69"/>
                          <wps:cNvSpPr/>
                          <wps:spPr>
                            <a:xfrm>
                              <a:off x="-190500" y="106325"/>
                              <a:ext cx="1200593" cy="350874"/>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 o:spid="_x0000_s1026" style="position:absolute;left:0;text-align:left;margin-left:364.85pt;margin-top:-28.9pt;width:105.4pt;height:42.65pt;z-index:253514752;mso-width-relative:margin;mso-height-relative:margin" coordorigin="-2571,95" coordsize="13385,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">
                  <v:shapetype id="_x0000_t202" coordsize="21600,21600" o:spt="202" path="m,l,21600r21600,l21600,xe">
                    <v:stroke joinstyle="miter"/>
                    <v:path gradientshapeok="t" o:connecttype="rect"/>
                  </v:shapetype>
                  <v:shape id="テキスト ボックス 24" o:spid="_x0000_s1027" type="#_x0000_t202" style="position:absolute;left:-2571;top:95;width:13385;height:5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14:paraId="7C2DB4E9" w14:textId="4EA304CD" w:rsidR="00CB072C" w:rsidRPr="008D0062" w:rsidRDefault="00AA36E6" w:rsidP="00CB072C">
                          <w:pPr>
                            <w:jc w:val="center"/>
                            <w:rPr>
                              <w:rFonts w:ascii="Meiryo UI" w:eastAsia="Meiryo UI" w:hAnsi="Meiryo UI" w:cs="Meiryo UI"/>
                              <w:sz w:val="28"/>
                            </w:rPr>
                          </w:pPr>
                          <w:ins w:id="4" w:author="大阪府庁" w:date="2014-07-28T10:11:00Z">
                            <w:r>
                              <w:rPr>
                                <w:rFonts w:ascii="Meiryo UI" w:eastAsia="Meiryo UI" w:hAnsi="Meiryo UI" w:cs="Meiryo UI" w:hint="eastAsia"/>
                                <w:sz w:val="28"/>
                              </w:rPr>
                              <w:t>参考</w:t>
                            </w:r>
                          </w:ins>
                          <w:r w:rsidR="00CB072C" w:rsidRPr="008D0062">
                            <w:rPr>
                              <w:rFonts w:ascii="Meiryo UI" w:eastAsia="Meiryo UI" w:hAnsi="Meiryo UI" w:cs="Meiryo UI" w:hint="eastAsia"/>
                              <w:sz w:val="28"/>
                            </w:rPr>
                            <w:t>資料</w:t>
                          </w:r>
                          <w:ins w:id="5" w:author="大阪府庁" w:date="2014-07-28T10:23:00Z">
                            <w:r w:rsidR="005E048B">
                              <w:rPr>
                                <w:rFonts w:ascii="Meiryo UI" w:eastAsia="Meiryo UI" w:hAnsi="Meiryo UI" w:cs="Meiryo UI" w:hint="eastAsia"/>
                                <w:sz w:val="28"/>
                              </w:rPr>
                              <w:t>１</w:t>
                            </w:r>
                          </w:ins>
                          <w:del w:id="6" w:author="大阪府庁" w:date="2014-07-28T10:11:00Z">
                            <w:r w:rsidR="00CB072C" w:rsidRPr="008D0062" w:rsidDel="00AA36E6">
                              <w:rPr>
                                <w:rFonts w:ascii="Meiryo UI" w:eastAsia="Meiryo UI" w:hAnsi="Meiryo UI" w:cs="Meiryo UI" w:hint="eastAsia"/>
                                <w:sz w:val="28"/>
                              </w:rPr>
                              <w:delText>１</w:delText>
                            </w:r>
                          </w:del>
                        </w:p>
                      </w:txbxContent>
                    </v:textbox>
                  </v:shape>
                  <v:rect id="正方形/長方形 69" o:spid="_x0000_s1028" style="position:absolute;left:-1905;top:1063;width:12005;height:3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Q0bcMA&#10;AADbAAAADwAAAGRycy9kb3ducmV2LnhtbESPT4vCMBTE7wt+h/CEva2JCuJWo4ggCO7FPwh7ezbP&#10;tpi8lCbW7rffCILHYWZ+w8yXnbOipSZUnjUMBwoEce5NxYWG03HzNQURIrJB65k0/FGA5aL3McfM&#10;+AfvqT3EQiQIhww1lDHWmZQhL8lhGPiaOHlX3ziMSTaFNA0+EtxZOVJqIh1WnBZKrGldUn473J2G&#10;vTqed+5nrH4v6nQOG2cv7cpq/dnvVjMQkbr4Dr/aW6Nh8g3PL+kH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Q0bcMAAADbAAAADwAAAAAAAAAAAAAAAACYAgAAZHJzL2Rv&#10;d25yZXYueG1sUEsFBgAAAAAEAAQA9QAAAIgDAAAAAA==&#10;" filled="f" strokecolor="windowText" strokeweight="1pt"/>
                </v:group>
              </w:pict>
            </mc:Fallback>
          </mc:AlternateContent>
        </w:r>
      </w:ins>
      <w:del w:id="7" w:author="大阪府庁" w:date="2014-07-28T10:11:00Z">
        <w:r w:rsidR="005C2304" w:rsidRPr="00FE7441" w:rsidDel="00AA36E6">
          <w:rPr>
            <w:rFonts w:ascii="HG丸ｺﾞｼｯｸM-PRO" w:eastAsia="HG丸ｺﾞｼｯｸM-PRO" w:hAnsi="HG丸ｺﾞｼｯｸM-PRO" w:hint="eastAsia"/>
            <w:sz w:val="28"/>
            <w:szCs w:val="28"/>
            <w:bdr w:val="single" w:sz="4" w:space="0" w:color="auto"/>
          </w:rPr>
          <w:delText>Ver.201407</w:delText>
        </w:r>
        <w:r w:rsidR="007614F3" w:rsidDel="00AA36E6">
          <w:rPr>
            <w:rFonts w:ascii="HG丸ｺﾞｼｯｸM-PRO" w:eastAsia="HG丸ｺﾞｼｯｸM-PRO" w:hAnsi="HG丸ｺﾞｼｯｸM-PRO" w:hint="eastAsia"/>
            <w:sz w:val="28"/>
            <w:szCs w:val="28"/>
            <w:bdr w:val="single" w:sz="4" w:space="0" w:color="auto"/>
          </w:rPr>
          <w:delText>23</w:delText>
        </w:r>
      </w:del>
    </w:p>
    <w:p w14:paraId="7A570B80" w14:textId="77777777" w:rsidR="00230725" w:rsidRDefault="00230725" w:rsidP="00D26A34">
      <w:pPr>
        <w:rPr>
          <w:rFonts w:ascii="HG丸ｺﾞｼｯｸM-PRO" w:eastAsia="HG丸ｺﾞｼｯｸM-PRO" w:hAnsi="HG丸ｺﾞｼｯｸM-PRO"/>
        </w:rPr>
      </w:pPr>
      <w:bookmarkStart w:id="8" w:name="_GoBack"/>
      <w:bookmarkEnd w:id="8"/>
    </w:p>
    <w:p w14:paraId="7A570B81" w14:textId="77777777" w:rsidR="00230725" w:rsidRDefault="00230725" w:rsidP="00D26A34">
      <w:pPr>
        <w:rPr>
          <w:rFonts w:ascii="HG丸ｺﾞｼｯｸM-PRO" w:eastAsia="HG丸ｺﾞｼｯｸM-PRO" w:hAnsi="HG丸ｺﾞｼｯｸM-PRO"/>
        </w:rPr>
      </w:pPr>
    </w:p>
    <w:p w14:paraId="7A570B82" w14:textId="77777777" w:rsidR="00230725" w:rsidRDefault="00230725" w:rsidP="00D26A34">
      <w:pPr>
        <w:rPr>
          <w:rFonts w:ascii="HG丸ｺﾞｼｯｸM-PRO" w:eastAsia="HG丸ｺﾞｼｯｸM-PRO" w:hAnsi="HG丸ｺﾞｼｯｸM-PRO"/>
        </w:rPr>
      </w:pPr>
    </w:p>
    <w:p w14:paraId="7A570B83" w14:textId="7FD70592" w:rsidR="00230725" w:rsidRPr="00457A27" w:rsidRDefault="00230725" w:rsidP="00D26A34">
      <w:pPr>
        <w:rPr>
          <w:rFonts w:ascii="HG丸ｺﾞｼｯｸM-PRO" w:eastAsia="HG丸ｺﾞｼｯｸM-PRO" w:hAnsi="HG丸ｺﾞｼｯｸM-PRO"/>
        </w:rPr>
      </w:pPr>
    </w:p>
    <w:p w14:paraId="7A570B84" w14:textId="77777777" w:rsidR="00D26A34" w:rsidRPr="00457A27" w:rsidRDefault="00D26A34" w:rsidP="00D26A34">
      <w:pPr>
        <w:rPr>
          <w:rFonts w:ascii="HG丸ｺﾞｼｯｸM-PRO" w:eastAsia="HG丸ｺﾞｼｯｸM-PRO" w:hAnsi="HG丸ｺﾞｼｯｸM-PRO"/>
        </w:rPr>
      </w:pPr>
    </w:p>
    <w:p w14:paraId="7A570B85" w14:textId="77777777" w:rsidR="00AD444F" w:rsidRPr="00FE7441" w:rsidRDefault="00AD444F" w:rsidP="00AD444F">
      <w:pPr>
        <w:jc w:val="center"/>
        <w:rPr>
          <w:rFonts w:ascii="Meiryo UI" w:eastAsia="Meiryo UI" w:hAnsi="Meiryo UI" w:cs="Meiryo UI"/>
          <w:b/>
          <w:sz w:val="44"/>
          <w:szCs w:val="44"/>
        </w:rPr>
      </w:pPr>
      <w:r w:rsidRPr="00FE7441">
        <w:rPr>
          <w:rFonts w:ascii="Meiryo UI" w:eastAsia="Meiryo UI" w:hAnsi="Meiryo UI" w:cs="Meiryo UI" w:hint="eastAsia"/>
          <w:b/>
          <w:sz w:val="44"/>
          <w:szCs w:val="44"/>
        </w:rPr>
        <w:t>都市基盤施設長寿命化計画（仮称）</w:t>
      </w:r>
    </w:p>
    <w:p w14:paraId="7A570B86" w14:textId="77777777" w:rsidR="00AD444F" w:rsidRPr="00FE7441" w:rsidRDefault="00AD444F" w:rsidP="00AD444F">
      <w:pPr>
        <w:jc w:val="center"/>
        <w:rPr>
          <w:rFonts w:ascii="Meiryo UI" w:eastAsia="Meiryo UI" w:hAnsi="Meiryo UI" w:cs="Meiryo UI"/>
          <w:b/>
          <w:sz w:val="32"/>
          <w:szCs w:val="32"/>
        </w:rPr>
      </w:pPr>
      <w:r w:rsidRPr="00FE7441">
        <w:rPr>
          <w:rFonts w:ascii="Meiryo UI" w:eastAsia="Meiryo UI" w:hAnsi="Meiryo UI" w:cs="Meiryo UI" w:hint="eastAsia"/>
          <w:b/>
          <w:sz w:val="32"/>
          <w:szCs w:val="32"/>
        </w:rPr>
        <w:t>～戦略的な維持管理の推進に向けて～</w:t>
      </w:r>
    </w:p>
    <w:p w14:paraId="7A570B87" w14:textId="77777777" w:rsidR="00AD444F" w:rsidRPr="00FE7441" w:rsidRDefault="00AD444F" w:rsidP="00AD444F">
      <w:pPr>
        <w:jc w:val="center"/>
        <w:rPr>
          <w:rFonts w:ascii="Meiryo UI" w:eastAsia="Meiryo UI" w:hAnsi="Meiryo UI" w:cs="Meiryo UI"/>
          <w:b/>
          <w:sz w:val="40"/>
          <w:szCs w:val="40"/>
        </w:rPr>
      </w:pPr>
      <w:r w:rsidRPr="00FE7441">
        <w:rPr>
          <w:rFonts w:ascii="Meiryo UI" w:eastAsia="Meiryo UI" w:hAnsi="Meiryo UI" w:cs="Meiryo UI" w:hint="eastAsia"/>
          <w:b/>
          <w:sz w:val="40"/>
          <w:szCs w:val="40"/>
        </w:rPr>
        <w:t>（素案）</w:t>
      </w:r>
    </w:p>
    <w:p w14:paraId="7A570B88" w14:textId="77777777" w:rsidR="00AD444F" w:rsidRPr="00FE7441" w:rsidRDefault="00AD444F"/>
    <w:p w14:paraId="7A570B89" w14:textId="77777777" w:rsidR="00AD444F" w:rsidRPr="00FE7441" w:rsidRDefault="00AD444F"/>
    <w:p w14:paraId="7A570B8A" w14:textId="77777777" w:rsidR="00AD444F" w:rsidRPr="00FE7441" w:rsidRDefault="00AD444F"/>
    <w:p w14:paraId="7A570B8B" w14:textId="77777777" w:rsidR="00AD444F" w:rsidRPr="00FE7441" w:rsidRDefault="00AD444F"/>
    <w:p w14:paraId="7A570B8C" w14:textId="77777777" w:rsidR="001801AD" w:rsidRPr="00FE7441" w:rsidRDefault="001801AD"/>
    <w:p w14:paraId="7A570B8D" w14:textId="77777777" w:rsidR="001801AD" w:rsidRPr="00FE7441" w:rsidRDefault="001801AD" w:rsidP="001801AD">
      <w:pPr>
        <w:jc w:val="center"/>
        <w:rPr>
          <w:rFonts w:ascii="Meiryo UI" w:eastAsia="Meiryo UI" w:hAnsi="Meiryo UI" w:cs="Meiryo UI"/>
          <w:b/>
          <w:sz w:val="44"/>
          <w:szCs w:val="44"/>
          <w:u w:val="single"/>
        </w:rPr>
      </w:pPr>
      <w:r w:rsidRPr="00FE7441">
        <w:rPr>
          <w:rFonts w:ascii="Meiryo UI" w:eastAsia="Meiryo UI" w:hAnsi="Meiryo UI" w:cs="Meiryo UI" w:hint="eastAsia"/>
          <w:b/>
          <w:sz w:val="44"/>
          <w:szCs w:val="44"/>
          <w:u w:val="single"/>
        </w:rPr>
        <w:t>【中間とりまとめ】</w:t>
      </w:r>
    </w:p>
    <w:p w14:paraId="7A570B8E" w14:textId="77777777" w:rsidR="001801AD" w:rsidRPr="00F83862" w:rsidRDefault="001801AD" w:rsidP="001801AD">
      <w:pPr>
        <w:ind w:firstLineChars="1100" w:firstLine="3520"/>
        <w:rPr>
          <w:rFonts w:ascii="HG丸ｺﾞｼｯｸM-PRO" w:eastAsia="HG丸ｺﾞｼｯｸM-PRO" w:hAnsi="HG丸ｺﾞｼｯｸM-PRO"/>
        </w:rPr>
      </w:pPr>
      <w:r w:rsidRPr="00FE7441">
        <w:rPr>
          <w:rFonts w:ascii="HG丸ｺﾞｼｯｸM-PRO" w:eastAsia="HG丸ｺﾞｼｯｸM-PRO" w:hAnsi="HG丸ｺﾞｼｯｸM-PRO" w:hint="eastAsia"/>
          <w:sz w:val="32"/>
        </w:rPr>
        <w:t>（たたき台）</w:t>
      </w:r>
    </w:p>
    <w:p w14:paraId="7A570B8F" w14:textId="77777777" w:rsidR="00D26A34" w:rsidRPr="00457A27" w:rsidRDefault="00D26A34" w:rsidP="00D26A34">
      <w:pPr>
        <w:rPr>
          <w:rFonts w:ascii="HG丸ｺﾞｼｯｸM-PRO" w:eastAsia="HG丸ｺﾞｼｯｸM-PRO" w:hAnsi="HG丸ｺﾞｼｯｸM-PRO"/>
        </w:rPr>
      </w:pPr>
    </w:p>
    <w:p w14:paraId="7A570B90" w14:textId="77777777" w:rsidR="00D26A34" w:rsidRPr="00694AF6" w:rsidRDefault="00D26A34" w:rsidP="00D26A34">
      <w:pPr>
        <w:rPr>
          <w:rFonts w:ascii="HG丸ｺﾞｼｯｸM-PRO" w:eastAsia="HG丸ｺﾞｼｯｸM-PRO" w:hAnsi="HG丸ｺﾞｼｯｸM-PRO"/>
        </w:rPr>
      </w:pPr>
    </w:p>
    <w:p w14:paraId="7A570B91" w14:textId="77777777" w:rsidR="00D26A34" w:rsidRPr="00457A27" w:rsidRDefault="00D26A34" w:rsidP="00D26A34">
      <w:pPr>
        <w:rPr>
          <w:rFonts w:ascii="HG丸ｺﾞｼｯｸM-PRO" w:eastAsia="HG丸ｺﾞｼｯｸM-PRO" w:hAnsi="HG丸ｺﾞｼｯｸM-PRO"/>
        </w:rPr>
      </w:pPr>
    </w:p>
    <w:p w14:paraId="7A570B92" w14:textId="77777777" w:rsidR="00D26A34" w:rsidRPr="00457A27" w:rsidRDefault="00D26A34" w:rsidP="00D26A34">
      <w:pPr>
        <w:rPr>
          <w:rFonts w:ascii="HG丸ｺﾞｼｯｸM-PRO" w:eastAsia="HG丸ｺﾞｼｯｸM-PRO" w:hAnsi="HG丸ｺﾞｼｯｸM-PRO"/>
        </w:rPr>
      </w:pPr>
    </w:p>
    <w:p w14:paraId="7A570B93" w14:textId="77777777" w:rsidR="00D26A34" w:rsidRPr="00457A27" w:rsidRDefault="00D26A34" w:rsidP="00D26A34">
      <w:pPr>
        <w:rPr>
          <w:rFonts w:ascii="HG丸ｺﾞｼｯｸM-PRO" w:eastAsia="HG丸ｺﾞｼｯｸM-PRO" w:hAnsi="HG丸ｺﾞｼｯｸM-PRO"/>
        </w:rPr>
      </w:pPr>
    </w:p>
    <w:p w14:paraId="7A570B94" w14:textId="77777777" w:rsidR="00D26A34" w:rsidRPr="00457A27" w:rsidRDefault="00D26A34" w:rsidP="00D26A34">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r w:rsidR="00FA308B" w:rsidRPr="00457A27">
        <w:rPr>
          <w:rFonts w:ascii="HG丸ｺﾞｼｯｸM-PRO" w:eastAsia="HG丸ｺﾞｼｯｸM-PRO" w:hAnsi="HG丸ｺﾞｼｯｸM-PRO" w:hint="eastAsia"/>
          <w:sz w:val="32"/>
          <w:szCs w:val="32"/>
        </w:rPr>
        <w:t>○月</w:t>
      </w:r>
    </w:p>
    <w:p w14:paraId="7A570B95" w14:textId="77777777" w:rsidR="00D26A34" w:rsidRPr="00457A27" w:rsidRDefault="00D26A34" w:rsidP="00D26A34">
      <w:pPr>
        <w:jc w:val="center"/>
        <w:rPr>
          <w:rFonts w:ascii="HG丸ｺﾞｼｯｸM-PRO" w:eastAsia="HG丸ｺﾞｼｯｸM-PRO" w:hAnsi="HG丸ｺﾞｼｯｸM-PRO"/>
          <w:sz w:val="16"/>
          <w:szCs w:val="16"/>
        </w:rPr>
      </w:pPr>
    </w:p>
    <w:p w14:paraId="7A570B96" w14:textId="77777777"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A571B8B" wp14:editId="7A571B8C">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7A570B97" w14:textId="77777777" w:rsidR="00D26A34" w:rsidRPr="00457A27" w:rsidRDefault="00D26A34" w:rsidP="00D26A34">
      <w:pPr>
        <w:jc w:val="left"/>
        <w:rPr>
          <w:rFonts w:ascii="HG丸ｺﾞｼｯｸM-PRO" w:eastAsia="HG丸ｺﾞｼｯｸM-PRO" w:hAnsi="HG丸ｺﾞｼｯｸM-PRO"/>
        </w:rPr>
      </w:pPr>
    </w:p>
    <w:p w14:paraId="7A570B98" w14:textId="77777777"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14:paraId="7A570B99" w14:textId="77777777"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B9A" w14:textId="77777777" w:rsidR="004D4824" w:rsidRPr="00BF33AB" w:rsidRDefault="004D4824" w:rsidP="000E7474">
      <w:pPr>
        <w:rPr>
          <w:rFonts w:ascii="HG丸ｺﾞｼｯｸM-PRO" w:eastAsia="HG丸ｺﾞｼｯｸM-PRO" w:hAnsi="HG丸ｺﾞｼｯｸM-PRO"/>
        </w:rPr>
      </w:pPr>
    </w:p>
    <w:p w14:paraId="7A570B9B" w14:textId="77777777" w:rsidR="004D4824" w:rsidRPr="00457A27" w:rsidRDefault="004D4824" w:rsidP="000E7474">
      <w:pPr>
        <w:rPr>
          <w:rFonts w:ascii="HG丸ｺﾞｼｯｸM-PRO" w:eastAsia="HG丸ｺﾞｼｯｸM-PRO" w:hAnsi="HG丸ｺﾞｼｯｸM-PRO"/>
        </w:rPr>
      </w:pPr>
    </w:p>
    <w:p w14:paraId="7A570B9C" w14:textId="77777777" w:rsidR="000E7474" w:rsidRDefault="000E7474" w:rsidP="000E7474">
      <w:pPr>
        <w:rPr>
          <w:rFonts w:ascii="HG丸ｺﾞｼｯｸM-PRO" w:eastAsia="HG丸ｺﾞｼｯｸM-PRO" w:hAnsi="HG丸ｺﾞｼｯｸM-PRO"/>
        </w:rPr>
      </w:pPr>
    </w:p>
    <w:p w14:paraId="7A570B9D" w14:textId="77777777" w:rsidR="001339E7" w:rsidRDefault="001339E7" w:rsidP="000E7474">
      <w:pPr>
        <w:rPr>
          <w:rFonts w:ascii="HG丸ｺﾞｼｯｸM-PRO" w:eastAsia="HG丸ｺﾞｼｯｸM-PRO" w:hAnsi="HG丸ｺﾞｼｯｸM-PRO"/>
        </w:rPr>
      </w:pPr>
    </w:p>
    <w:p w14:paraId="7A570B9E" w14:textId="77777777" w:rsidR="001339E7" w:rsidRDefault="001339E7" w:rsidP="000E7474">
      <w:pPr>
        <w:rPr>
          <w:rFonts w:ascii="HG丸ｺﾞｼｯｸM-PRO" w:eastAsia="HG丸ｺﾞｼｯｸM-PRO" w:hAnsi="HG丸ｺﾞｼｯｸM-PRO"/>
        </w:rPr>
      </w:pPr>
    </w:p>
    <w:p w14:paraId="7A570B9F" w14:textId="77777777" w:rsidR="001339E7" w:rsidRDefault="001339E7" w:rsidP="000E7474">
      <w:pPr>
        <w:rPr>
          <w:rFonts w:ascii="HG丸ｺﾞｼｯｸM-PRO" w:eastAsia="HG丸ｺﾞｼｯｸM-PRO" w:hAnsi="HG丸ｺﾞｼｯｸM-PRO"/>
        </w:rPr>
      </w:pPr>
    </w:p>
    <w:p w14:paraId="7A570BA0" w14:textId="77777777" w:rsidR="001339E7" w:rsidRDefault="001339E7" w:rsidP="000E7474">
      <w:pPr>
        <w:rPr>
          <w:rFonts w:ascii="HG丸ｺﾞｼｯｸM-PRO" w:eastAsia="HG丸ｺﾞｼｯｸM-PRO" w:hAnsi="HG丸ｺﾞｼｯｸM-PRO"/>
        </w:rPr>
      </w:pPr>
    </w:p>
    <w:p w14:paraId="7A570BA1" w14:textId="77777777" w:rsidR="001339E7" w:rsidRDefault="001339E7" w:rsidP="000E7474">
      <w:pPr>
        <w:rPr>
          <w:rFonts w:ascii="HG丸ｺﾞｼｯｸM-PRO" w:eastAsia="HG丸ｺﾞｼｯｸM-PRO" w:hAnsi="HG丸ｺﾞｼｯｸM-PRO"/>
        </w:rPr>
      </w:pPr>
    </w:p>
    <w:p w14:paraId="7A570BA2" w14:textId="77777777" w:rsidR="000B3D26" w:rsidRDefault="000B3D26" w:rsidP="000E7474">
      <w:pPr>
        <w:rPr>
          <w:rFonts w:ascii="HG丸ｺﾞｼｯｸM-PRO" w:eastAsia="HG丸ｺﾞｼｯｸM-PRO" w:hAnsi="HG丸ｺﾞｼｯｸM-PRO"/>
        </w:rPr>
      </w:pPr>
    </w:p>
    <w:p w14:paraId="7A570BA3" w14:textId="77777777" w:rsidR="000B3D26" w:rsidRDefault="000B3D26" w:rsidP="000E7474">
      <w:pPr>
        <w:rPr>
          <w:rFonts w:ascii="HG丸ｺﾞｼｯｸM-PRO" w:eastAsia="HG丸ｺﾞｼｯｸM-PRO" w:hAnsi="HG丸ｺﾞｼｯｸM-PRO"/>
        </w:rPr>
      </w:pPr>
    </w:p>
    <w:p w14:paraId="7A570BA4" w14:textId="77777777" w:rsidR="000B3D26" w:rsidRDefault="000B3D26" w:rsidP="000E7474">
      <w:pPr>
        <w:rPr>
          <w:rFonts w:ascii="HG丸ｺﾞｼｯｸM-PRO" w:eastAsia="HG丸ｺﾞｼｯｸM-PRO" w:hAnsi="HG丸ｺﾞｼｯｸM-PRO"/>
        </w:rPr>
      </w:pPr>
    </w:p>
    <w:p w14:paraId="7A570BA5" w14:textId="77777777" w:rsidR="000B3D26" w:rsidRDefault="000B3D26" w:rsidP="000E7474">
      <w:pPr>
        <w:rPr>
          <w:rFonts w:ascii="HG丸ｺﾞｼｯｸM-PRO" w:eastAsia="HG丸ｺﾞｼｯｸM-PRO" w:hAnsi="HG丸ｺﾞｼｯｸM-PRO"/>
        </w:rPr>
      </w:pPr>
    </w:p>
    <w:p w14:paraId="7A570BA6" w14:textId="77777777" w:rsidR="000B3D26" w:rsidRPr="00457A27" w:rsidRDefault="000B3D26" w:rsidP="000E7474">
      <w:pPr>
        <w:rPr>
          <w:rFonts w:ascii="HG丸ｺﾞｼｯｸM-PRO" w:eastAsia="HG丸ｺﾞｼｯｸM-PRO" w:hAnsi="HG丸ｺﾞｼｯｸM-PRO"/>
        </w:rPr>
      </w:pPr>
    </w:p>
    <w:p w14:paraId="7A570BA7" w14:textId="77777777" w:rsidR="000E7474" w:rsidRPr="00457A27" w:rsidRDefault="000E7474" w:rsidP="008468D0">
      <w:pPr>
        <w:rPr>
          <w:rFonts w:ascii="HG丸ｺﾞｼｯｸM-PRO" w:eastAsia="HG丸ｺﾞｼｯｸM-PRO" w:hAnsi="HG丸ｺﾞｼｯｸM-PRO"/>
        </w:rPr>
      </w:pPr>
    </w:p>
    <w:p w14:paraId="7A570BA8" w14:textId="77777777" w:rsidR="000E7474" w:rsidRPr="00457A27" w:rsidRDefault="000E7474" w:rsidP="000E7474">
      <w:pPr>
        <w:rPr>
          <w:rFonts w:ascii="HG丸ｺﾞｼｯｸM-PRO" w:eastAsia="HG丸ｺﾞｼｯｸM-PRO" w:hAnsi="HG丸ｺﾞｼｯｸM-PRO"/>
        </w:rPr>
      </w:pPr>
    </w:p>
    <w:p w14:paraId="7A570BA9" w14:textId="77777777" w:rsidR="000E7474" w:rsidRPr="00457A27" w:rsidRDefault="000E7474" w:rsidP="000E7474">
      <w:pPr>
        <w:rPr>
          <w:rFonts w:ascii="HG丸ｺﾞｼｯｸM-PRO" w:eastAsia="HG丸ｺﾞｼｯｸM-PRO" w:hAnsi="HG丸ｺﾞｼｯｸM-PRO"/>
        </w:rPr>
      </w:pPr>
    </w:p>
    <w:p w14:paraId="7A570BAA" w14:textId="77777777" w:rsidR="000E7474" w:rsidRPr="00457A27" w:rsidRDefault="000E7474" w:rsidP="000E7474">
      <w:pPr>
        <w:rPr>
          <w:rFonts w:ascii="HG丸ｺﾞｼｯｸM-PRO" w:eastAsia="HG丸ｺﾞｼｯｸM-PRO" w:hAnsi="HG丸ｺﾞｼｯｸM-PRO"/>
        </w:rPr>
      </w:pPr>
    </w:p>
    <w:p w14:paraId="7A570BAB" w14:textId="77777777"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14:paraId="7A570BAC" w14:textId="77777777" w:rsidR="001801AD" w:rsidRPr="00457A27" w:rsidRDefault="001801AD" w:rsidP="001801AD">
      <w:pPr>
        <w:rPr>
          <w:rFonts w:ascii="HG丸ｺﾞｼｯｸM-PRO" w:eastAsia="HG丸ｺﾞｼｯｸM-PRO" w:hAnsi="HG丸ｺﾞｼｯｸM-PRO"/>
        </w:rPr>
      </w:pPr>
    </w:p>
    <w:p w14:paraId="7A570BAD" w14:textId="77777777" w:rsidR="000E7474" w:rsidRDefault="000E7474" w:rsidP="000E7474">
      <w:pPr>
        <w:rPr>
          <w:rFonts w:ascii="HG丸ｺﾞｼｯｸM-PRO" w:eastAsia="HG丸ｺﾞｼｯｸM-PRO" w:hAnsi="HG丸ｺﾞｼｯｸM-PRO"/>
        </w:rPr>
      </w:pPr>
    </w:p>
    <w:p w14:paraId="7A570BAE" w14:textId="77777777" w:rsidR="001339E7" w:rsidRDefault="001339E7" w:rsidP="000E7474">
      <w:pPr>
        <w:rPr>
          <w:rFonts w:ascii="HG丸ｺﾞｼｯｸM-PRO" w:eastAsia="HG丸ｺﾞｼｯｸM-PRO" w:hAnsi="HG丸ｺﾞｼｯｸM-PRO"/>
        </w:rPr>
      </w:pPr>
    </w:p>
    <w:p w14:paraId="7A570BAF" w14:textId="77777777" w:rsidR="001339E7" w:rsidRDefault="001339E7" w:rsidP="000E7474">
      <w:pPr>
        <w:rPr>
          <w:rFonts w:ascii="HG丸ｺﾞｼｯｸM-PRO" w:eastAsia="HG丸ｺﾞｼｯｸM-PRO" w:hAnsi="HG丸ｺﾞｼｯｸM-PRO"/>
        </w:rPr>
      </w:pPr>
    </w:p>
    <w:p w14:paraId="7A570BB0" w14:textId="77777777" w:rsidR="001339E7" w:rsidRDefault="001339E7" w:rsidP="000E7474">
      <w:pPr>
        <w:rPr>
          <w:rFonts w:ascii="HG丸ｺﾞｼｯｸM-PRO" w:eastAsia="HG丸ｺﾞｼｯｸM-PRO" w:hAnsi="HG丸ｺﾞｼｯｸM-PRO"/>
        </w:rPr>
      </w:pPr>
    </w:p>
    <w:p w14:paraId="7A570BB1" w14:textId="77777777" w:rsidR="001339E7" w:rsidRDefault="001339E7" w:rsidP="000E7474">
      <w:pPr>
        <w:rPr>
          <w:rFonts w:ascii="HG丸ｺﾞｼｯｸM-PRO" w:eastAsia="HG丸ｺﾞｼｯｸM-PRO" w:hAnsi="HG丸ｺﾞｼｯｸM-PRO"/>
        </w:rPr>
      </w:pPr>
    </w:p>
    <w:p w14:paraId="7A570BB2" w14:textId="77777777" w:rsidR="001339E7" w:rsidRDefault="001339E7" w:rsidP="000E7474">
      <w:pPr>
        <w:rPr>
          <w:rFonts w:ascii="HG丸ｺﾞｼｯｸM-PRO" w:eastAsia="HG丸ｺﾞｼｯｸM-PRO" w:hAnsi="HG丸ｺﾞｼｯｸM-PRO"/>
        </w:rPr>
      </w:pPr>
    </w:p>
    <w:p w14:paraId="7A570BB3" w14:textId="77777777" w:rsidR="001339E7" w:rsidRDefault="001339E7" w:rsidP="000E7474">
      <w:pPr>
        <w:rPr>
          <w:rFonts w:ascii="HG丸ｺﾞｼｯｸM-PRO" w:eastAsia="HG丸ｺﾞｼｯｸM-PRO" w:hAnsi="HG丸ｺﾞｼｯｸM-PRO"/>
        </w:rPr>
      </w:pPr>
    </w:p>
    <w:p w14:paraId="7A570BB4" w14:textId="77777777" w:rsidR="001339E7" w:rsidRDefault="001339E7" w:rsidP="000E7474">
      <w:pPr>
        <w:rPr>
          <w:rFonts w:ascii="HG丸ｺﾞｼｯｸM-PRO" w:eastAsia="HG丸ｺﾞｼｯｸM-PRO" w:hAnsi="HG丸ｺﾞｼｯｸM-PRO"/>
        </w:rPr>
      </w:pPr>
    </w:p>
    <w:p w14:paraId="7A570BB5" w14:textId="77777777" w:rsidR="000E7474" w:rsidRPr="00457A27" w:rsidRDefault="000E7474" w:rsidP="000E7474">
      <w:pPr>
        <w:rPr>
          <w:rFonts w:ascii="HG丸ｺﾞｼｯｸM-PRO" w:eastAsia="HG丸ｺﾞｼｯｸM-PRO" w:hAnsi="HG丸ｺﾞｼｯｸM-PRO"/>
        </w:rPr>
      </w:pPr>
    </w:p>
    <w:p w14:paraId="7A570BB6" w14:textId="77777777" w:rsidR="000E7474" w:rsidRPr="00457A27" w:rsidRDefault="000E7474" w:rsidP="000E7474">
      <w:pPr>
        <w:rPr>
          <w:rFonts w:ascii="HG丸ｺﾞｼｯｸM-PRO" w:eastAsia="HG丸ｺﾞｼｯｸM-PRO" w:hAnsi="HG丸ｺﾞｼｯｸM-PRO"/>
        </w:rPr>
      </w:pPr>
    </w:p>
    <w:p w14:paraId="7A570BB7" w14:textId="77777777" w:rsidR="000E7474" w:rsidRPr="00457A27" w:rsidRDefault="000E7474" w:rsidP="000E7474">
      <w:pPr>
        <w:rPr>
          <w:rFonts w:ascii="HG丸ｺﾞｼｯｸM-PRO" w:eastAsia="HG丸ｺﾞｼｯｸM-PRO" w:hAnsi="HG丸ｺﾞｼｯｸM-PRO"/>
        </w:rPr>
      </w:pPr>
    </w:p>
    <w:p w14:paraId="7A570BB8" w14:textId="77777777" w:rsidR="000E7474" w:rsidRPr="00457A27" w:rsidRDefault="000E7474" w:rsidP="000E7474">
      <w:pPr>
        <w:rPr>
          <w:rFonts w:ascii="HG丸ｺﾞｼｯｸM-PRO" w:eastAsia="HG丸ｺﾞｼｯｸM-PRO" w:hAnsi="HG丸ｺﾞｼｯｸM-PRO"/>
        </w:rPr>
      </w:pPr>
    </w:p>
    <w:p w14:paraId="7A570BB9" w14:textId="77777777" w:rsidR="0058040D" w:rsidRPr="00457A27" w:rsidRDefault="0058040D" w:rsidP="0058040D">
      <w:pPr>
        <w:rPr>
          <w:rFonts w:ascii="HG丸ｺﾞｼｯｸM-PRO" w:eastAsia="HG丸ｺﾞｼｯｸM-PRO" w:hAnsi="HG丸ｺﾞｼｯｸM-PRO"/>
        </w:rPr>
      </w:pPr>
    </w:p>
    <w:p w14:paraId="7A570BBA" w14:textId="77777777"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14:paraId="7A570BBB" w14:textId="77777777" w:rsidR="003D67D4" w:rsidRPr="00457A27" w:rsidRDefault="003D67D4" w:rsidP="003D67D4">
      <w:pPr>
        <w:rPr>
          <w:rFonts w:ascii="HG丸ｺﾞｼｯｸM-PRO" w:eastAsia="HG丸ｺﾞｼｯｸM-PRO" w:hAnsi="HG丸ｺﾞｼｯｸM-PRO"/>
        </w:rPr>
      </w:pPr>
    </w:p>
    <w:p w14:paraId="7A570BBC" w14:textId="77777777" w:rsidR="001738D4" w:rsidRPr="00457A27" w:rsidRDefault="00EC355A">
      <w:pPr>
        <w:pStyle w:val="42"/>
        <w:rPr>
          <w:rFonts w:ascii="HG丸ｺﾞｼｯｸM-PRO" w:eastAsia="HG丸ｺﾞｼｯｸM-PRO" w:hAnsi="HG丸ｺﾞｼｯｸM-PRO"/>
          <w:sz w:val="28"/>
          <w:szCs w:val="28"/>
        </w:rPr>
      </w:pPr>
      <w:r w:rsidRPr="00457A27">
        <w:rPr>
          <w:rFonts w:ascii="HG丸ｺﾞｼｯｸM-PRO" w:eastAsia="HG丸ｺﾞｼｯｸM-PRO" w:hAnsi="HG丸ｺﾞｼｯｸM-PRO" w:hint="eastAsia"/>
          <w:sz w:val="28"/>
          <w:szCs w:val="28"/>
        </w:rPr>
        <w:t xml:space="preserve">－　</w:t>
      </w:r>
      <w:r w:rsidR="001738D4" w:rsidRPr="00457A27">
        <w:rPr>
          <w:rFonts w:ascii="HG丸ｺﾞｼｯｸM-PRO" w:eastAsia="HG丸ｺﾞｼｯｸM-PRO" w:hAnsi="HG丸ｺﾞｼｯｸM-PRO" w:hint="eastAsia"/>
          <w:sz w:val="28"/>
          <w:szCs w:val="28"/>
        </w:rPr>
        <w:t>目　次</w:t>
      </w:r>
      <w:r w:rsidRPr="00457A27">
        <w:rPr>
          <w:rFonts w:ascii="HG丸ｺﾞｼｯｸM-PRO" w:eastAsia="HG丸ｺﾞｼｯｸM-PRO" w:hAnsi="HG丸ｺﾞｼｯｸM-PRO" w:hint="eastAsia"/>
          <w:sz w:val="28"/>
          <w:szCs w:val="28"/>
        </w:rPr>
        <w:t xml:space="preserve">　－</w:t>
      </w:r>
    </w:p>
    <w:p w14:paraId="7A570BBD" w14:textId="77777777" w:rsidR="008C6ACC" w:rsidRPr="00694AF6" w:rsidRDefault="001738D4">
      <w:pPr>
        <w:pStyle w:val="13"/>
        <w:rPr>
          <w:rFonts w:cstheme="minorBidi"/>
          <w:sz w:val="21"/>
          <w:szCs w:val="22"/>
        </w:rPr>
      </w:pPr>
      <w:r w:rsidRPr="00694AF6">
        <w:rPr>
          <w:b/>
        </w:rPr>
        <w:fldChar w:fldCharType="begin"/>
      </w:r>
      <w:r w:rsidRPr="008C6ACC">
        <w:rPr>
          <w:b/>
        </w:rPr>
        <w:instrText xml:space="preserve"> TOC \o "1-3" \h \z </w:instrText>
      </w:r>
      <w:r w:rsidRPr="00694AF6">
        <w:rPr>
          <w:b/>
        </w:rPr>
        <w:fldChar w:fldCharType="separate"/>
      </w:r>
      <w:hyperlink w:anchor="_Toc393377470" w:history="1">
        <w:r w:rsidR="008C6ACC" w:rsidRPr="00694AF6">
          <w:rPr>
            <w:rStyle w:val="ac"/>
          </w:rPr>
          <w:t>1.</w:t>
        </w:r>
        <w:r w:rsidR="008C6ACC" w:rsidRPr="00694AF6">
          <w:rPr>
            <w:rFonts w:cstheme="minorBidi"/>
            <w:sz w:val="21"/>
            <w:szCs w:val="22"/>
          </w:rPr>
          <w:tab/>
        </w:r>
        <w:r w:rsidR="008C6ACC" w:rsidRPr="00694AF6">
          <w:rPr>
            <w:rStyle w:val="ac"/>
            <w:rFonts w:hint="eastAsia"/>
          </w:rPr>
          <w:t>はじめに</w:t>
        </w:r>
        <w:r w:rsidR="008C6ACC" w:rsidRPr="00694AF6">
          <w:rPr>
            <w:webHidden/>
          </w:rPr>
          <w:tab/>
        </w:r>
        <w:r w:rsidR="008C6ACC" w:rsidRPr="00694AF6">
          <w:rPr>
            <w:webHidden/>
          </w:rPr>
          <w:fldChar w:fldCharType="begin"/>
        </w:r>
        <w:r w:rsidR="008C6ACC" w:rsidRPr="00694AF6">
          <w:rPr>
            <w:webHidden/>
          </w:rPr>
          <w:instrText xml:space="preserve"> PAGEREF _Toc393377470 \h </w:instrText>
        </w:r>
        <w:r w:rsidR="008C6ACC" w:rsidRPr="00694AF6">
          <w:rPr>
            <w:webHidden/>
          </w:rPr>
        </w:r>
        <w:r w:rsidR="008C6ACC" w:rsidRPr="00694AF6">
          <w:rPr>
            <w:webHidden/>
          </w:rPr>
          <w:fldChar w:fldCharType="separate"/>
        </w:r>
        <w:r w:rsidR="00694AF6">
          <w:rPr>
            <w:webHidden/>
          </w:rPr>
          <w:t>1</w:t>
        </w:r>
        <w:r w:rsidR="008C6ACC" w:rsidRPr="00694AF6">
          <w:rPr>
            <w:webHidden/>
          </w:rPr>
          <w:fldChar w:fldCharType="end"/>
        </w:r>
      </w:hyperlink>
    </w:p>
    <w:p w14:paraId="7A570BBE"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7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8C6ACC" w:rsidRPr="00694AF6">
          <w:rPr>
            <w:rStyle w:val="ac"/>
            <w:rFonts w:ascii="HG丸ｺﾞｼｯｸM-PRO" w:eastAsia="HG丸ｺﾞｼｯｸM-PRO" w:hAnsi="HG丸ｺﾞｼｯｸM-PRO" w:hint="eastAsia"/>
            <w:noProof/>
          </w:rPr>
          <w:t xml:space="preserve"> はじめに</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1</w:t>
        </w:r>
        <w:r w:rsidR="008C6ACC" w:rsidRPr="00694AF6">
          <w:rPr>
            <w:rFonts w:ascii="HG丸ｺﾞｼｯｸM-PRO" w:eastAsia="HG丸ｺﾞｼｯｸM-PRO" w:hAnsi="HG丸ｺﾞｼｯｸM-PRO"/>
            <w:noProof/>
            <w:webHidden/>
          </w:rPr>
          <w:fldChar w:fldCharType="end"/>
        </w:r>
      </w:hyperlink>
    </w:p>
    <w:p w14:paraId="7A570BBF"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7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8C6ACC" w:rsidRPr="00694AF6">
          <w:rPr>
            <w:rStyle w:val="ac"/>
            <w:rFonts w:ascii="HG丸ｺﾞｼｯｸM-PRO" w:eastAsia="HG丸ｺﾞｼｯｸM-PRO" w:hAnsi="HG丸ｺﾞｼｯｸM-PRO" w:hint="eastAsia"/>
            <w:noProof/>
          </w:rPr>
          <w:t xml:space="preserve"> 審議会委員</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w:t>
        </w:r>
        <w:r w:rsidR="008C6ACC" w:rsidRPr="00694AF6">
          <w:rPr>
            <w:rFonts w:ascii="HG丸ｺﾞｼｯｸM-PRO" w:eastAsia="HG丸ｺﾞｼｯｸM-PRO" w:hAnsi="HG丸ｺﾞｼｯｸM-PRO"/>
            <w:noProof/>
            <w:webHidden/>
          </w:rPr>
          <w:fldChar w:fldCharType="end"/>
        </w:r>
      </w:hyperlink>
    </w:p>
    <w:p w14:paraId="7A570BC0" w14:textId="77777777" w:rsidR="008C6ACC" w:rsidRPr="00694AF6" w:rsidRDefault="00FD4B6F">
      <w:pPr>
        <w:pStyle w:val="13"/>
        <w:rPr>
          <w:rFonts w:cstheme="minorBidi"/>
          <w:sz w:val="21"/>
          <w:szCs w:val="22"/>
        </w:rPr>
      </w:pPr>
      <w:hyperlink w:anchor="_Toc393377473" w:history="1">
        <w:r w:rsidR="008C6ACC" w:rsidRPr="00694AF6">
          <w:rPr>
            <w:rStyle w:val="ac"/>
          </w:rPr>
          <w:t>2.</w:t>
        </w:r>
        <w:r w:rsidR="008C6ACC" w:rsidRPr="00694AF6">
          <w:rPr>
            <w:rFonts w:cstheme="minorBidi"/>
            <w:sz w:val="21"/>
            <w:szCs w:val="22"/>
          </w:rPr>
          <w:tab/>
        </w:r>
        <w:r w:rsidR="008C6ACC" w:rsidRPr="00694AF6">
          <w:rPr>
            <w:rStyle w:val="ac"/>
            <w:rFonts w:hint="eastAsia"/>
          </w:rPr>
          <w:t>大阪府における維持管理・更新の現状と課題</w:t>
        </w:r>
        <w:r w:rsidR="008C6ACC" w:rsidRPr="00694AF6">
          <w:rPr>
            <w:webHidden/>
          </w:rPr>
          <w:tab/>
        </w:r>
        <w:r w:rsidR="008C6ACC" w:rsidRPr="00694AF6">
          <w:rPr>
            <w:webHidden/>
          </w:rPr>
          <w:fldChar w:fldCharType="begin"/>
        </w:r>
        <w:r w:rsidR="008C6ACC" w:rsidRPr="00694AF6">
          <w:rPr>
            <w:webHidden/>
          </w:rPr>
          <w:instrText xml:space="preserve"> PAGEREF _Toc393377473 \h </w:instrText>
        </w:r>
        <w:r w:rsidR="008C6ACC" w:rsidRPr="00694AF6">
          <w:rPr>
            <w:webHidden/>
          </w:rPr>
        </w:r>
        <w:r w:rsidR="008C6ACC" w:rsidRPr="00694AF6">
          <w:rPr>
            <w:webHidden/>
          </w:rPr>
          <w:fldChar w:fldCharType="separate"/>
        </w:r>
        <w:r w:rsidR="00694AF6">
          <w:rPr>
            <w:webHidden/>
          </w:rPr>
          <w:t>3</w:t>
        </w:r>
        <w:r w:rsidR="008C6ACC" w:rsidRPr="00694AF6">
          <w:rPr>
            <w:webHidden/>
          </w:rPr>
          <w:fldChar w:fldCharType="end"/>
        </w:r>
      </w:hyperlink>
    </w:p>
    <w:p w14:paraId="7A570BC1"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74"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8C6ACC" w:rsidRPr="00694AF6">
          <w:rPr>
            <w:rStyle w:val="ac"/>
            <w:rFonts w:ascii="HG丸ｺﾞｼｯｸM-PRO" w:eastAsia="HG丸ｺﾞｼｯｸM-PRO" w:hAnsi="HG丸ｺﾞｼｯｸM-PRO" w:hint="eastAsia"/>
            <w:noProof/>
          </w:rPr>
          <w:t xml:space="preserve"> 都市基盤施設を取り巻く現状</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_Toc393377474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w:t>
        </w:r>
        <w:r w:rsidR="008C6ACC" w:rsidRPr="00694AF6">
          <w:rPr>
            <w:rFonts w:ascii="HG丸ｺﾞｼｯｸM-PRO" w:eastAsia="HG丸ｺﾞｼｯｸM-PRO" w:hAnsi="HG丸ｺﾞｼｯｸM-PRO"/>
            <w:noProof/>
            <w:webHidden/>
          </w:rPr>
          <w:fldChar w:fldCharType="end"/>
        </w:r>
      </w:hyperlink>
    </w:p>
    <w:p w14:paraId="7A570BC2"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7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8C6ACC" w:rsidRPr="00694AF6">
          <w:rPr>
            <w:rStyle w:val="ac"/>
            <w:rFonts w:ascii="HG丸ｺﾞｼｯｸM-PRO" w:eastAsia="HG丸ｺﾞｼｯｸM-PRO" w:hAnsi="HG丸ｺﾞｼｯｸM-PRO" w:hint="eastAsia"/>
            <w:noProof/>
          </w:rPr>
          <w:t xml:space="preserve"> 課題認識</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22</w:t>
        </w:r>
        <w:r w:rsidR="008C6ACC" w:rsidRPr="00694AF6">
          <w:rPr>
            <w:rFonts w:ascii="HG丸ｺﾞｼｯｸM-PRO" w:eastAsia="HG丸ｺﾞｼｯｸM-PRO" w:hAnsi="HG丸ｺﾞｼｯｸM-PRO"/>
            <w:noProof/>
            <w:webHidden/>
          </w:rPr>
          <w:fldChar w:fldCharType="end"/>
        </w:r>
      </w:hyperlink>
    </w:p>
    <w:p w14:paraId="7A570BC3" w14:textId="77777777" w:rsidR="008C6ACC" w:rsidRPr="00694AF6" w:rsidRDefault="00FD4B6F">
      <w:pPr>
        <w:pStyle w:val="13"/>
        <w:rPr>
          <w:rFonts w:cstheme="minorBidi"/>
          <w:sz w:val="21"/>
          <w:szCs w:val="22"/>
        </w:rPr>
      </w:pPr>
      <w:hyperlink w:anchor="_Toc393377476" w:history="1">
        <w:r w:rsidR="008C6ACC" w:rsidRPr="00694AF6">
          <w:rPr>
            <w:rStyle w:val="ac"/>
          </w:rPr>
          <w:t>3.</w:t>
        </w:r>
        <w:r w:rsidR="008C6ACC" w:rsidRPr="00694AF6">
          <w:rPr>
            <w:rFonts w:cstheme="minorBidi"/>
            <w:sz w:val="21"/>
            <w:szCs w:val="22"/>
          </w:rPr>
          <w:tab/>
        </w:r>
        <w:r w:rsidR="008C6ACC" w:rsidRPr="00694AF6">
          <w:rPr>
            <w:rStyle w:val="ac"/>
            <w:rFonts w:hint="eastAsia"/>
          </w:rPr>
          <w:t>都市基盤施設長寿命化計画（仮称）の構成</w:t>
        </w:r>
        <w:r w:rsidR="008C6ACC" w:rsidRPr="00694AF6">
          <w:rPr>
            <w:webHidden/>
          </w:rPr>
          <w:tab/>
        </w:r>
        <w:r w:rsidR="008C6ACC" w:rsidRPr="00694AF6">
          <w:rPr>
            <w:webHidden/>
          </w:rPr>
          <w:fldChar w:fldCharType="begin"/>
        </w:r>
        <w:r w:rsidR="008C6ACC" w:rsidRPr="00694AF6">
          <w:rPr>
            <w:webHidden/>
          </w:rPr>
          <w:instrText xml:space="preserve"> PAGEREF _Toc393377476 \h </w:instrText>
        </w:r>
        <w:r w:rsidR="008C6ACC" w:rsidRPr="00694AF6">
          <w:rPr>
            <w:webHidden/>
          </w:rPr>
        </w:r>
        <w:r w:rsidR="008C6ACC" w:rsidRPr="00694AF6">
          <w:rPr>
            <w:webHidden/>
          </w:rPr>
          <w:fldChar w:fldCharType="separate"/>
        </w:r>
        <w:r w:rsidR="00694AF6">
          <w:rPr>
            <w:webHidden/>
          </w:rPr>
          <w:t>23</w:t>
        </w:r>
        <w:r w:rsidR="008C6ACC" w:rsidRPr="00694AF6">
          <w:rPr>
            <w:webHidden/>
          </w:rPr>
          <w:fldChar w:fldCharType="end"/>
        </w:r>
      </w:hyperlink>
    </w:p>
    <w:p w14:paraId="7A570BC4"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7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8C6ACC" w:rsidRPr="00694AF6">
          <w:rPr>
            <w:rStyle w:val="ac"/>
            <w:rFonts w:ascii="HG丸ｺﾞｼｯｸM-PRO" w:eastAsia="HG丸ｺﾞｼｯｸM-PRO" w:hAnsi="HG丸ｺﾞｼｯｸM-PRO" w:hint="eastAsia"/>
            <w:noProof/>
          </w:rPr>
          <w:t xml:space="preserve"> 本計画の策定に至る経過</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23</w:t>
        </w:r>
        <w:r w:rsidR="008C6ACC" w:rsidRPr="00694AF6">
          <w:rPr>
            <w:rFonts w:ascii="HG丸ｺﾞｼｯｸM-PRO" w:eastAsia="HG丸ｺﾞｼｯｸM-PRO" w:hAnsi="HG丸ｺﾞｼｯｸM-PRO"/>
            <w:noProof/>
            <w:webHidden/>
          </w:rPr>
          <w:fldChar w:fldCharType="end"/>
        </w:r>
      </w:hyperlink>
    </w:p>
    <w:p w14:paraId="7A570BC5"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78"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8C6ACC" w:rsidRPr="00694AF6">
          <w:rPr>
            <w:rStyle w:val="ac"/>
            <w:rFonts w:ascii="HG丸ｺﾞｼｯｸM-PRO" w:eastAsia="HG丸ｺﾞｼｯｸM-PRO" w:hAnsi="HG丸ｺﾞｼｯｸM-PRO" w:hint="eastAsia"/>
            <w:noProof/>
          </w:rPr>
          <w:t xml:space="preserve"> 本計画の構成</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_Toc393377478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24</w:t>
        </w:r>
        <w:r w:rsidR="008C6ACC" w:rsidRPr="00694AF6">
          <w:rPr>
            <w:rFonts w:ascii="HG丸ｺﾞｼｯｸM-PRO" w:eastAsia="HG丸ｺﾞｼｯｸM-PRO" w:hAnsi="HG丸ｺﾞｼｯｸM-PRO"/>
            <w:noProof/>
            <w:webHidden/>
          </w:rPr>
          <w:fldChar w:fldCharType="end"/>
        </w:r>
      </w:hyperlink>
    </w:p>
    <w:p w14:paraId="7A570BC6"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79"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8C6ACC" w:rsidRPr="00694AF6">
          <w:rPr>
            <w:rStyle w:val="ac"/>
            <w:rFonts w:ascii="HG丸ｺﾞｼｯｸM-PRO" w:eastAsia="HG丸ｺﾞｼｯｸM-PRO" w:hAnsi="HG丸ｺﾞｼｯｸM-PRO" w:hint="eastAsia"/>
            <w:noProof/>
          </w:rPr>
          <w:t xml:space="preserve"> 本計画の主な対象施設</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26</w:t>
        </w:r>
        <w:r w:rsidR="008C6ACC" w:rsidRPr="00694AF6">
          <w:rPr>
            <w:rFonts w:ascii="HG丸ｺﾞｼｯｸM-PRO" w:eastAsia="HG丸ｺﾞｼｯｸM-PRO" w:hAnsi="HG丸ｺﾞｼｯｸM-PRO"/>
            <w:noProof/>
            <w:webHidden/>
          </w:rPr>
          <w:fldChar w:fldCharType="end"/>
        </w:r>
      </w:hyperlink>
    </w:p>
    <w:p w14:paraId="7A570BC7"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80"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8C6ACC" w:rsidRPr="00694AF6">
          <w:rPr>
            <w:rStyle w:val="ac"/>
            <w:rFonts w:ascii="HG丸ｺﾞｼｯｸM-PRO" w:eastAsia="HG丸ｺﾞｼｯｸM-PRO" w:hAnsi="HG丸ｺﾞｼｯｸM-PRO" w:hint="eastAsia"/>
            <w:noProof/>
          </w:rPr>
          <w:t xml:space="preserve"> 本計画の対象期間</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_Toc393377480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28</w:t>
        </w:r>
        <w:r w:rsidR="008C6ACC" w:rsidRPr="00694AF6">
          <w:rPr>
            <w:rFonts w:ascii="HG丸ｺﾞｼｯｸM-PRO" w:eastAsia="HG丸ｺﾞｼｯｸM-PRO" w:hAnsi="HG丸ｺﾞｼｯｸM-PRO"/>
            <w:noProof/>
            <w:webHidden/>
          </w:rPr>
          <w:fldChar w:fldCharType="end"/>
        </w:r>
      </w:hyperlink>
    </w:p>
    <w:p w14:paraId="7A570BC8"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8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8C6ACC" w:rsidRPr="00694AF6">
          <w:rPr>
            <w:rStyle w:val="ac"/>
            <w:rFonts w:ascii="HG丸ｺﾞｼｯｸM-PRO" w:eastAsia="HG丸ｺﾞｼｯｸM-PRO" w:hAnsi="HG丸ｺﾞｼｯｸM-PRO" w:hint="eastAsia"/>
            <w:noProof/>
          </w:rPr>
          <w:t xml:space="preserve"> 国のインフラ長寿命化計画との整合</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29</w:t>
        </w:r>
        <w:r w:rsidR="008C6ACC" w:rsidRPr="00694AF6">
          <w:rPr>
            <w:rFonts w:ascii="HG丸ｺﾞｼｯｸM-PRO" w:eastAsia="HG丸ｺﾞｼｯｸM-PRO" w:hAnsi="HG丸ｺﾞｼｯｸM-PRO"/>
            <w:noProof/>
            <w:webHidden/>
          </w:rPr>
          <w:fldChar w:fldCharType="end"/>
        </w:r>
      </w:hyperlink>
    </w:p>
    <w:p w14:paraId="7A570BC9"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8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3.6</w:t>
        </w:r>
        <w:r w:rsidR="008C6ACC" w:rsidRPr="00694AF6">
          <w:rPr>
            <w:rStyle w:val="ac"/>
            <w:rFonts w:ascii="HG丸ｺﾞｼｯｸM-PRO" w:eastAsia="HG丸ｺﾞｼｯｸM-PRO" w:hAnsi="HG丸ｺﾞｼｯｸM-PRO" w:hint="eastAsia"/>
            <w:noProof/>
          </w:rPr>
          <w:t xml:space="preserve"> 参照すべき基準類</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31</w:t>
        </w:r>
        <w:r w:rsidR="008C6ACC" w:rsidRPr="00694AF6">
          <w:rPr>
            <w:rFonts w:ascii="HG丸ｺﾞｼｯｸM-PRO" w:eastAsia="HG丸ｺﾞｼｯｸM-PRO" w:hAnsi="HG丸ｺﾞｼｯｸM-PRO"/>
            <w:noProof/>
            <w:webHidden/>
          </w:rPr>
          <w:fldChar w:fldCharType="end"/>
        </w:r>
      </w:hyperlink>
    </w:p>
    <w:p w14:paraId="7A570BCA" w14:textId="77777777" w:rsidR="008C6ACC" w:rsidRPr="00694AF6" w:rsidRDefault="00FD4B6F">
      <w:pPr>
        <w:pStyle w:val="13"/>
        <w:rPr>
          <w:rFonts w:cstheme="minorBidi"/>
          <w:sz w:val="21"/>
          <w:szCs w:val="22"/>
        </w:rPr>
      </w:pPr>
      <w:hyperlink w:anchor="_Toc393377483" w:history="1">
        <w:r w:rsidR="008C6ACC" w:rsidRPr="00694AF6">
          <w:rPr>
            <w:rStyle w:val="ac"/>
          </w:rPr>
          <w:t>4.</w:t>
        </w:r>
        <w:r w:rsidR="008C6ACC" w:rsidRPr="00694AF6">
          <w:rPr>
            <w:rFonts w:cstheme="minorBidi"/>
            <w:sz w:val="21"/>
            <w:szCs w:val="22"/>
          </w:rPr>
          <w:tab/>
        </w:r>
        <w:r w:rsidR="008C6ACC" w:rsidRPr="00694AF6">
          <w:rPr>
            <w:rStyle w:val="ac"/>
            <w:rFonts w:hint="eastAsia"/>
          </w:rPr>
          <w:t>戦略的維持管理の方針</w:t>
        </w:r>
        <w:r w:rsidR="008C6ACC" w:rsidRPr="00694AF6">
          <w:rPr>
            <w:webHidden/>
          </w:rPr>
          <w:tab/>
        </w:r>
        <w:r w:rsidR="008C6ACC" w:rsidRPr="00694AF6">
          <w:rPr>
            <w:webHidden/>
          </w:rPr>
          <w:fldChar w:fldCharType="begin"/>
        </w:r>
        <w:r w:rsidR="008C6ACC" w:rsidRPr="00694AF6">
          <w:rPr>
            <w:webHidden/>
          </w:rPr>
          <w:instrText xml:space="preserve"> PAGEREF _Toc393377483 \h </w:instrText>
        </w:r>
        <w:r w:rsidR="008C6ACC" w:rsidRPr="00694AF6">
          <w:rPr>
            <w:webHidden/>
          </w:rPr>
        </w:r>
        <w:r w:rsidR="008C6ACC" w:rsidRPr="00694AF6">
          <w:rPr>
            <w:webHidden/>
          </w:rPr>
          <w:fldChar w:fldCharType="separate"/>
        </w:r>
        <w:r w:rsidR="00694AF6">
          <w:rPr>
            <w:webHidden/>
          </w:rPr>
          <w:t>32</w:t>
        </w:r>
        <w:r w:rsidR="008C6ACC" w:rsidRPr="00694AF6">
          <w:rPr>
            <w:webHidden/>
          </w:rPr>
          <w:fldChar w:fldCharType="end"/>
        </w:r>
      </w:hyperlink>
    </w:p>
    <w:p w14:paraId="7A570BCB" w14:textId="77777777" w:rsidR="008C6ACC" w:rsidRPr="00694AF6" w:rsidRDefault="00FD4B6F">
      <w:pPr>
        <w:pStyle w:val="13"/>
        <w:rPr>
          <w:rFonts w:cstheme="minorBidi"/>
          <w:sz w:val="21"/>
          <w:szCs w:val="22"/>
        </w:rPr>
      </w:pPr>
      <w:hyperlink w:anchor="_Toc393377484" w:history="1">
        <w:r w:rsidR="008C6ACC" w:rsidRPr="00694AF6">
          <w:rPr>
            <w:rStyle w:val="ac"/>
          </w:rPr>
          <w:t>5.</w:t>
        </w:r>
        <w:r w:rsidR="008C6ACC" w:rsidRPr="00694AF6">
          <w:rPr>
            <w:rFonts w:cstheme="minorBidi"/>
            <w:sz w:val="21"/>
            <w:szCs w:val="22"/>
          </w:rPr>
          <w:tab/>
        </w:r>
        <w:r w:rsidR="008C6ACC" w:rsidRPr="00694AF6">
          <w:rPr>
            <w:rStyle w:val="ac"/>
            <w:rFonts w:hint="eastAsia"/>
          </w:rPr>
          <w:t>効率的・効果的な維持管理手法の確立</w:t>
        </w:r>
        <w:r w:rsidR="008C6ACC" w:rsidRPr="00694AF6">
          <w:rPr>
            <w:webHidden/>
          </w:rPr>
          <w:tab/>
        </w:r>
        <w:r w:rsidR="008C6ACC" w:rsidRPr="00694AF6">
          <w:rPr>
            <w:webHidden/>
          </w:rPr>
          <w:fldChar w:fldCharType="begin"/>
        </w:r>
        <w:r w:rsidR="008C6ACC" w:rsidRPr="00694AF6">
          <w:rPr>
            <w:webHidden/>
          </w:rPr>
          <w:instrText xml:space="preserve"> PAGEREF _Toc393377484 \h </w:instrText>
        </w:r>
        <w:r w:rsidR="008C6ACC" w:rsidRPr="00694AF6">
          <w:rPr>
            <w:webHidden/>
          </w:rPr>
        </w:r>
        <w:r w:rsidR="008C6ACC" w:rsidRPr="00694AF6">
          <w:rPr>
            <w:webHidden/>
          </w:rPr>
          <w:fldChar w:fldCharType="separate"/>
        </w:r>
        <w:r w:rsidR="00694AF6">
          <w:rPr>
            <w:webHidden/>
          </w:rPr>
          <w:t>33</w:t>
        </w:r>
        <w:r w:rsidR="008C6ACC" w:rsidRPr="00694AF6">
          <w:rPr>
            <w:webHidden/>
          </w:rPr>
          <w:fldChar w:fldCharType="end"/>
        </w:r>
      </w:hyperlink>
    </w:p>
    <w:p w14:paraId="7A570BCC"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8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8C6ACC" w:rsidRPr="00694AF6">
          <w:rPr>
            <w:rStyle w:val="ac"/>
            <w:rFonts w:ascii="HG丸ｺﾞｼｯｸM-PRO" w:eastAsia="HG丸ｺﾞｼｯｸM-PRO" w:hAnsi="HG丸ｺﾞｼｯｸM-PRO" w:hint="eastAsia"/>
            <w:noProof/>
          </w:rPr>
          <w:t xml:space="preserve"> 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33</w:t>
        </w:r>
        <w:r w:rsidR="008C6ACC" w:rsidRPr="00694AF6">
          <w:rPr>
            <w:rFonts w:ascii="HG丸ｺﾞｼｯｸM-PRO" w:eastAsia="HG丸ｺﾞｼｯｸM-PRO" w:hAnsi="HG丸ｺﾞｼｯｸM-PRO"/>
            <w:noProof/>
            <w:webHidden/>
          </w:rPr>
          <w:fldChar w:fldCharType="end"/>
        </w:r>
      </w:hyperlink>
    </w:p>
    <w:p w14:paraId="7A570BCD"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86"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8C6ACC" w:rsidRPr="00694AF6">
          <w:rPr>
            <w:rStyle w:val="ac"/>
            <w:rFonts w:ascii="HG丸ｺﾞｼｯｸM-PRO" w:eastAsia="HG丸ｺﾞｼｯｸM-PRO" w:hAnsi="HG丸ｺﾞｼｯｸM-PRO" w:hint="eastAsia"/>
            <w:noProof/>
          </w:rPr>
          <w:t xml:space="preserve"> 点検、診断・評価の手法や体制等の充実</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_Toc393377486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35</w:t>
        </w:r>
        <w:r w:rsidR="008C6ACC" w:rsidRPr="00694AF6">
          <w:rPr>
            <w:rFonts w:ascii="HG丸ｺﾞｼｯｸM-PRO" w:eastAsia="HG丸ｺﾞｼｯｸM-PRO" w:hAnsi="HG丸ｺﾞｼｯｸM-PRO"/>
            <w:noProof/>
            <w:webHidden/>
          </w:rPr>
          <w:fldChar w:fldCharType="end"/>
        </w:r>
      </w:hyperlink>
    </w:p>
    <w:p w14:paraId="7A570BCE"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8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8C6ACC" w:rsidRPr="00694AF6">
          <w:rPr>
            <w:rStyle w:val="ac"/>
            <w:rFonts w:ascii="HG丸ｺﾞｼｯｸM-PRO" w:eastAsia="HG丸ｺﾞｼｯｸM-PRO" w:hAnsi="HG丸ｺﾞｼｯｸM-PRO" w:hint="eastAsia"/>
            <w:noProof/>
          </w:rPr>
          <w:t xml:space="preserve"> 施設特性に応じた維持管理手法の体系化</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54</w:t>
        </w:r>
        <w:r w:rsidR="008C6ACC" w:rsidRPr="00694AF6">
          <w:rPr>
            <w:rFonts w:ascii="HG丸ｺﾞｼｯｸM-PRO" w:eastAsia="HG丸ｺﾞｼｯｸM-PRO" w:hAnsi="HG丸ｺﾞｼｯｸM-PRO"/>
            <w:noProof/>
            <w:webHidden/>
          </w:rPr>
          <w:fldChar w:fldCharType="end"/>
        </w:r>
      </w:hyperlink>
    </w:p>
    <w:p w14:paraId="7A570BCF" w14:textId="77777777" w:rsidR="008C6ACC" w:rsidRPr="00694AF6" w:rsidRDefault="00FD4B6F"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488"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5.3.1</w:t>
        </w:r>
        <w:r w:rsidR="008C6ACC" w:rsidRPr="00694AF6">
          <w:rPr>
            <w:rStyle w:val="ac"/>
            <w:rFonts w:ascii="HG丸ｺﾞｼｯｸM-PRO" w:eastAsia="HG丸ｺﾞｼｯｸM-PRO" w:hAnsi="HG丸ｺﾞｼｯｸM-PRO" w:hint="eastAsia"/>
            <w:noProof/>
          </w:rPr>
          <w:t xml:space="preserve"> 維持管理手法</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_Toc393377488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54</w:t>
        </w:r>
        <w:r w:rsidR="008C6ACC" w:rsidRPr="00694AF6">
          <w:rPr>
            <w:rFonts w:ascii="HG丸ｺﾞｼｯｸM-PRO" w:eastAsia="HG丸ｺﾞｼｯｸM-PRO" w:hAnsi="HG丸ｺﾞｼｯｸM-PRO"/>
            <w:noProof/>
            <w:webHidden/>
          </w:rPr>
          <w:fldChar w:fldCharType="end"/>
        </w:r>
      </w:hyperlink>
    </w:p>
    <w:p w14:paraId="7A570BD0" w14:textId="77777777" w:rsidR="008C6ACC" w:rsidRPr="00694AF6" w:rsidRDefault="00FD4B6F" w:rsidP="00694AF6">
      <w:pPr>
        <w:pStyle w:val="35"/>
        <w:tabs>
          <w:tab w:val="right" w:leader="middleDot" w:pos="9060"/>
        </w:tabs>
        <w:ind w:left="420"/>
        <w:rPr>
          <w:rFonts w:ascii="HG丸ｺﾞｼｯｸM-PRO" w:eastAsia="HG丸ｺﾞｼｯｸM-PRO" w:hAnsi="HG丸ｺﾞｼｯｸM-PRO" w:cstheme="minorBidi"/>
          <w:noProof/>
          <w:szCs w:val="22"/>
        </w:rPr>
      </w:pPr>
      <w:hyperlink w:anchor="_Toc393377489"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5.3.2</w:t>
        </w:r>
        <w:r w:rsidR="008C6ACC" w:rsidRPr="00694AF6">
          <w:rPr>
            <w:rStyle w:val="ac"/>
            <w:rFonts w:ascii="HG丸ｺﾞｼｯｸM-PRO" w:eastAsia="HG丸ｺﾞｼｯｸM-PRO" w:hAnsi="HG丸ｺﾞｼｯｸM-PRO" w:hint="eastAsia"/>
            <w:noProof/>
          </w:rPr>
          <w:t xml:space="preserve"> 更新時期の考え方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63</w:t>
        </w:r>
        <w:r w:rsidR="008C6ACC" w:rsidRPr="00694AF6">
          <w:rPr>
            <w:rFonts w:ascii="HG丸ｺﾞｼｯｸM-PRO" w:eastAsia="HG丸ｺﾞｼｯｸM-PRO" w:hAnsi="HG丸ｺﾞｼｯｸM-PRO"/>
            <w:noProof/>
            <w:webHidden/>
          </w:rPr>
          <w:fldChar w:fldCharType="end"/>
        </w:r>
      </w:hyperlink>
    </w:p>
    <w:p w14:paraId="7A570BD1"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90"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5.4</w:t>
        </w:r>
        <w:r w:rsidR="008C6ACC" w:rsidRPr="00694AF6">
          <w:rPr>
            <w:rStyle w:val="ac"/>
            <w:rFonts w:ascii="HG丸ｺﾞｼｯｸM-PRO" w:eastAsia="HG丸ｺﾞｼｯｸM-PRO" w:hAnsi="HG丸ｺﾞｼｯｸM-PRO" w:hint="eastAsia"/>
            <w:noProof/>
          </w:rPr>
          <w:t xml:space="preserve"> 重点化指標・優先順位の考え方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_Toc393377490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68</w:t>
        </w:r>
        <w:r w:rsidR="008C6ACC" w:rsidRPr="00694AF6">
          <w:rPr>
            <w:rFonts w:ascii="HG丸ｺﾞｼｯｸM-PRO" w:eastAsia="HG丸ｺﾞｼｯｸM-PRO" w:hAnsi="HG丸ｺﾞｼｯｸM-PRO"/>
            <w:noProof/>
            <w:webHidden/>
          </w:rPr>
          <w:fldChar w:fldCharType="end"/>
        </w:r>
      </w:hyperlink>
    </w:p>
    <w:p w14:paraId="7A570BD2" w14:textId="77777777" w:rsidR="008C6ACC" w:rsidRDefault="00FD4B6F">
      <w:pPr>
        <w:pStyle w:val="24"/>
        <w:tabs>
          <w:tab w:val="right" w:leader="middleDot" w:pos="9060"/>
        </w:tabs>
        <w:rPr>
          <w:rStyle w:val="ac"/>
          <w:rFonts w:ascii="HG丸ｺﾞｼｯｸM-PRO" w:eastAsia="HG丸ｺﾞｼｯｸM-PRO" w:hAnsi="HG丸ｺﾞｼｯｸM-PRO"/>
          <w:noProof/>
        </w:rPr>
      </w:pPr>
      <w:hyperlink w:anchor="_Toc39337749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5.5</w:t>
        </w:r>
        <w:r w:rsidR="008C6ACC" w:rsidRPr="00694AF6">
          <w:rPr>
            <w:rStyle w:val="ac"/>
            <w:rFonts w:ascii="HG丸ｺﾞｼｯｸM-PRO" w:eastAsia="HG丸ｺﾞｼｯｸM-PRO" w:hAnsi="HG丸ｺﾞｼｯｸM-PRO"/>
            <w:noProof/>
          </w:rPr>
          <w:t xml:space="preserve"> </w:t>
        </w:r>
        <w:r w:rsidR="008C6ACC" w:rsidRPr="00694AF6">
          <w:rPr>
            <w:rStyle w:val="ac"/>
            <w:rFonts w:ascii="HG丸ｺﾞｼｯｸM-PRO" w:eastAsia="HG丸ｺﾞｼｯｸM-PRO" w:hAnsi="HG丸ｺﾞｼｯｸM-PRO" w:hint="eastAsia"/>
            <w:noProof/>
          </w:rPr>
          <w:t>日常的な維持管理の着実な実践</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70</w:t>
        </w:r>
        <w:r w:rsidR="008C6ACC" w:rsidRPr="00694AF6">
          <w:rPr>
            <w:rFonts w:ascii="HG丸ｺﾞｼｯｸM-PRO" w:eastAsia="HG丸ｺﾞｼｯｸM-PRO" w:hAnsi="HG丸ｺﾞｼｯｸM-PRO"/>
            <w:noProof/>
            <w:webHidden/>
          </w:rPr>
          <w:fldChar w:fldCharType="end"/>
        </w:r>
      </w:hyperlink>
    </w:p>
    <w:p w14:paraId="7A570BD3" w14:textId="77777777" w:rsidR="00694AF6" w:rsidRDefault="00694AF6" w:rsidP="00694AF6">
      <w:pPr>
        <w:rPr>
          <w:noProof/>
        </w:rPr>
      </w:pPr>
    </w:p>
    <w:p w14:paraId="7A570BD4" w14:textId="77777777" w:rsidR="00694AF6" w:rsidRDefault="00694AF6" w:rsidP="00694AF6">
      <w:pPr>
        <w:rPr>
          <w:noProof/>
        </w:rPr>
      </w:pPr>
    </w:p>
    <w:p w14:paraId="7A570BD5" w14:textId="77777777" w:rsidR="00694AF6" w:rsidRDefault="00694AF6" w:rsidP="00694AF6">
      <w:pPr>
        <w:rPr>
          <w:noProof/>
        </w:rPr>
      </w:pPr>
    </w:p>
    <w:p w14:paraId="7A570BD6" w14:textId="77777777" w:rsidR="00694AF6" w:rsidRPr="00694AF6" w:rsidRDefault="00694AF6" w:rsidP="00694AF6">
      <w:pPr>
        <w:rPr>
          <w:noProof/>
        </w:rPr>
      </w:pPr>
    </w:p>
    <w:p w14:paraId="7A570BD7"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9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5.6</w:t>
        </w:r>
        <w:r w:rsidR="008C6ACC" w:rsidRPr="00694AF6">
          <w:rPr>
            <w:rStyle w:val="ac"/>
            <w:rFonts w:ascii="HG丸ｺﾞｼｯｸM-PRO" w:eastAsia="HG丸ｺﾞｼｯｸM-PRO" w:hAnsi="HG丸ｺﾞｼｯｸM-PRO" w:hint="eastAsia"/>
            <w:noProof/>
          </w:rPr>
          <w:t xml:space="preserve"> 維持管理を見通した新設工事上の工夫</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79</w:t>
        </w:r>
        <w:r w:rsidR="008C6ACC" w:rsidRPr="00694AF6">
          <w:rPr>
            <w:rFonts w:ascii="HG丸ｺﾞｼｯｸM-PRO" w:eastAsia="HG丸ｺﾞｼｯｸM-PRO" w:hAnsi="HG丸ｺﾞｼｯｸM-PRO"/>
            <w:noProof/>
            <w:webHidden/>
          </w:rPr>
          <w:fldChar w:fldCharType="end"/>
        </w:r>
      </w:hyperlink>
    </w:p>
    <w:p w14:paraId="7A570BD8"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93"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5.7</w:t>
        </w:r>
        <w:r w:rsidR="008C6ACC" w:rsidRPr="00694AF6">
          <w:rPr>
            <w:rStyle w:val="ac"/>
            <w:rFonts w:ascii="HG丸ｺﾞｼｯｸM-PRO" w:eastAsia="HG丸ｺﾞｼｯｸM-PRO" w:hAnsi="HG丸ｺﾞｼｯｸM-PRO" w:hint="eastAsia"/>
            <w:noProof/>
          </w:rPr>
          <w:t xml:space="preserve"> 新たな技術、材料、工法の活用と促進策</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_Toc393377493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80</w:t>
        </w:r>
        <w:r w:rsidR="008C6ACC" w:rsidRPr="00694AF6">
          <w:rPr>
            <w:rFonts w:ascii="HG丸ｺﾞｼｯｸM-PRO" w:eastAsia="HG丸ｺﾞｼｯｸM-PRO" w:hAnsi="HG丸ｺﾞｼｯｸM-PRO"/>
            <w:noProof/>
            <w:webHidden/>
          </w:rPr>
          <w:fldChar w:fldCharType="end"/>
        </w:r>
      </w:hyperlink>
    </w:p>
    <w:p w14:paraId="7A570BD9" w14:textId="77777777" w:rsidR="008C6ACC" w:rsidRPr="00694AF6" w:rsidRDefault="00FD4B6F">
      <w:pPr>
        <w:pStyle w:val="13"/>
        <w:rPr>
          <w:rFonts w:cstheme="minorBidi"/>
          <w:sz w:val="21"/>
          <w:szCs w:val="22"/>
        </w:rPr>
      </w:pPr>
      <w:hyperlink w:anchor="_Toc393377494" w:history="1">
        <w:r w:rsidR="008C6ACC" w:rsidRPr="00694AF6">
          <w:rPr>
            <w:rStyle w:val="ac"/>
          </w:rPr>
          <w:t>6.</w:t>
        </w:r>
        <w:r w:rsidR="008C6ACC" w:rsidRPr="00694AF6">
          <w:rPr>
            <w:rFonts w:cstheme="minorBidi"/>
            <w:sz w:val="21"/>
            <w:szCs w:val="22"/>
          </w:rPr>
          <w:tab/>
        </w:r>
        <w:r w:rsidR="008C6ACC" w:rsidRPr="00694AF6">
          <w:rPr>
            <w:rStyle w:val="ac"/>
            <w:rFonts w:hint="eastAsia"/>
          </w:rPr>
          <w:t>維持管理・更新等のコストの見通し</w:t>
        </w:r>
        <w:r w:rsidR="008C6ACC" w:rsidRPr="00694AF6">
          <w:rPr>
            <w:webHidden/>
          </w:rPr>
          <w:tab/>
        </w:r>
        <w:r w:rsidR="008C6ACC" w:rsidRPr="00694AF6">
          <w:rPr>
            <w:webHidden/>
          </w:rPr>
          <w:fldChar w:fldCharType="begin"/>
        </w:r>
        <w:r w:rsidR="008C6ACC" w:rsidRPr="00694AF6">
          <w:rPr>
            <w:webHidden/>
          </w:rPr>
          <w:instrText xml:space="preserve"> PAGEREF _Toc393377494 \h </w:instrText>
        </w:r>
        <w:r w:rsidR="008C6ACC" w:rsidRPr="00694AF6">
          <w:rPr>
            <w:webHidden/>
          </w:rPr>
        </w:r>
        <w:r w:rsidR="008C6ACC" w:rsidRPr="00694AF6">
          <w:rPr>
            <w:webHidden/>
          </w:rPr>
          <w:fldChar w:fldCharType="separate"/>
        </w:r>
        <w:r w:rsidR="00694AF6">
          <w:rPr>
            <w:webHidden/>
          </w:rPr>
          <w:t>81</w:t>
        </w:r>
        <w:r w:rsidR="008C6ACC" w:rsidRPr="00694AF6">
          <w:rPr>
            <w:webHidden/>
          </w:rPr>
          <w:fldChar w:fldCharType="end"/>
        </w:r>
      </w:hyperlink>
    </w:p>
    <w:p w14:paraId="7A570BDA"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9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8C6ACC" w:rsidRPr="00694AF6">
          <w:rPr>
            <w:rStyle w:val="ac"/>
            <w:rFonts w:ascii="HG丸ｺﾞｼｯｸM-PRO" w:eastAsia="HG丸ｺﾞｼｯｸM-PRO" w:hAnsi="HG丸ｺﾞｼｯｸM-PRO" w:hint="eastAsia"/>
            <w:noProof/>
          </w:rPr>
          <w:t xml:space="preserve"> 維持管理・更新等の費用算定方針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81</w:t>
        </w:r>
        <w:r w:rsidR="008C6ACC" w:rsidRPr="00694AF6">
          <w:rPr>
            <w:rFonts w:ascii="HG丸ｺﾞｼｯｸM-PRO" w:eastAsia="HG丸ｺﾞｼｯｸM-PRO" w:hAnsi="HG丸ｺﾞｼｯｸM-PRO"/>
            <w:noProof/>
            <w:webHidden/>
          </w:rPr>
          <w:fldChar w:fldCharType="end"/>
        </w:r>
      </w:hyperlink>
    </w:p>
    <w:p w14:paraId="7A570BDB"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96"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w:t>
        </w:r>
        <w:r w:rsidR="008C6ACC" w:rsidRPr="00694AF6">
          <w:rPr>
            <w:rStyle w:val="ac"/>
            <w:rFonts w:ascii="HG丸ｺﾞｼｯｸM-PRO" w:eastAsia="HG丸ｺﾞｼｯｸM-PRO" w:hAnsi="HG丸ｺﾞｼｯｸM-PRO" w:hint="eastAsia"/>
            <w:noProof/>
          </w:rPr>
          <w:t xml:space="preserve"> 維持管理・更新費用の分類</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_Toc393377496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81</w:t>
        </w:r>
        <w:r w:rsidR="008C6ACC" w:rsidRPr="00694AF6">
          <w:rPr>
            <w:rFonts w:ascii="HG丸ｺﾞｼｯｸM-PRO" w:eastAsia="HG丸ｺﾞｼｯｸM-PRO" w:hAnsi="HG丸ｺﾞｼｯｸM-PRO"/>
            <w:noProof/>
            <w:webHidden/>
          </w:rPr>
          <w:fldChar w:fldCharType="end"/>
        </w:r>
      </w:hyperlink>
    </w:p>
    <w:p w14:paraId="7A570BDC"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9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w:t>
        </w:r>
        <w:r w:rsidR="008C6ACC" w:rsidRPr="00694AF6">
          <w:rPr>
            <w:rStyle w:val="ac"/>
            <w:rFonts w:ascii="HG丸ｺﾞｼｯｸM-PRO" w:eastAsia="HG丸ｺﾞｼｯｸM-PRO" w:hAnsi="HG丸ｺﾞｼｯｸM-PRO" w:hint="eastAsia"/>
            <w:noProof/>
          </w:rPr>
          <w:t xml:space="preserve"> 維持管理更新等のコスト算定方法</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83</w:t>
        </w:r>
        <w:r w:rsidR="008C6ACC" w:rsidRPr="00694AF6">
          <w:rPr>
            <w:rFonts w:ascii="HG丸ｺﾞｼｯｸM-PRO" w:eastAsia="HG丸ｺﾞｼｯｸM-PRO" w:hAnsi="HG丸ｺﾞｼｯｸM-PRO"/>
            <w:noProof/>
            <w:webHidden/>
          </w:rPr>
          <w:fldChar w:fldCharType="end"/>
        </w:r>
      </w:hyperlink>
    </w:p>
    <w:p w14:paraId="7A570BDD" w14:textId="77777777" w:rsidR="008C6ACC" w:rsidRPr="00694AF6" w:rsidRDefault="00FD4B6F">
      <w:pPr>
        <w:pStyle w:val="13"/>
        <w:rPr>
          <w:rFonts w:cstheme="minorBidi"/>
          <w:sz w:val="21"/>
          <w:szCs w:val="22"/>
        </w:rPr>
      </w:pPr>
      <w:hyperlink w:anchor="_Toc393377498" w:history="1">
        <w:r w:rsidR="008C6ACC" w:rsidRPr="00694AF6">
          <w:rPr>
            <w:rStyle w:val="ac"/>
          </w:rPr>
          <w:t>7.</w:t>
        </w:r>
        <w:r w:rsidR="008C6ACC" w:rsidRPr="00694AF6">
          <w:rPr>
            <w:rFonts w:cstheme="minorBidi"/>
            <w:sz w:val="21"/>
            <w:szCs w:val="22"/>
          </w:rPr>
          <w:tab/>
        </w:r>
        <w:r w:rsidR="008C6ACC" w:rsidRPr="00694AF6">
          <w:rPr>
            <w:rStyle w:val="ac"/>
            <w:rFonts w:hint="eastAsia"/>
          </w:rPr>
          <w:t>持続可能な維持管理の仕組みづくり</w:t>
        </w:r>
        <w:r w:rsidR="008C6ACC" w:rsidRPr="00694AF6">
          <w:rPr>
            <w:webHidden/>
          </w:rPr>
          <w:tab/>
        </w:r>
        <w:r w:rsidR="008C6ACC" w:rsidRPr="00694AF6">
          <w:rPr>
            <w:webHidden/>
          </w:rPr>
          <w:fldChar w:fldCharType="begin"/>
        </w:r>
        <w:r w:rsidR="008C6ACC" w:rsidRPr="00694AF6">
          <w:rPr>
            <w:webHidden/>
          </w:rPr>
          <w:instrText xml:space="preserve"> PAGEREF _Toc393377498 \h </w:instrText>
        </w:r>
        <w:r w:rsidR="008C6ACC" w:rsidRPr="00694AF6">
          <w:rPr>
            <w:webHidden/>
          </w:rPr>
        </w:r>
        <w:r w:rsidR="008C6ACC" w:rsidRPr="00694AF6">
          <w:rPr>
            <w:webHidden/>
          </w:rPr>
          <w:fldChar w:fldCharType="separate"/>
        </w:r>
        <w:r w:rsidR="00694AF6">
          <w:rPr>
            <w:webHidden/>
          </w:rPr>
          <w:t>84</w:t>
        </w:r>
        <w:r w:rsidR="008C6ACC" w:rsidRPr="00694AF6">
          <w:rPr>
            <w:webHidden/>
          </w:rPr>
          <w:fldChar w:fldCharType="end"/>
        </w:r>
      </w:hyperlink>
    </w:p>
    <w:p w14:paraId="7A570BDE"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499"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7.1</w:t>
        </w:r>
        <w:r w:rsidR="008C6ACC" w:rsidRPr="00694AF6">
          <w:rPr>
            <w:rStyle w:val="ac"/>
            <w:rFonts w:ascii="HG丸ｺﾞｼｯｸM-PRO" w:eastAsia="HG丸ｺﾞｼｯｸM-PRO" w:hAnsi="HG丸ｺﾞｼｯｸM-PRO"/>
            <w:noProof/>
          </w:rPr>
          <w:t xml:space="preserve"> </w:t>
        </w:r>
        <w:r w:rsidR="008C6ACC" w:rsidRPr="00694AF6">
          <w:rPr>
            <w:rStyle w:val="ac"/>
            <w:rFonts w:ascii="HG丸ｺﾞｼｯｸM-PRO" w:eastAsia="HG丸ｺﾞｼｯｸM-PRO" w:hAnsi="HG丸ｺﾞｼｯｸM-PRO" w:hint="eastAsia"/>
            <w:noProof/>
          </w:rPr>
          <w:t>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84</w:t>
        </w:r>
        <w:r w:rsidR="008C6ACC" w:rsidRPr="00694AF6">
          <w:rPr>
            <w:rFonts w:ascii="HG丸ｺﾞｼｯｸM-PRO" w:eastAsia="HG丸ｺﾞｼｯｸM-PRO" w:hAnsi="HG丸ｺﾞｼｯｸM-PRO"/>
            <w:noProof/>
            <w:webHidden/>
          </w:rPr>
          <w:fldChar w:fldCharType="end"/>
        </w:r>
      </w:hyperlink>
    </w:p>
    <w:p w14:paraId="7A570BDF"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500"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w:t>
        </w:r>
        <w:r w:rsidR="008C6ACC" w:rsidRPr="00694AF6">
          <w:rPr>
            <w:rStyle w:val="ac"/>
            <w:rFonts w:ascii="HG丸ｺﾞｼｯｸM-PRO" w:eastAsia="HG丸ｺﾞｼｯｸM-PRO" w:hAnsi="HG丸ｺﾞｼｯｸM-PRO" w:hint="eastAsia"/>
            <w:noProof/>
          </w:rPr>
          <w:t xml:space="preserve"> 人材の育成と確保、技術力の向上と継承</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_Toc393377500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85</w:t>
        </w:r>
        <w:r w:rsidR="008C6ACC" w:rsidRPr="00694AF6">
          <w:rPr>
            <w:rFonts w:ascii="HG丸ｺﾞｼｯｸM-PRO" w:eastAsia="HG丸ｺﾞｼｯｸM-PRO" w:hAnsi="HG丸ｺﾞｼｯｸM-PRO"/>
            <w:noProof/>
            <w:webHidden/>
          </w:rPr>
          <w:fldChar w:fldCharType="end"/>
        </w:r>
      </w:hyperlink>
    </w:p>
    <w:p w14:paraId="7A570BE0" w14:textId="77777777" w:rsidR="008C6ACC" w:rsidRPr="00694AF6" w:rsidRDefault="00FD4B6F"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7.2.1</w:t>
        </w:r>
        <w:r w:rsidR="008C6ACC" w:rsidRPr="00694AF6">
          <w:rPr>
            <w:rStyle w:val="ac"/>
            <w:rFonts w:ascii="HG丸ｺﾞｼｯｸM-PRO" w:eastAsia="HG丸ｺﾞｼｯｸM-PRO" w:hAnsi="HG丸ｺﾞｼｯｸM-PRO" w:hint="eastAsia"/>
            <w:noProof/>
          </w:rPr>
          <w:t xml:space="preserve"> 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85</w:t>
        </w:r>
        <w:r w:rsidR="008C6ACC" w:rsidRPr="00694AF6">
          <w:rPr>
            <w:rFonts w:ascii="HG丸ｺﾞｼｯｸM-PRO" w:eastAsia="HG丸ｺﾞｼｯｸM-PRO" w:hAnsi="HG丸ｺﾞｼｯｸM-PRO"/>
            <w:noProof/>
            <w:webHidden/>
          </w:rPr>
          <w:fldChar w:fldCharType="end"/>
        </w:r>
      </w:hyperlink>
    </w:p>
    <w:p w14:paraId="7A570BE1" w14:textId="77777777" w:rsidR="008C6ACC" w:rsidRPr="00694AF6" w:rsidRDefault="00FD4B6F"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7.2.2</w:t>
        </w:r>
        <w:r w:rsidR="008C6ACC" w:rsidRPr="00694AF6">
          <w:rPr>
            <w:rStyle w:val="ac"/>
            <w:rFonts w:ascii="HG丸ｺﾞｼｯｸM-PRO" w:eastAsia="HG丸ｺﾞｼｯｸM-PRO" w:hAnsi="HG丸ｺﾞｼｯｸM-PRO" w:hint="eastAsia"/>
            <w:noProof/>
          </w:rPr>
          <w:t xml:space="preserve"> 具体的な取組内容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86</w:t>
        </w:r>
        <w:r w:rsidR="008C6ACC" w:rsidRPr="00694AF6">
          <w:rPr>
            <w:rFonts w:ascii="HG丸ｺﾞｼｯｸM-PRO" w:eastAsia="HG丸ｺﾞｼｯｸM-PRO" w:hAnsi="HG丸ｺﾞｼｯｸM-PRO"/>
            <w:noProof/>
            <w:webHidden/>
          </w:rPr>
          <w:fldChar w:fldCharType="end"/>
        </w:r>
      </w:hyperlink>
    </w:p>
    <w:p w14:paraId="7A570BE2"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503"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w:t>
        </w:r>
        <w:r w:rsidR="008C6ACC" w:rsidRPr="00694AF6">
          <w:rPr>
            <w:rStyle w:val="ac"/>
            <w:rFonts w:ascii="HG丸ｺﾞｼｯｸM-PRO" w:eastAsia="HG丸ｺﾞｼｯｸM-PRO" w:hAnsi="HG丸ｺﾞｼｯｸM-PRO" w:hint="eastAsia"/>
            <w:noProof/>
          </w:rPr>
          <w:t xml:space="preserve"> 現場や地域を重視した維持管理の実践</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_Toc393377503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89</w:t>
        </w:r>
        <w:r w:rsidR="008C6ACC" w:rsidRPr="00694AF6">
          <w:rPr>
            <w:rFonts w:ascii="HG丸ｺﾞｼｯｸM-PRO" w:eastAsia="HG丸ｺﾞｼｯｸM-PRO" w:hAnsi="HG丸ｺﾞｼｯｸM-PRO"/>
            <w:noProof/>
            <w:webHidden/>
          </w:rPr>
          <w:fldChar w:fldCharType="end"/>
        </w:r>
      </w:hyperlink>
    </w:p>
    <w:p w14:paraId="7A570BE3" w14:textId="77777777" w:rsidR="008C6ACC" w:rsidRPr="00694AF6" w:rsidRDefault="00FD4B6F"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4"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7.3.1</w:t>
        </w:r>
        <w:r w:rsidR="008C6ACC" w:rsidRPr="00694AF6">
          <w:rPr>
            <w:rStyle w:val="ac"/>
            <w:rFonts w:ascii="HG丸ｺﾞｼｯｸM-PRO" w:eastAsia="HG丸ｺﾞｼｯｸM-PRO" w:hAnsi="HG丸ｺﾞｼｯｸM-PRO" w:hint="eastAsia"/>
            <w:noProof/>
          </w:rPr>
          <w:t xml:space="preserve"> 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_Toc393377504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89</w:t>
        </w:r>
        <w:r w:rsidR="008C6ACC" w:rsidRPr="00694AF6">
          <w:rPr>
            <w:rFonts w:ascii="HG丸ｺﾞｼｯｸM-PRO" w:eastAsia="HG丸ｺﾞｼｯｸM-PRO" w:hAnsi="HG丸ｺﾞｼｯｸM-PRO"/>
            <w:noProof/>
            <w:webHidden/>
          </w:rPr>
          <w:fldChar w:fldCharType="end"/>
        </w:r>
      </w:hyperlink>
    </w:p>
    <w:p w14:paraId="7A570BE4" w14:textId="77777777" w:rsidR="008C6ACC" w:rsidRPr="00694AF6" w:rsidRDefault="00FD4B6F"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7.3.2</w:t>
        </w:r>
        <w:r w:rsidR="008C6ACC" w:rsidRPr="00694AF6">
          <w:rPr>
            <w:rStyle w:val="ac"/>
            <w:rFonts w:ascii="HG丸ｺﾞｼｯｸM-PRO" w:eastAsia="HG丸ｺﾞｼｯｸM-PRO" w:hAnsi="HG丸ｺﾞｼｯｸM-PRO" w:hint="eastAsia"/>
            <w:noProof/>
          </w:rPr>
          <w:t xml:space="preserve"> 具体的な取組内容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89</w:t>
        </w:r>
        <w:r w:rsidR="008C6ACC" w:rsidRPr="00694AF6">
          <w:rPr>
            <w:rFonts w:ascii="HG丸ｺﾞｼｯｸM-PRO" w:eastAsia="HG丸ｺﾞｼｯｸM-PRO" w:hAnsi="HG丸ｺﾞｼｯｸM-PRO"/>
            <w:noProof/>
            <w:webHidden/>
          </w:rPr>
          <w:fldChar w:fldCharType="end"/>
        </w:r>
      </w:hyperlink>
    </w:p>
    <w:p w14:paraId="7A570BE5" w14:textId="77777777" w:rsidR="008C6ACC" w:rsidRPr="00694AF6" w:rsidRDefault="00FD4B6F">
      <w:pPr>
        <w:pStyle w:val="24"/>
        <w:tabs>
          <w:tab w:val="right" w:leader="middleDot" w:pos="9060"/>
        </w:tabs>
        <w:rPr>
          <w:rFonts w:ascii="HG丸ｺﾞｼｯｸM-PRO" w:eastAsia="HG丸ｺﾞｼｯｸM-PRO" w:hAnsi="HG丸ｺﾞｼｯｸM-PRO" w:cstheme="minorBidi"/>
          <w:noProof/>
          <w:szCs w:val="22"/>
        </w:rPr>
      </w:pPr>
      <w:hyperlink w:anchor="_Toc393377506"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w:t>
        </w:r>
        <w:r w:rsidR="008C6ACC" w:rsidRPr="00694AF6">
          <w:rPr>
            <w:rStyle w:val="ac"/>
            <w:rFonts w:ascii="HG丸ｺﾞｼｯｸM-PRO" w:eastAsia="HG丸ｺﾞｼｯｸM-PRO" w:hAnsi="HG丸ｺﾞｼｯｸM-PRO" w:hint="eastAsia"/>
            <w:noProof/>
          </w:rPr>
          <w:t xml:space="preserve"> 維持管理業務の改善と魅力向上のあり方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_Toc393377506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94</w:t>
        </w:r>
        <w:r w:rsidR="008C6ACC" w:rsidRPr="00694AF6">
          <w:rPr>
            <w:rFonts w:ascii="HG丸ｺﾞｼｯｸM-PRO" w:eastAsia="HG丸ｺﾞｼｯｸM-PRO" w:hAnsi="HG丸ｺﾞｼｯｸM-PRO"/>
            <w:noProof/>
            <w:webHidden/>
          </w:rPr>
          <w:fldChar w:fldCharType="end"/>
        </w:r>
      </w:hyperlink>
    </w:p>
    <w:p w14:paraId="7A570BE6" w14:textId="77777777" w:rsidR="008C6ACC" w:rsidRPr="00694AF6" w:rsidRDefault="00FD4B6F"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7.4.1</w:t>
        </w:r>
        <w:r w:rsidR="008C6ACC" w:rsidRPr="00694AF6">
          <w:rPr>
            <w:rStyle w:val="ac"/>
            <w:rFonts w:ascii="HG丸ｺﾞｼｯｸM-PRO" w:eastAsia="HG丸ｺﾞｼｯｸM-PRO" w:hAnsi="HG丸ｺﾞｼｯｸM-PRO" w:hint="eastAsia"/>
            <w:noProof/>
          </w:rPr>
          <w:t xml:space="preserve"> 新技術の活用</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94</w:t>
        </w:r>
        <w:r w:rsidR="008C6ACC" w:rsidRPr="00694AF6">
          <w:rPr>
            <w:rFonts w:ascii="HG丸ｺﾞｼｯｸM-PRO" w:eastAsia="HG丸ｺﾞｼｯｸM-PRO" w:hAnsi="HG丸ｺﾞｼｯｸM-PRO"/>
            <w:noProof/>
            <w:webHidden/>
          </w:rPr>
          <w:fldChar w:fldCharType="end"/>
        </w:r>
      </w:hyperlink>
    </w:p>
    <w:p w14:paraId="7A570BE7" w14:textId="77777777" w:rsidR="008C6ACC" w:rsidRPr="00694AF6" w:rsidRDefault="00FD4B6F" w:rsidP="00694AF6">
      <w:pPr>
        <w:pStyle w:val="35"/>
        <w:tabs>
          <w:tab w:val="right" w:leader="middleDot" w:pos="9060"/>
        </w:tabs>
        <w:ind w:left="420"/>
        <w:rPr>
          <w:rFonts w:ascii="HG丸ｺﾞｼｯｸM-PRO" w:eastAsia="HG丸ｺﾞｼｯｸM-PRO" w:hAnsi="HG丸ｺﾞｼｯｸM-PRO" w:cstheme="minorBidi"/>
          <w:noProof/>
          <w:szCs w:val="22"/>
        </w:rPr>
      </w:pPr>
      <w:hyperlink w:anchor="_Toc393377508"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7.4.2</w:t>
        </w:r>
        <w:r w:rsidR="008C6ACC" w:rsidRPr="00694AF6">
          <w:rPr>
            <w:rStyle w:val="ac"/>
            <w:rFonts w:ascii="HG丸ｺﾞｼｯｸM-PRO" w:eastAsia="HG丸ｺﾞｼｯｸM-PRO" w:hAnsi="HG丸ｺﾞｼｯｸM-PRO" w:hint="eastAsia"/>
            <w:noProof/>
          </w:rPr>
          <w:t xml:space="preserve"> 入札契約制度の改善</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_Toc393377508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95</w:t>
        </w:r>
        <w:r w:rsidR="008C6ACC" w:rsidRPr="00694AF6">
          <w:rPr>
            <w:rFonts w:ascii="HG丸ｺﾞｼｯｸM-PRO" w:eastAsia="HG丸ｺﾞｼｯｸM-PRO" w:hAnsi="HG丸ｺﾞｼｯｸM-PRO"/>
            <w:noProof/>
            <w:webHidden/>
          </w:rPr>
          <w:fldChar w:fldCharType="end"/>
        </w:r>
      </w:hyperlink>
    </w:p>
    <w:p w14:paraId="7A570BE8" w14:textId="77777777" w:rsidR="008C6ACC" w:rsidRPr="00694AF6" w:rsidRDefault="00FD4B6F" w:rsidP="00694AF6">
      <w:pPr>
        <w:pStyle w:val="35"/>
        <w:tabs>
          <w:tab w:val="right" w:leader="middleDot" w:pos="9060"/>
        </w:tabs>
        <w:ind w:left="420"/>
        <w:rPr>
          <w:rFonts w:ascii="HG丸ｺﾞｼｯｸM-PRO" w:eastAsia="HG丸ｺﾞｼｯｸM-PRO" w:hAnsi="HG丸ｺﾞｼｯｸM-PRO" w:cstheme="minorBidi"/>
          <w:noProof/>
          <w:szCs w:val="22"/>
        </w:rPr>
      </w:pPr>
      <w:r>
        <w:fldChar w:fldCharType="begin"/>
      </w:r>
      <w:r>
        <w:instrText xml:space="preserve"> HYPERLINK \l "_Toc393377509" </w:instrText>
      </w:r>
      <w:r>
        <w:fldChar w:fldCharType="separate"/>
      </w:r>
      <w:r w:rsidR="008C6ACC" w:rsidRPr="00AA36E6">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9" w:author="大阪府庁" w:date="2014-07-28T10:13:00Z">
            <w:rPr>
              <w:rStyle w:val="ac"/>
              <w:rFonts w:ascii="HG丸ｺﾞｼｯｸM-PRO" w:eastAsia="HG丸ｺﾞｼｯｸM-PRO" w:hAnsi="HG丸ｺﾞｼｯｸM-PRO"/>
              <w:b/>
              <w:noProof/>
              <w:highlight w:val="yellow"/>
              <w14:scene3d>
                <w14:camera w14:prst="orthographicFront"/>
                <w14:lightRig w14:rig="threePt" w14:dir="t">
                  <w14:rot w14:lat="0" w14:lon="0" w14:rev="0"/>
                </w14:lightRig>
              </w14:scene3d>
            </w:rPr>
          </w:rPrChange>
        </w:rPr>
        <w:t>7.4.3</w:t>
      </w:r>
      <w:r w:rsidR="008C6ACC" w:rsidRPr="00AA36E6">
        <w:rPr>
          <w:rStyle w:val="ac"/>
          <w:rFonts w:ascii="HG丸ｺﾞｼｯｸM-PRO" w:eastAsia="HG丸ｺﾞｼｯｸM-PRO" w:hAnsi="HG丸ｺﾞｼｯｸM-PRO" w:hint="eastAsia"/>
          <w:noProof/>
          <w:rPrChange w:id="10" w:author="大阪府庁" w:date="2014-07-28T10:13:00Z">
            <w:rPr>
              <w:rStyle w:val="ac"/>
              <w:rFonts w:ascii="HG丸ｺﾞｼｯｸM-PRO" w:eastAsia="HG丸ｺﾞｼｯｸM-PRO" w:hAnsi="HG丸ｺﾞｼｯｸM-PRO" w:hint="eastAsia"/>
              <w:noProof/>
              <w:highlight w:val="yellow"/>
            </w:rPr>
          </w:rPrChange>
        </w:rPr>
        <w:t xml:space="preserve"> 維持管理業務の魅力向上に向けて</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97</w:t>
      </w:r>
      <w:r w:rsidR="008C6ACC" w:rsidRPr="00694AF6">
        <w:rPr>
          <w:rFonts w:ascii="HG丸ｺﾞｼｯｸM-PRO" w:eastAsia="HG丸ｺﾞｼｯｸM-PRO" w:hAnsi="HG丸ｺﾞｼｯｸM-PRO"/>
          <w:noProof/>
          <w:webHidden/>
        </w:rPr>
        <w:fldChar w:fldCharType="end"/>
      </w:r>
      <w:r>
        <w:rPr>
          <w:rFonts w:ascii="HG丸ｺﾞｼｯｸM-PRO" w:eastAsia="HG丸ｺﾞｼｯｸM-PRO" w:hAnsi="HG丸ｺﾞｼｯｸM-PRO"/>
          <w:noProof/>
        </w:rPr>
        <w:fldChar w:fldCharType="end"/>
      </w:r>
    </w:p>
    <w:p w14:paraId="7A570BE9" w14:textId="77777777" w:rsidR="008C6ACC" w:rsidRPr="00694AF6" w:rsidRDefault="00FD4B6F">
      <w:pPr>
        <w:pStyle w:val="13"/>
        <w:rPr>
          <w:rFonts w:cstheme="minorBidi"/>
          <w:sz w:val="21"/>
          <w:szCs w:val="22"/>
        </w:rPr>
      </w:pPr>
      <w:hyperlink w:anchor="_Toc393377510" w:history="1">
        <w:r w:rsidR="008C6ACC" w:rsidRPr="00694AF6">
          <w:rPr>
            <w:rStyle w:val="ac"/>
          </w:rPr>
          <w:t>8.</w:t>
        </w:r>
        <w:r w:rsidR="008C6ACC" w:rsidRPr="00694AF6">
          <w:rPr>
            <w:rFonts w:cstheme="minorBidi"/>
            <w:sz w:val="21"/>
            <w:szCs w:val="22"/>
          </w:rPr>
          <w:tab/>
        </w:r>
        <w:r w:rsidR="008C6ACC" w:rsidRPr="00694AF6">
          <w:rPr>
            <w:rStyle w:val="ac"/>
            <w:rFonts w:hint="eastAsia"/>
          </w:rPr>
          <w:t>維持管理マネジメント体制</w:t>
        </w:r>
        <w:r w:rsidR="008C6ACC" w:rsidRPr="00694AF6">
          <w:rPr>
            <w:webHidden/>
          </w:rPr>
          <w:tab/>
        </w:r>
        <w:r w:rsidR="008C6ACC" w:rsidRPr="00694AF6">
          <w:rPr>
            <w:webHidden/>
          </w:rPr>
          <w:fldChar w:fldCharType="begin"/>
        </w:r>
        <w:r w:rsidR="008C6ACC" w:rsidRPr="00694AF6">
          <w:rPr>
            <w:webHidden/>
          </w:rPr>
          <w:instrText xml:space="preserve"> PAGEREF _Toc393377510 \h </w:instrText>
        </w:r>
        <w:r w:rsidR="008C6ACC" w:rsidRPr="00694AF6">
          <w:rPr>
            <w:webHidden/>
          </w:rPr>
        </w:r>
        <w:r w:rsidR="008C6ACC" w:rsidRPr="00694AF6">
          <w:rPr>
            <w:webHidden/>
          </w:rPr>
          <w:fldChar w:fldCharType="separate"/>
        </w:r>
        <w:r w:rsidR="00694AF6">
          <w:rPr>
            <w:webHidden/>
          </w:rPr>
          <w:t>98</w:t>
        </w:r>
        <w:r w:rsidR="008C6ACC" w:rsidRPr="00694AF6">
          <w:rPr>
            <w:webHidden/>
          </w:rPr>
          <w:fldChar w:fldCharType="end"/>
        </w:r>
      </w:hyperlink>
    </w:p>
    <w:p w14:paraId="7A570BEA" w14:textId="77777777" w:rsidR="008C6ACC" w:rsidRPr="00694AF6" w:rsidRDefault="00FD4B6F">
      <w:pPr>
        <w:pStyle w:val="13"/>
        <w:rPr>
          <w:rFonts w:cstheme="minorBidi"/>
          <w:sz w:val="21"/>
          <w:szCs w:val="22"/>
        </w:rPr>
      </w:pPr>
      <w:hyperlink w:anchor="_Toc393377511" w:history="1">
        <w:r w:rsidR="008C6ACC" w:rsidRPr="00694AF6">
          <w:rPr>
            <w:rStyle w:val="ac"/>
          </w:rPr>
          <w:t>9.</w:t>
        </w:r>
        <w:r w:rsidR="008C6ACC" w:rsidRPr="00694AF6">
          <w:rPr>
            <w:rFonts w:cstheme="minorBidi"/>
            <w:sz w:val="21"/>
            <w:szCs w:val="22"/>
          </w:rPr>
          <w:tab/>
        </w:r>
        <w:r w:rsidR="008C6ACC" w:rsidRPr="00694AF6">
          <w:rPr>
            <w:rStyle w:val="ac"/>
            <w:rFonts w:hint="eastAsia"/>
          </w:rPr>
          <w:t>おわりに</w:t>
        </w:r>
        <w:r w:rsidR="008C6ACC" w:rsidRPr="00694AF6">
          <w:rPr>
            <w:webHidden/>
          </w:rPr>
          <w:tab/>
        </w:r>
        <w:r w:rsidR="008C6ACC" w:rsidRPr="00694AF6">
          <w:rPr>
            <w:webHidden/>
          </w:rPr>
          <w:fldChar w:fldCharType="begin"/>
        </w:r>
        <w:r w:rsidR="008C6ACC" w:rsidRPr="00694AF6">
          <w:rPr>
            <w:webHidden/>
          </w:rPr>
          <w:instrText xml:space="preserve"> PAGEREF _Toc393377511 \h </w:instrText>
        </w:r>
        <w:r w:rsidR="008C6ACC" w:rsidRPr="00694AF6">
          <w:rPr>
            <w:webHidden/>
          </w:rPr>
        </w:r>
        <w:r w:rsidR="008C6ACC" w:rsidRPr="00694AF6">
          <w:rPr>
            <w:webHidden/>
          </w:rPr>
          <w:fldChar w:fldCharType="separate"/>
        </w:r>
        <w:r w:rsidR="00694AF6">
          <w:rPr>
            <w:webHidden/>
          </w:rPr>
          <w:t>106</w:t>
        </w:r>
        <w:r w:rsidR="008C6ACC" w:rsidRPr="00694AF6">
          <w:rPr>
            <w:webHidden/>
          </w:rPr>
          <w:fldChar w:fldCharType="end"/>
        </w:r>
      </w:hyperlink>
    </w:p>
    <w:p w14:paraId="7A570BEB" w14:textId="77777777" w:rsidR="008C6ACC" w:rsidRPr="00694AF6" w:rsidRDefault="00FD4B6F">
      <w:pPr>
        <w:pStyle w:val="13"/>
        <w:rPr>
          <w:rFonts w:cstheme="minorBidi"/>
          <w:sz w:val="21"/>
          <w:szCs w:val="22"/>
        </w:rPr>
      </w:pPr>
      <w:hyperlink w:anchor="_Toc393377512" w:history="1">
        <w:r w:rsidR="008C6ACC" w:rsidRPr="00694AF6">
          <w:rPr>
            <w:rStyle w:val="ac"/>
            <w:rFonts w:hint="eastAsia"/>
          </w:rPr>
          <w:t>【参考】用語の定義</w:t>
        </w:r>
        <w:r w:rsidR="008C6ACC" w:rsidRPr="00694AF6">
          <w:rPr>
            <w:webHidden/>
          </w:rPr>
          <w:tab/>
        </w:r>
        <w:r w:rsidR="008C6ACC" w:rsidRPr="00694AF6">
          <w:rPr>
            <w:webHidden/>
          </w:rPr>
          <w:fldChar w:fldCharType="begin"/>
        </w:r>
        <w:r w:rsidR="008C6ACC" w:rsidRPr="00694AF6">
          <w:rPr>
            <w:webHidden/>
          </w:rPr>
          <w:instrText xml:space="preserve"> PAGEREF _Toc393377512 \h </w:instrText>
        </w:r>
        <w:r w:rsidR="008C6ACC" w:rsidRPr="00694AF6">
          <w:rPr>
            <w:webHidden/>
          </w:rPr>
        </w:r>
        <w:r w:rsidR="008C6ACC" w:rsidRPr="00694AF6">
          <w:rPr>
            <w:webHidden/>
          </w:rPr>
          <w:fldChar w:fldCharType="separate"/>
        </w:r>
        <w:r w:rsidR="00694AF6">
          <w:rPr>
            <w:webHidden/>
          </w:rPr>
          <w:t>107</w:t>
        </w:r>
        <w:r w:rsidR="008C6ACC" w:rsidRPr="00694AF6">
          <w:rPr>
            <w:webHidden/>
          </w:rPr>
          <w:fldChar w:fldCharType="end"/>
        </w:r>
      </w:hyperlink>
    </w:p>
    <w:p w14:paraId="7A570BEC" w14:textId="77777777" w:rsidR="006D00AF" w:rsidRPr="00694AF6" w:rsidRDefault="001738D4" w:rsidP="00DC6DDC">
      <w:pPr>
        <w:rPr>
          <w:rFonts w:ascii="HG丸ｺﾞｼｯｸM-PRO" w:eastAsia="HG丸ｺﾞｼｯｸM-PRO" w:hAnsi="HG丸ｺﾞｼｯｸM-PRO"/>
          <w:b/>
        </w:rPr>
      </w:pPr>
      <w:r w:rsidRPr="00694AF6">
        <w:rPr>
          <w:rFonts w:ascii="HG丸ｺﾞｼｯｸM-PRO" w:eastAsia="HG丸ｺﾞｼｯｸM-PRO" w:hAnsi="HG丸ｺﾞｼｯｸM-PRO"/>
          <w:b/>
        </w:rPr>
        <w:fldChar w:fldCharType="end"/>
      </w:r>
    </w:p>
    <w:p w14:paraId="7A570BED" w14:textId="77777777" w:rsidR="00BA5626" w:rsidRPr="00457A27" w:rsidRDefault="00BA5626" w:rsidP="00DC6DDC">
      <w:pPr>
        <w:rPr>
          <w:rFonts w:ascii="HG丸ｺﾞｼｯｸM-PRO" w:eastAsia="HG丸ｺﾞｼｯｸM-PRO" w:hAnsi="HG丸ｺﾞｼｯｸM-PRO"/>
          <w:b/>
        </w:rPr>
      </w:pPr>
    </w:p>
    <w:p w14:paraId="7A570BEE" w14:textId="77777777" w:rsidR="00BA5626" w:rsidRPr="00457A27" w:rsidRDefault="00BA5626" w:rsidP="00DC6DDC">
      <w:pPr>
        <w:rPr>
          <w:rFonts w:ascii="HG丸ｺﾞｼｯｸM-PRO" w:eastAsia="HG丸ｺﾞｼｯｸM-PRO" w:hAnsi="HG丸ｺﾞｼｯｸM-PRO"/>
          <w:b/>
        </w:rPr>
        <w:sectPr w:rsidR="00BA5626" w:rsidRPr="00457A27"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14:paraId="7A570BEF" w14:textId="77777777" w:rsidR="00593945" w:rsidRPr="00457A27" w:rsidRDefault="00457A56" w:rsidP="003346EA">
      <w:pPr>
        <w:pStyle w:val="1"/>
      </w:pPr>
      <w:bookmarkStart w:id="11" w:name="_Ref392096643"/>
      <w:bookmarkStart w:id="12" w:name="_Ref392096649"/>
      <w:bookmarkStart w:id="13" w:name="_Toc393377470"/>
      <w:r w:rsidRPr="00457A27">
        <w:rPr>
          <w:rFonts w:hint="eastAsia"/>
        </w:rPr>
        <w:lastRenderedPageBreak/>
        <w:t>はじめに</w:t>
      </w:r>
      <w:bookmarkEnd w:id="11"/>
      <w:bookmarkEnd w:id="12"/>
      <w:bookmarkEnd w:id="13"/>
    </w:p>
    <w:p w14:paraId="7A570BF0" w14:textId="77777777" w:rsidR="000B32AB" w:rsidRPr="00457A27" w:rsidRDefault="007A7EFA" w:rsidP="003346EA">
      <w:pPr>
        <w:pStyle w:val="2"/>
      </w:pPr>
      <w:bookmarkStart w:id="14" w:name="_Toc393377471"/>
      <w:r w:rsidRPr="00457A27">
        <w:rPr>
          <w:rFonts w:hint="eastAsia"/>
        </w:rPr>
        <w:t>はじめに</w:t>
      </w:r>
      <w:bookmarkEnd w:id="14"/>
    </w:p>
    <w:p w14:paraId="7A570BF1" w14:textId="77777777" w:rsidR="001801AD" w:rsidRPr="00FE7441" w:rsidRDefault="001801AD" w:rsidP="001801AD">
      <w:pPr>
        <w:pStyle w:val="20"/>
        <w:ind w:left="105" w:firstLine="210"/>
        <w:rPr>
          <w:rFonts w:ascii="HG丸ｺﾞｼｯｸM-PRO" w:eastAsia="HG丸ｺﾞｼｯｸM-PRO" w:hAnsi="HG丸ｺﾞｼｯｸM-PRO" w:cs="ＭＳ ゴシック"/>
        </w:rPr>
      </w:pPr>
      <w:r w:rsidRPr="00457A27">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w:t>
      </w:r>
      <w:r w:rsidRPr="00FE7441">
        <w:rPr>
          <w:rFonts w:ascii="HG丸ｺﾞｼｯｸM-PRO" w:eastAsia="HG丸ｺﾞｼｯｸM-PRO" w:hAnsi="HG丸ｺﾞｼｯｸM-PRO" w:cs="ＭＳ ゴシック" w:hint="eastAsia"/>
        </w:rPr>
        <w:t>など多くの都市基盤施設が、今後、一斉に老朽化を迎えることとなり、このまま放置すれば、人命に関わる事故や都市機能が損なわれる危険性が増大する恐れがある。加えて、これら大量の都市基盤施設が、</w:t>
      </w:r>
      <w:r w:rsidR="00A01E31" w:rsidRPr="00FE7441">
        <w:rPr>
          <w:rFonts w:ascii="HG丸ｺﾞｼｯｸM-PRO" w:eastAsia="HG丸ｺﾞｼｯｸM-PRO" w:hAnsi="HG丸ｺﾞｼｯｸM-PRO" w:cs="ＭＳ ゴシック" w:hint="eastAsia"/>
        </w:rPr>
        <w:t>更新時期を迎える近い</w:t>
      </w:r>
      <w:r w:rsidRPr="00FE7441">
        <w:rPr>
          <w:rFonts w:ascii="HG丸ｺﾞｼｯｸM-PRO" w:eastAsia="HG丸ｺﾞｼｯｸM-PRO" w:hAnsi="HG丸ｺﾞｼｯｸM-PRO" w:cs="ＭＳ ゴシック" w:hint="eastAsia"/>
        </w:rPr>
        <w:t>将来</w:t>
      </w:r>
      <w:r w:rsidR="00A01E31" w:rsidRPr="00FE7441">
        <w:rPr>
          <w:rFonts w:ascii="HG丸ｺﾞｼｯｸM-PRO" w:eastAsia="HG丸ｺﾞｼｯｸM-PRO" w:hAnsi="HG丸ｺﾞｼｯｸM-PRO" w:cs="ＭＳ ゴシック" w:hint="eastAsia"/>
        </w:rPr>
        <w:t>には、</w:t>
      </w:r>
      <w:r w:rsidR="00380EB4" w:rsidRPr="00FE7441">
        <w:rPr>
          <w:rFonts w:ascii="HG丸ｺﾞｼｯｸM-PRO" w:eastAsia="HG丸ｺﾞｼｯｸM-PRO" w:hAnsi="HG丸ｺﾞｼｯｸM-PRO" w:cs="ＭＳ ゴシック" w:hint="eastAsia"/>
        </w:rPr>
        <w:t>更新に</w:t>
      </w:r>
      <w:r w:rsidRPr="00FE7441">
        <w:rPr>
          <w:rFonts w:ascii="HG丸ｺﾞｼｯｸM-PRO" w:eastAsia="HG丸ｺﾞｼｯｸM-PRO" w:hAnsi="HG丸ｺﾞｼｯｸM-PRO" w:cs="ＭＳ ゴシック" w:hint="eastAsia"/>
        </w:rPr>
        <w:t>要する莫大な費用が財政運営を圧迫するといったことが懸念される。</w:t>
      </w:r>
    </w:p>
    <w:p w14:paraId="7A570BF2" w14:textId="77777777" w:rsidR="00B65316" w:rsidRPr="00FE7441" w:rsidRDefault="00B65316" w:rsidP="00B65316">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そのため大阪府では、早くから、これらの問題にしっかりと向き合い、全国に先駆けて、都市基盤施設の維持管理にアセットマネジメントの考え方を取り入れた「維持管理アクションプログラム（</w:t>
      </w:r>
      <w:r w:rsidRPr="00FE7441">
        <w:rPr>
          <w:rFonts w:ascii="HG丸ｺﾞｼｯｸM-PRO" w:eastAsia="HG丸ｺﾞｼｯｸM-PRO" w:hAnsi="HG丸ｺﾞｼｯｸM-PRO" w:cs="ＭＳ ゴシック"/>
        </w:rPr>
        <w:t>H17.4）</w:t>
      </w:r>
      <w:r w:rsidRPr="00FE7441">
        <w:rPr>
          <w:rFonts w:ascii="HG丸ｺﾞｼｯｸM-PRO" w:eastAsia="HG丸ｺﾞｼｯｸM-PRO" w:hAnsi="HG丸ｺﾞｼｯｸM-PRO" w:cs="ＭＳ ゴシック" w:hint="eastAsia"/>
        </w:rPr>
        <w:t>」などの維持管理計画を策定してきた。</w:t>
      </w:r>
    </w:p>
    <w:p w14:paraId="7A570BF3" w14:textId="77777777" w:rsidR="001339E7" w:rsidRPr="00FE7441" w:rsidRDefault="001339E7" w:rsidP="001339E7">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また、平成１６年７月には、全国アセットマネジメント担当者会議を設立し、国はじめ全国に向け、予防保全の考え方を取り入れた維持管理の重要性、方策を発信するなど、先導的な取組も進めてきた。</w:t>
      </w:r>
    </w:p>
    <w:p w14:paraId="7A570BF4" w14:textId="77777777" w:rsidR="001339E7" w:rsidRPr="00FE7441" w:rsidRDefault="001339E7" w:rsidP="001339E7">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現在、都市基盤施設の維持管理に関しては、政策目標に「維持管理の重点化」を掲げ、予算についても、平成</w:t>
      </w:r>
      <w:r w:rsidRPr="00FE7441">
        <w:rPr>
          <w:rFonts w:ascii="HG丸ｺﾞｼｯｸM-PRO" w:eastAsia="HG丸ｺﾞｼｯｸM-PRO" w:hAnsi="HG丸ｺﾞｼｯｸM-PRO" w:cs="ＭＳ ゴシック"/>
        </w:rPr>
        <w:t>23年度より</w:t>
      </w:r>
      <w:r w:rsidRPr="00FE7441">
        <w:rPr>
          <w:rFonts w:ascii="HG丸ｺﾞｼｯｸM-PRO" w:eastAsia="HG丸ｺﾞｼｯｸM-PRO" w:hAnsi="HG丸ｺﾞｼｯｸM-PRO" w:cs="ＭＳ ゴシック" w:hint="eastAsia"/>
        </w:rPr>
        <w:t>従来の1.5倍に増額し、日常の点検や補修に加えて、施設の長寿命化に資する予防保全対策を強化している。</w:t>
      </w:r>
    </w:p>
    <w:p w14:paraId="7A570BF5" w14:textId="77777777" w:rsidR="001801AD" w:rsidRPr="00FE7441" w:rsidRDefault="001801AD" w:rsidP="001801AD">
      <w:pPr>
        <w:pStyle w:val="20"/>
        <w:ind w:left="105" w:firstLine="210"/>
        <w:rPr>
          <w:rFonts w:ascii="HG丸ｺﾞｼｯｸM-PRO" w:eastAsia="HG丸ｺﾞｼｯｸM-PRO" w:hAnsi="HG丸ｺﾞｼｯｸM-PRO" w:cs="ＭＳ ゴシック"/>
          <w:strike/>
        </w:rPr>
      </w:pPr>
      <w:r w:rsidRPr="00FE7441">
        <w:rPr>
          <w:rFonts w:ascii="HG丸ｺﾞｼｯｸM-PRO" w:eastAsia="HG丸ｺﾞｼｯｸM-PRO" w:hAnsi="HG丸ｺﾞｼｯｸM-PRO" w:cs="ＭＳ ゴシック" w:hint="eastAsia"/>
        </w:rPr>
        <w:t>一方、都市基盤施設の老朽化問題は、予測が困難な未知の領域</w:t>
      </w:r>
      <w:r w:rsidR="00380EB4" w:rsidRPr="00FE7441">
        <w:rPr>
          <w:rFonts w:ascii="HG丸ｺﾞｼｯｸM-PRO" w:eastAsia="HG丸ｺﾞｼｯｸM-PRO" w:hAnsi="HG丸ｺﾞｼｯｸM-PRO" w:cs="ＭＳ ゴシック" w:hint="eastAsia"/>
        </w:rPr>
        <w:t>も多く</w:t>
      </w:r>
      <w:r w:rsidRPr="00FE7441">
        <w:rPr>
          <w:rFonts w:ascii="HG丸ｺﾞｼｯｸM-PRO" w:eastAsia="HG丸ｺﾞｼｯｸM-PRO" w:hAnsi="HG丸ｺﾞｼｯｸM-PRO" w:cs="ＭＳ ゴシック" w:hint="eastAsia"/>
        </w:rPr>
        <w:t>、施設管理者が現場で培った経験だけでは、十分な対策を講じることができない場合もある。そのため、これまでの取組や蓄積されたデータを活用しながら、最新の科学的・専門的な知見等も取り入れて、継続</w:t>
      </w:r>
      <w:r w:rsidR="00380EB4" w:rsidRPr="00FE7441">
        <w:rPr>
          <w:rFonts w:ascii="HG丸ｺﾞｼｯｸM-PRO" w:eastAsia="HG丸ｺﾞｼｯｸM-PRO" w:hAnsi="HG丸ｺﾞｼｯｸM-PRO" w:cs="ＭＳ ゴシック" w:hint="eastAsia"/>
        </w:rPr>
        <w:t>的に検証・改善を行い</w:t>
      </w:r>
      <w:r w:rsidRPr="00FE7441">
        <w:rPr>
          <w:rFonts w:ascii="HG丸ｺﾞｼｯｸM-PRO" w:eastAsia="HG丸ｺﾞｼｯｸM-PRO" w:hAnsi="HG丸ｺﾞｼｯｸM-PRO" w:cs="ＭＳ ゴシック" w:hint="eastAsia"/>
        </w:rPr>
        <w:t>効率的・効果的な維持管理手法を確立していくことが重要である。</w:t>
      </w:r>
    </w:p>
    <w:p w14:paraId="7A570BF6" w14:textId="77777777"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このため、平成25年11月に大阪府の附属機関として、都市基盤施設の効率的・効果的な維持管理・更新に関する長寿命化計画を策定するため、「大阪府都市基盤施設維持管理技術審議会」が設置された。</w:t>
      </w:r>
    </w:p>
    <w:p w14:paraId="7A570BF7" w14:textId="77777777"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本審議会においては、施設の点検や診断手法の充実、予防保全対策の拡充、補修や更新時期の最適化など「効率的、効果的な維持管理手法の確立」とともに、それらの手法を将来にわたり的確に実践するため、人材の育成と確保、技術力の向上と継承に加え、多様な主体と連携しながら地域が</w:t>
      </w:r>
      <w:r w:rsidR="00665EFC" w:rsidRPr="00FE7441">
        <w:rPr>
          <w:rFonts w:ascii="HG丸ｺﾞｼｯｸM-PRO" w:eastAsia="HG丸ｺﾞｼｯｸM-PRO" w:hAnsi="HG丸ｺﾞｼｯｸM-PRO" w:cs="ＭＳ ゴシック" w:hint="eastAsia"/>
        </w:rPr>
        <w:t>都市基盤施設</w:t>
      </w:r>
      <w:r w:rsidRPr="00FE7441">
        <w:rPr>
          <w:rFonts w:ascii="HG丸ｺﾞｼｯｸM-PRO" w:eastAsia="HG丸ｺﾞｼｯｸM-PRO" w:hAnsi="HG丸ｺﾞｼｯｸM-PRO" w:cs="ＭＳ ゴシック" w:hint="eastAsia"/>
        </w:rPr>
        <w:t>を守り活かしていく仕組みづくりなど、「持続可能な維持管理の仕組みづくり」についても検討を行うこととしている。</w:t>
      </w:r>
    </w:p>
    <w:p w14:paraId="7A570BF8" w14:textId="77777777"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検討にあたっては、戦略性をもった維持管理が進められるよう、道路、河川、下水道などの各分野を横断的な視点で整理する全体検討部会と、そ</w:t>
      </w:r>
      <w:r w:rsidR="00665EFC" w:rsidRPr="00FE7441">
        <w:rPr>
          <w:rFonts w:ascii="HG丸ｺﾞｼｯｸM-PRO" w:eastAsia="HG丸ｺﾞｼｯｸM-PRO" w:hAnsi="HG丸ｺﾞｼｯｸM-PRO" w:cs="ＭＳ ゴシック" w:hint="eastAsia"/>
        </w:rPr>
        <w:t>の検討結果をもとに</w:t>
      </w:r>
      <w:r w:rsidRPr="00FE7441">
        <w:rPr>
          <w:rFonts w:ascii="HG丸ｺﾞｼｯｸM-PRO" w:eastAsia="HG丸ｺﾞｼｯｸM-PRO" w:hAnsi="HG丸ｺﾞｼｯｸM-PRO" w:cs="ＭＳ ゴシック" w:hint="eastAsia"/>
        </w:rPr>
        <w:t>基本方針をとりまとめる幹事会、基本方針を踏まえ各分野</w:t>
      </w:r>
      <w:r w:rsidR="00AD444F" w:rsidRPr="00FE7441">
        <w:rPr>
          <w:rFonts w:ascii="HG丸ｺﾞｼｯｸM-PRO" w:eastAsia="HG丸ｺﾞｼｯｸM-PRO" w:hAnsi="HG丸ｺﾞｼｯｸM-PRO" w:cs="ＭＳ ゴシック" w:hint="eastAsia"/>
        </w:rPr>
        <w:t>・</w:t>
      </w:r>
      <w:r w:rsidRPr="00FE7441">
        <w:rPr>
          <w:rFonts w:ascii="HG丸ｺﾞｼｯｸM-PRO" w:eastAsia="HG丸ｺﾞｼｯｸM-PRO" w:hAnsi="HG丸ｺﾞｼｯｸM-PRO" w:cs="ＭＳ ゴシック" w:hint="eastAsia"/>
        </w:rPr>
        <w:t>施設の具体的な行動計画について検討する「道路・橋梁等部会」「河川・港湾・公園等部会」「下水等設備部会」の3つの分野部会を設置している。</w:t>
      </w:r>
    </w:p>
    <w:p w14:paraId="7A570BF9" w14:textId="77777777" w:rsidR="006C4E02" w:rsidRPr="00457A27" w:rsidRDefault="00EC31D4" w:rsidP="00EC462D">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cs="ＭＳ ゴシック" w:hint="eastAsia"/>
        </w:rPr>
        <w:t>今回の</w:t>
      </w:r>
      <w:r w:rsidR="0057771F" w:rsidRPr="00FE7441">
        <w:rPr>
          <w:rFonts w:ascii="HG丸ｺﾞｼｯｸM-PRO" w:eastAsia="HG丸ｺﾞｼｯｸM-PRO" w:hAnsi="HG丸ｺﾞｼｯｸM-PRO" w:cs="ＭＳ ゴシック" w:hint="eastAsia"/>
        </w:rPr>
        <w:t>都市基盤施設長寿命化計画（素案）は、</w:t>
      </w:r>
      <w:r w:rsidR="001801AD" w:rsidRPr="00FE7441">
        <w:rPr>
          <w:rFonts w:ascii="HG丸ｺﾞｼｯｸM-PRO" w:eastAsia="HG丸ｺﾞｼｯｸM-PRO" w:hAnsi="HG丸ｺﾞｼｯｸM-PRO" w:cs="ＭＳ ゴシック" w:hint="eastAsia"/>
        </w:rPr>
        <w:t>維持管理に関する現状と課題を踏まえ、戦略的な維持管理に関する基本的な考え方等に関して、これまでの大阪府都市基盤施設技術審議会（平成</w:t>
      </w:r>
      <w:r w:rsidR="001801AD" w:rsidRPr="00FE7441">
        <w:rPr>
          <w:rFonts w:ascii="HG丸ｺﾞｼｯｸM-PRO" w:eastAsia="HG丸ｺﾞｼｯｸM-PRO" w:hAnsi="HG丸ｺﾞｼｯｸM-PRO" w:cs="ＭＳ ゴシック"/>
        </w:rPr>
        <w:t>25年11月設置）の議論を踏まえて、現時点で一旦、</w:t>
      </w:r>
      <w:r w:rsidR="001339E7" w:rsidRPr="00FE7441">
        <w:rPr>
          <w:rFonts w:ascii="HG丸ｺﾞｼｯｸM-PRO" w:eastAsia="HG丸ｺﾞｼｯｸM-PRO" w:hAnsi="HG丸ｺﾞｼｯｸM-PRO" w:cs="ＭＳ ゴシック" w:hint="eastAsia"/>
        </w:rPr>
        <w:t>都市基盤施設長寿命化計画（仮称）の素案として</w:t>
      </w:r>
      <w:r w:rsidR="001339E7" w:rsidRPr="00FE7441">
        <w:rPr>
          <w:rFonts w:ascii="HG丸ｺﾞｼｯｸM-PRO" w:eastAsia="HG丸ｺﾞｼｯｸM-PRO" w:hAnsi="HG丸ｺﾞｼｯｸM-PRO" w:cs="ＭＳ ゴシック"/>
        </w:rPr>
        <w:t>中間とりまとめを行ったもので</w:t>
      </w:r>
      <w:r w:rsidR="001339E7" w:rsidRPr="00FE7441">
        <w:rPr>
          <w:rFonts w:ascii="HG丸ｺﾞｼｯｸM-PRO" w:eastAsia="HG丸ｺﾞｼｯｸM-PRO" w:hAnsi="HG丸ｺﾞｼｯｸM-PRO" w:cs="ＭＳ ゴシック" w:hint="eastAsia"/>
        </w:rPr>
        <w:t>ある。</w:t>
      </w:r>
    </w:p>
    <w:p w14:paraId="7A570BFA" w14:textId="77777777" w:rsidR="006C4E02" w:rsidRPr="00457A27" w:rsidRDefault="006C4E02" w:rsidP="006C4E02">
      <w:pPr>
        <w:pStyle w:val="10"/>
        <w:ind w:firstLine="210"/>
        <w:rPr>
          <w:rFonts w:ascii="HG丸ｺﾞｼｯｸM-PRO" w:eastAsia="HG丸ｺﾞｼｯｸM-PRO" w:hAnsi="HG丸ｺﾞｼｯｸM-PRO"/>
        </w:rPr>
        <w:sectPr w:rsidR="006C4E02" w:rsidRPr="00457A27" w:rsidSect="00BA5626">
          <w:pgSz w:w="11906" w:h="16838" w:code="9"/>
          <w:pgMar w:top="1418" w:right="1418" w:bottom="1418" w:left="1418" w:header="851" w:footer="567" w:gutter="0"/>
          <w:pgNumType w:start="1"/>
          <w:cols w:space="425"/>
          <w:docGrid w:type="lines" w:linePitch="360"/>
        </w:sectPr>
      </w:pPr>
    </w:p>
    <w:p w14:paraId="7A570BFB" w14:textId="77777777" w:rsidR="006C4E02" w:rsidRPr="00457A27" w:rsidRDefault="006C4E02" w:rsidP="003346EA">
      <w:pPr>
        <w:pStyle w:val="2"/>
      </w:pPr>
      <w:bookmarkStart w:id="15" w:name="_Toc393377472"/>
      <w:r w:rsidRPr="00457A27">
        <w:rPr>
          <w:rFonts w:hint="eastAsia"/>
        </w:rPr>
        <w:lastRenderedPageBreak/>
        <w:t>審議会委員</w:t>
      </w:r>
      <w:bookmarkEnd w:id="15"/>
    </w:p>
    <w:p w14:paraId="7A570BFC" w14:textId="77777777" w:rsidR="00823D9E" w:rsidRPr="00457A27" w:rsidRDefault="00823D9E" w:rsidP="00823D9E">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1</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r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14:paraId="7A570C01" w14:textId="7777777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A570BFD"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A570BFE"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A570BFF"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A570C00"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14:paraId="7A570C06"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02"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03"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04"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05"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14:paraId="7A570C0C"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07"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08"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09"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0A"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14:paraId="7A570C0B"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14:paraId="7A570C12"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0D"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0E"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0F"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10"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14:paraId="7A570C11"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14:paraId="7A570C17"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13"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14"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15"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16"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14:paraId="7A570C1D"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18"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19"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1A"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14:paraId="7A570C1B" w14:textId="77777777"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1C"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14:paraId="7A570C23"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1E"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1F"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20"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21"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14:paraId="7A570C22"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14:paraId="7A570C28"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24"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25"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26"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27"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14:paraId="7A570C2D"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29"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2A"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2B"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2C"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14:paraId="7A570C33"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2E"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2F"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30"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14:paraId="7A570C31" w14:textId="77777777"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32"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14:paraId="7A570C3A"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34"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35"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36"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14:paraId="7A570C37"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38"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14:paraId="7A570C39" w14:textId="77777777"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14:paraId="7A570C40"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3B"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3C"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3D"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神戸大学 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3E"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14:paraId="7A570C3F"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14:paraId="7A570C45"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41" w14:textId="77777777"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42"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43"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44"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14:paraId="7A570C4A" w14:textId="7777777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46" w14:textId="77777777"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47" w14:textId="77777777"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48" w14:textId="77777777"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関西大学 大学院総合情報学研究科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49" w14:textId="77777777"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14:paraId="7A570C50"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4B"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4C"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4D"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神戸大学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4E"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14:paraId="7A570C4F" w14:textId="77777777"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14:paraId="7A570C56"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7A570C51"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7A570C52"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7A570C53"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7A570C54"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14:paraId="7A570C55"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14:paraId="7A570C57" w14:textId="77777777"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14:paraId="7A570C58" w14:textId="77777777"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14:paraId="7A570C59" w14:textId="77777777"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C5A" w14:textId="77777777" w:rsidR="000B32AB" w:rsidRPr="00457A27" w:rsidRDefault="000B32AB" w:rsidP="003346EA">
      <w:pPr>
        <w:pStyle w:val="1"/>
      </w:pPr>
      <w:bookmarkStart w:id="16" w:name="_Ref388951378"/>
      <w:bookmarkStart w:id="17" w:name="_Ref388951383"/>
      <w:bookmarkStart w:id="18" w:name="_Toc393377473"/>
      <w:r w:rsidRPr="00457A27">
        <w:rPr>
          <w:rFonts w:hint="eastAsia"/>
        </w:rPr>
        <w:lastRenderedPageBreak/>
        <w:t>大阪府における維持管理・更新の現状と課題</w:t>
      </w:r>
      <w:bookmarkEnd w:id="16"/>
      <w:bookmarkEnd w:id="17"/>
      <w:bookmarkEnd w:id="18"/>
    </w:p>
    <w:p w14:paraId="7A570C5B" w14:textId="77777777" w:rsidR="006256DB" w:rsidRPr="00457A27" w:rsidRDefault="006256DB" w:rsidP="003346EA">
      <w:pPr>
        <w:pStyle w:val="2"/>
      </w:pPr>
      <w:bookmarkStart w:id="19" w:name="_Toc393377474"/>
      <w:r w:rsidRPr="00457A27">
        <w:rPr>
          <w:rFonts w:hint="eastAsia"/>
        </w:rPr>
        <w:t>都市基盤施設</w:t>
      </w:r>
      <w:r w:rsidR="000B32AB" w:rsidRPr="00457A27">
        <w:rPr>
          <w:rFonts w:hint="eastAsia"/>
        </w:rPr>
        <w:t>を</w:t>
      </w:r>
      <w:r w:rsidRPr="00457A27">
        <w:rPr>
          <w:rFonts w:hint="eastAsia"/>
        </w:rPr>
        <w:t>取り巻く現状</w:t>
      </w:r>
      <w:bookmarkEnd w:id="19"/>
    </w:p>
    <w:p w14:paraId="7A570C5C" w14:textId="77777777" w:rsidR="008468D0" w:rsidRPr="00457A27" w:rsidRDefault="008468D0" w:rsidP="003346EA">
      <w:pPr>
        <w:pStyle w:val="4"/>
      </w:pPr>
      <w:r w:rsidRPr="00457A27">
        <w:rPr>
          <w:rFonts w:hint="eastAsia"/>
        </w:rPr>
        <w:t>「</w:t>
      </w:r>
      <w:r w:rsidR="00FD25C8" w:rsidRPr="00457A27">
        <w:rPr>
          <w:rFonts w:hint="eastAsia"/>
        </w:rPr>
        <w:t>都市基盤施設</w:t>
      </w:r>
      <w:r w:rsidRPr="00457A27">
        <w:rPr>
          <w:rFonts w:hint="eastAsia"/>
        </w:rPr>
        <w:t>の老朽化」</w:t>
      </w:r>
    </w:p>
    <w:p w14:paraId="7A570C5D" w14:textId="77777777"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水門など河川設備</w:t>
      </w:r>
      <w:r w:rsidRPr="00FE7441">
        <w:rPr>
          <w:rFonts w:ascii="HG丸ｺﾞｼｯｸM-PRO" w:eastAsia="HG丸ｺﾞｼｯｸM-PRO" w:hAnsi="HG丸ｺﾞｼｯｸM-PRO" w:hint="eastAsia"/>
        </w:rPr>
        <w:t>等は、国内で最も</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14:paraId="7A570C5E" w14:textId="77777777"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14:paraId="7A570C5F" w14:textId="77777777"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14:paraId="7A570C60" w14:textId="77777777"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14:paraId="7A570C61" w14:textId="77777777"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・交通集中による過酷な使用環境（交通量は全国</w:t>
      </w:r>
      <w:r w:rsidR="00E1159F" w:rsidRPr="00FE7441">
        <w:rPr>
          <w:rFonts w:ascii="HG丸ｺﾞｼｯｸM-PRO" w:eastAsia="HG丸ｺﾞｼｯｸM-PRO" w:hAnsi="HG丸ｺﾞｼｯｸM-PRO" w:hint="eastAsia"/>
        </w:rPr>
        <w:t>3</w:t>
      </w:r>
      <w:r w:rsidRPr="00FE7441">
        <w:rPr>
          <w:rFonts w:ascii="HG丸ｺﾞｼｯｸM-PRO" w:eastAsia="HG丸ｺﾞｼｯｸM-PRO" w:hAnsi="HG丸ｺﾞｼｯｸM-PRO" w:hint="eastAsia"/>
        </w:rPr>
        <w:t>位）。</w:t>
      </w:r>
    </w:p>
    <w:p w14:paraId="7A570C62" w14:textId="77777777"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・治水対策として、早い時期から整備してきた河川護岸が老朽化（河川整備率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14:paraId="7A570C63" w14:textId="77777777"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14:paraId="7A570C64" w14:textId="77777777"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14:paraId="7A570C65" w14:textId="77777777"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14:paraId="7A570C66" w14:textId="77777777" w:rsidR="00FC0531" w:rsidRPr="00457A27" w:rsidRDefault="00FC0531" w:rsidP="00FC0531">
      <w:pPr>
        <w:pStyle w:val="a9"/>
      </w:pPr>
      <w:r w:rsidRPr="00FE7441">
        <w:rPr>
          <w:rFonts w:hint="eastAsia"/>
        </w:rPr>
        <w:t>表</w:t>
      </w:r>
      <w:r w:rsidRPr="00FE7441">
        <w:t xml:space="preserve">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00"/>
        <w:gridCol w:w="850"/>
        <w:gridCol w:w="851"/>
        <w:gridCol w:w="894"/>
        <w:gridCol w:w="1134"/>
        <w:gridCol w:w="1134"/>
        <w:gridCol w:w="1275"/>
        <w:gridCol w:w="993"/>
      </w:tblGrid>
      <w:tr w:rsidR="006742EB" w:rsidRPr="00457A27" w14:paraId="7A570C6C" w14:textId="77777777" w:rsidTr="006742EB">
        <w:trPr>
          <w:trHeight w:val="208"/>
        </w:trPr>
        <w:tc>
          <w:tcPr>
            <w:tcW w:w="180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7A570C6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9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7A570C6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7A570C6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7A570C6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14:paraId="7A570C6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14:paraId="7A570C76" w14:textId="77777777" w:rsidTr="006742EB">
        <w:trPr>
          <w:trHeight w:val="301"/>
        </w:trPr>
        <w:tc>
          <w:tcPr>
            <w:tcW w:w="180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6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6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6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7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14:paraId="7A570C7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7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7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7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7A570C7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14:paraId="7A570C83" w14:textId="77777777" w:rsidTr="006742EB">
        <w:trPr>
          <w:trHeight w:val="20"/>
        </w:trPr>
        <w:tc>
          <w:tcPr>
            <w:tcW w:w="18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77"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橋梁(橋長2ｍ以上)</w:t>
            </w:r>
          </w:p>
          <w:p w14:paraId="7A570C78"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2210橋</w:t>
            </w: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7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44年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7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7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7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５％</w:t>
            </w:r>
          </w:p>
          <w:p w14:paraId="7A570C7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7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13％</w:t>
            </w:r>
          </w:p>
          <w:p w14:paraId="7A570C7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115橋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8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49％</w:t>
            </w:r>
          </w:p>
          <w:p w14:paraId="7A570C8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415橋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8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60年</w:t>
            </w:r>
          </w:p>
        </w:tc>
      </w:tr>
      <w:tr w:rsidR="006742EB" w:rsidRPr="00457A27" w14:paraId="7A570C90"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84"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14:paraId="7A570C85"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8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8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8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8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7A570C8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8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7A570C8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8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7A570C8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8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14:paraId="7A570C9D"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91"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14:paraId="7A570C92"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9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9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9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9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14:paraId="7A570C9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9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14:paraId="7A570C9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9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14:paraId="7A570C9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9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14:paraId="7A570CAB"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9E"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14:paraId="7A570C9F"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A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A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A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A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14:paraId="7A570CA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A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14:paraId="7A570CA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A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14:paraId="7A570CA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A9" w14:textId="77777777"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7A570CA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14:paraId="7A570CB9"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AC"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14:paraId="7A570CAD"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14:paraId="7A570CAE"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A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B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B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B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14:paraId="7A570CB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B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14:paraId="7A570CB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B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14:paraId="7A570CB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B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14:paraId="7A570CC6"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BA"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14:paraId="7A570CBB"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B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B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B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B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14:paraId="7A570CC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C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14:paraId="7A570CC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C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14:paraId="7A570CC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C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14:paraId="7A570CD3"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C7"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14:paraId="7A570CC8"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C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C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C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C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14:paraId="7A570CC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C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14:paraId="7A570CC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D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14:paraId="7A570CD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D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14:paraId="7A570CE1"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D4"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14:paraId="7A570CD5"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D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D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D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D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14:paraId="7A570CD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D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14:paraId="7A570CD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D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14:paraId="7A570CD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7A570CDF" w14:textId="77777777"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7A570CE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14:paraId="7A570CEF" w14:textId="7777777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7A570CE2"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14:paraId="7A570CE3"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E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E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E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E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14:paraId="7A570CE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E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14:paraId="7A570CE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E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14:paraId="7A570CE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A570CED" w14:textId="77777777"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14:paraId="7A570CE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14:paraId="7A570CF0" w14:textId="77777777"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421568" behindDoc="0" locked="0" layoutInCell="1" allowOverlap="1" wp14:anchorId="7A571B8D" wp14:editId="7A571B8E">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14:paraId="7A571F8F" w14:textId="77777777"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14:paraId="7A571F90" w14:textId="77777777"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14:paraId="7A571F91" w14:textId="77777777"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40" o:spid="_x0000_s1026" type="#_x0000_t202" style="position:absolute;left:0;text-align:left;margin-left:-.15pt;margin-top:3.75pt;width:453pt;height:61.95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" fillcolor="#ffc" strokecolor="windowText">
                <v:path arrowok="t"/>
                <v:textbox style="mso-fit-shape-to-text:t">
                  <w:txbxContent>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14:paraId="7A570CF1" w14:textId="77777777" w:rsidR="00FC0531" w:rsidRPr="00457A27" w:rsidRDefault="00FC0531" w:rsidP="0068555D">
      <w:pPr>
        <w:pStyle w:val="10"/>
        <w:ind w:firstLine="210"/>
        <w:rPr>
          <w:rFonts w:ascii="HG丸ｺﾞｼｯｸM-PRO" w:eastAsia="HG丸ｺﾞｼｯｸM-PRO" w:hAnsi="HG丸ｺﾞｼｯｸM-PRO"/>
        </w:rPr>
      </w:pPr>
    </w:p>
    <w:p w14:paraId="7A570CF2" w14:textId="77777777" w:rsidR="0068555D" w:rsidRPr="00457A27" w:rsidRDefault="0068555D" w:rsidP="0068555D">
      <w:pPr>
        <w:pStyle w:val="10"/>
        <w:ind w:firstLine="210"/>
        <w:rPr>
          <w:rFonts w:ascii="HG丸ｺﾞｼｯｸM-PRO" w:eastAsia="HG丸ｺﾞｼｯｸM-PRO" w:hAnsi="HG丸ｺﾞｼｯｸM-PRO"/>
        </w:rPr>
      </w:pPr>
    </w:p>
    <w:p w14:paraId="7A570CF3" w14:textId="77777777"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5"/>
          <w:footerReference w:type="default" r:id="rId16"/>
          <w:pgSz w:w="11906" w:h="16838" w:code="9"/>
          <w:pgMar w:top="1418" w:right="1418" w:bottom="1418" w:left="1418" w:header="851" w:footer="567" w:gutter="0"/>
          <w:cols w:space="425"/>
          <w:docGrid w:type="lines" w:linePitch="360"/>
        </w:sectPr>
      </w:pPr>
    </w:p>
    <w:p w14:paraId="7A570CF4" w14:textId="77777777"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988992" behindDoc="0" locked="0" layoutInCell="1" allowOverlap="1" wp14:anchorId="7A571B8F" wp14:editId="7A571B90">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98899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14:paraId="7A570CF5" w14:textId="77777777"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B91" wp14:editId="7A571B92">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14:paraId="7A571F92" w14:textId="77777777"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14:paraId="7A571F93" w14:textId="77777777"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14:paraId="7A571F94" w14:textId="77777777"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MTrNzQ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14:paraId="7A570CF6" w14:textId="77777777" w:rsidR="008033E4" w:rsidRPr="00457A27" w:rsidRDefault="008033E4" w:rsidP="008033E4">
      <w:pPr>
        <w:pStyle w:val="a9"/>
        <w:jc w:val="both"/>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w:t>
      </w:r>
      <w:r w:rsidR="00FD4B6F">
        <w:rPr>
          <w:noProof/>
        </w:rPr>
        <w:fldChar w:fldCharType="end"/>
      </w:r>
      <w:r w:rsidRPr="00457A27">
        <w:rPr>
          <w:rFonts w:hint="eastAsia"/>
        </w:rPr>
        <w:t xml:space="preserve">　H22年度道路交通センサス走行台キロ（一般道）※1</w:t>
      </w:r>
    </w:p>
    <w:p w14:paraId="7A570CF7" w14:textId="77777777" w:rsidR="00242974" w:rsidRPr="00457A27" w:rsidRDefault="00CD10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27232" behindDoc="0" locked="0" layoutInCell="1" allowOverlap="1" wp14:anchorId="7A571B93" wp14:editId="7A571B94">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95" w14:textId="77777777" w:rsidR="00F92925" w:rsidRDefault="00F92925"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14:paraId="7A571F96" w14:textId="77777777" w:rsidR="00F92925" w:rsidRPr="00FD25C8" w:rsidRDefault="00F92925"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28" type="#_x0000_t61" style="position:absolute;left:0;text-align:left;margin-left:239.6pt;margin-top:115.85pt;width:156pt;height:36.7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" adj="-1841,49929" fillcolor="#ffc" strokecolor="red" strokeweight="2pt">
                <v:textbox>
                  <w:txbxContent>
                    <w:p w:rsidR="00F92925" w:rsidRDefault="00F92925"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F92925" w:rsidRPr="00FD25C8" w:rsidRDefault="00F92925"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1413D4" w:rsidRPr="00457A27">
        <w:rPr>
          <w:rFonts w:ascii="HG丸ｺﾞｼｯｸM-PRO" w:eastAsia="HG丸ｺﾞｼｯｸM-PRO" w:hAnsi="HG丸ｺﾞｼｯｸM-PRO"/>
          <w:noProof/>
        </w:rPr>
        <mc:AlternateContent>
          <mc:Choice Requires="wps">
            <w:drawing>
              <wp:anchor distT="0" distB="0" distL="114300" distR="114300" simplePos="0" relativeHeight="252125184" behindDoc="0" locked="0" layoutInCell="1" allowOverlap="1" wp14:anchorId="7A571B95" wp14:editId="7A571B96">
                <wp:simplePos x="0" y="0"/>
                <wp:positionH relativeFrom="column">
                  <wp:posOffset>3147695</wp:posOffset>
                </wp:positionH>
                <wp:positionV relativeFrom="paragraph">
                  <wp:posOffset>33020</wp:posOffset>
                </wp:positionV>
                <wp:extent cx="1914525" cy="276225"/>
                <wp:effectExtent l="152400" t="0" r="28575" b="180975"/>
                <wp:wrapNone/>
                <wp:docPr id="1041" name="四角形吹き出し 1041"/>
                <wp:cNvGraphicFramePr/>
                <a:graphic xmlns:a="http://schemas.openxmlformats.org/drawingml/2006/main">
                  <a:graphicData uri="http://schemas.microsoft.com/office/word/2010/wordprocessingShape">
                    <wps:wsp>
                      <wps:cNvSpPr/>
                      <wps:spPr>
                        <a:xfrm>
                          <a:off x="0" y="0"/>
                          <a:ext cx="1914525" cy="276225"/>
                        </a:xfrm>
                        <a:prstGeom prst="wedgeRectCallout">
                          <a:avLst>
                            <a:gd name="adj1" fmla="val -56984"/>
                            <a:gd name="adj2" fmla="val 102971"/>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97" w14:textId="77777777" w:rsidR="00F92925" w:rsidRPr="00FD25C8" w:rsidRDefault="00F92925"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29" type="#_x0000_t61" style="position:absolute;left:0;text-align:left;margin-left:247.85pt;margin-top:2.6pt;width:150.75pt;height:21.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" adj="-1509,33042" fillcolor="#ffc" strokecolor="red" strokeweight="2pt">
                <v:textbox>
                  <w:txbxContent>
                    <w:p w:rsidR="00F92925" w:rsidRPr="00FD25C8" w:rsidRDefault="00F92925"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242974" w:rsidRPr="00457A27">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7A571B97" wp14:editId="7A571B98">
                <wp:simplePos x="0" y="0"/>
                <wp:positionH relativeFrom="column">
                  <wp:posOffset>-1932</wp:posOffset>
                </wp:positionH>
                <wp:positionV relativeFrom="paragraph">
                  <wp:posOffset>310156</wp:posOffset>
                </wp:positionV>
                <wp:extent cx="2981740" cy="329609"/>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740" cy="329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5pt;margin-top:24.4pt;width:234.8pt;height:25.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" filled="f" strokecolor="red" strokeweight="2pt"/>
            </w:pict>
          </mc:Fallback>
        </mc:AlternateContent>
      </w:r>
      <w:r w:rsidR="00242974" w:rsidRPr="00457A27">
        <w:rPr>
          <w:rFonts w:ascii="HG丸ｺﾞｼｯｸM-PRO" w:eastAsia="HG丸ｺﾞｼｯｸM-PRO" w:hAnsi="HG丸ｺﾞｼｯｸM-PRO"/>
          <w:noProof/>
        </w:rPr>
        <w:drawing>
          <wp:inline distT="0" distB="0" distL="0" distR="0" wp14:anchorId="7A571B99" wp14:editId="7A571B9A">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14:paraId="7A570CF8" w14:textId="77777777"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A571B9B" wp14:editId="7A571B9C">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14:paraId="7A570CF9" w14:textId="77777777"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1</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14:paraId="7A570CFA" w14:textId="77777777"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B9D" wp14:editId="7A571B9E">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14:paraId="7A571F98" w14:textId="77777777" w:rsidR="00F92925" w:rsidRPr="0068555D"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14:paraId="7A571F99" w14:textId="77777777" w:rsidR="00F92925" w:rsidRPr="00B84FF6"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0"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rdsk+eEBAACSAwAADgAAAAAAAAAAAAAAAAAuAgAAZHJzL2Uyb0RvYy54bWxQSwECLQAUAAYA&#10;CAAAACEAFrnkztsAAAAEAQAADwAAAAAAAAAAAAAAAAA7BAAAZHJzL2Rvd25yZXYueG1sUEsFBgAA&#10;AAAEAAQA8wAAAEMFAAAAAA==&#10;" fillcolor="#ffc" strokecolor="black [3213]">
                <v:textbox style="mso-fit-shape-to-text:t">
                  <w:txbxContent>
                    <w:p w:rsidR="00F92925" w:rsidRPr="0068555D"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F92925" w:rsidRPr="00B84FF6"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14:paraId="7A570CFB" w14:textId="77777777"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B9F" wp14:editId="7A571BA0">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14:paraId="7A571F9A" w14:textId="77777777" w:rsidR="00F92925" w:rsidRPr="00CD1074" w:rsidRDefault="00F92925"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1"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x/7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pPTx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i48f+y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F92925" w:rsidRPr="00CD1074" w:rsidRDefault="00F92925"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14:paraId="7A570CFC" w14:textId="77777777"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14:paraId="7A570CFD" w14:textId="77777777"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14:paraId="7A570CFE" w14:textId="77777777"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875328" behindDoc="1" locked="0" layoutInCell="1" allowOverlap="1" wp14:anchorId="7A571BA1" wp14:editId="7A571BA2">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9B" w14:textId="77777777" w:rsidR="00F92925" w:rsidRDefault="00F92925"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9C" w14:textId="77777777" w:rsidR="00F92925" w:rsidRDefault="00F92925"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2" style="position:absolute;left:0;text-align:left;margin-left:330.35pt;margin-top:.65pt;width:148.75pt;height:194.9pt;z-index:-251441152;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Vy1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WZzod+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89nP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K/0WekC/JeE8eeWuWvpT0PT33PWnzk/4fIHrL/4&#10;HwE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DjVy1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3"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0" o:title=""/>
                  <v:path arrowok="t"/>
                </v:shape>
                <v:shape id="フリーフォーム 181" o:spid="_x0000_s1034"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F92925" w:rsidRDefault="00F92925" w:rsidP="00B84FF6"/>
                    </w:txbxContent>
                  </v:textbox>
                </v:shape>
                <v:shape id="フリーフォーム 182" o:spid="_x0000_s1035"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F92925" w:rsidRDefault="00F92925"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14:paraId="7A570CFF" w14:textId="77777777"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7376" behindDoc="0" locked="0" layoutInCell="1" allowOverlap="1" wp14:anchorId="7A571BA3" wp14:editId="7A571BA4">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93120" behindDoc="0" locked="0" layoutInCell="1" allowOverlap="1" wp14:anchorId="7A571BA5" wp14:editId="7A571BA6">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9D" w14:textId="77777777"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14:paraId="7A571F9E" w14:textId="77777777"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6" type="#_x0000_t61" style="position:absolute;left:0;text-align:left;margin-left:208.85pt;margin-top:11.85pt;width:176.25pt;height:42.7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AwAowL3AgAALwYAAA4AAAAAAAAAAAAAAAAALgIAAGRycy9lMm9Eb2MueG1sUEsBAi0AFAAGAAgA&#10;AAAhAGUq0kHgAAAACgEAAA8AAAAAAAAAAAAAAAAAUQUAAGRycy9kb3ducmV2LnhtbFBLBQYAAAAA&#10;BAAEAPMAAABeBgAAAAA=&#10;" adj="24171,14308" fillcolor="#ffc" strokecolor="red" strokeweight="2pt">
                <v:textbox>
                  <w:txbxContent>
                    <w:p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7A571BA7" wp14:editId="7A571BA8">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14:paraId="7A570D00" w14:textId="77777777"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997184" behindDoc="0" locked="0" layoutInCell="1" allowOverlap="1" wp14:anchorId="7A571BA9" wp14:editId="7A571BAA">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1F9F" w14:textId="77777777" w:rsidR="00F92925" w:rsidRPr="005421E7" w:rsidRDefault="00F92925"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571FA0" w14:textId="77777777" w:rsidR="00F92925" w:rsidRDefault="00F92925"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7" style="position:absolute;left:0;text-align:left;margin-left:69.35pt;margin-top:37.6pt;width:73.05pt;height:73.4pt;z-index:251997184;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">
                <v:shape id="Text Box 11" o:spid="_x0000_s1038"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F92925" w:rsidRPr="005421E7" w:rsidRDefault="00F92925"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39"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F92925" w:rsidRDefault="00F92925"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95136" behindDoc="0" locked="0" layoutInCell="1" allowOverlap="1" wp14:anchorId="7A571BAB" wp14:editId="7A571BAC">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996160" behindDoc="0" locked="0" layoutInCell="1" allowOverlap="1" wp14:anchorId="7A571BAD" wp14:editId="7A571BAE">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14:paraId="7A570D01" w14:textId="77777777" w:rsidR="008033E4" w:rsidRPr="00457A27" w:rsidRDefault="008033E4" w:rsidP="008033E4">
      <w:pPr>
        <w:pStyle w:val="af1"/>
        <w:ind w:leftChars="0" w:left="420"/>
        <w:rPr>
          <w:rFonts w:ascii="HG丸ｺﾞｼｯｸM-PRO" w:eastAsia="HG丸ｺﾞｼｯｸM-PRO" w:hAnsi="HG丸ｺﾞｼｯｸM-PRO"/>
        </w:rPr>
      </w:pPr>
    </w:p>
    <w:p w14:paraId="7A570D02" w14:textId="77777777" w:rsidR="008033E4" w:rsidRPr="00457A27" w:rsidRDefault="008033E4" w:rsidP="00B84FF6">
      <w:pPr>
        <w:widowControl/>
        <w:ind w:firstLineChars="100" w:firstLine="210"/>
        <w:jc w:val="left"/>
        <w:rPr>
          <w:rFonts w:ascii="HG丸ｺﾞｼｯｸM-PRO" w:eastAsia="HG丸ｺﾞｼｯｸM-PRO" w:hAnsi="HG丸ｺﾞｼｯｸM-PRO"/>
        </w:rPr>
      </w:pPr>
    </w:p>
    <w:p w14:paraId="7A570D03" w14:textId="77777777"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98208" behindDoc="0" locked="0" layoutInCell="1" allowOverlap="1" wp14:anchorId="7A571BAF" wp14:editId="7A571BB0">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14:paraId="7A571FA1" w14:textId="77777777"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14:paraId="7A571FA2" w14:textId="77777777"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14:paraId="7A571FA3" w14:textId="77777777" w:rsidR="00F92925" w:rsidRPr="00B84FF6"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213.35pt;margin-top:24.9pt;width:270.75pt;height:32.7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DZjoe4gEAAJQDAAAOAAAAAAAAAAAAAAAAAC4CAABkcnMvZTJvRG9jLnhtbFBLAQIt&#10;ABQABgAIAAAAIQCrmkTY3wAAAAoBAAAPAAAAAAAAAAAAAAAAADwEAABkcnMvZG93bnJldi54bWxQ&#10;SwUGAAAAAAQABADzAAAASAUAAAAA&#10;" fillcolor="#ffc" strokecolor="black [3213]">
                <v:textbox style="mso-fit-shape-to-text:t">
                  <w:txbxContent>
                    <w:p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F92925" w:rsidRPr="00B84FF6"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14:paraId="7A570D04" w14:textId="77777777" w:rsidR="001D36E5" w:rsidRPr="00457A27" w:rsidRDefault="001D36E5" w:rsidP="003346EA">
      <w:pPr>
        <w:pStyle w:val="5"/>
      </w:pPr>
      <w:r w:rsidRPr="00457A27">
        <w:rPr>
          <w:rFonts w:hint="eastAsia"/>
        </w:rPr>
        <w:lastRenderedPageBreak/>
        <w:t>道路トンネルの状況</w:t>
      </w:r>
    </w:p>
    <w:p w14:paraId="7A570D05" w14:textId="77777777"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BB1" wp14:editId="7A571BB2">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14:paraId="7A571FA4" w14:textId="77777777"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14:paraId="7A571FA5" w14:textId="77777777" w:rsidR="00F92925" w:rsidRPr="00FE7441"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14:paraId="7A571FA6" w14:textId="77777777"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041"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" fillcolor="#ff9" strokecolor="black [3213]" strokeweight="1pt">
                <v:fill color2="white [3212]" focus="100%" type="gradient"/>
                <v:path arrowok="t"/>
                <v:textbox>
                  <w:txbxContent>
                    <w:p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F92925" w:rsidRPr="00FE7441"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14:paraId="7A570D06" w14:textId="77777777"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14:paraId="7A570D07" w14:textId="77777777"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14:paraId="7A570D08" w14:textId="77777777"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14:paraId="7A570D09" w14:textId="77777777"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14:paraId="7A570D0A" w14:textId="77777777"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14:paraId="7A570D0B" w14:textId="77777777"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14:paraId="7A570D0C" w14:textId="77777777"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143616" behindDoc="0" locked="0" layoutInCell="1" allowOverlap="1" wp14:anchorId="7A571BB3" wp14:editId="7A571BB4">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A7" w14:textId="77777777"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A8" w14:textId="77777777" w:rsidR="00F92925" w:rsidRPr="00FD25C8" w:rsidRDefault="00F92925"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14:paraId="7A571FA9" w14:textId="77777777" w:rsidR="00F92925" w:rsidRPr="00EB60BE" w:rsidRDefault="00F92925"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AA" w14:textId="77777777"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AB" w14:textId="77777777"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2" style="position:absolute;margin-left:1.1pt;margin-top:8.6pt;width:470.25pt;height:234pt;z-index:252143616;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">
                <v:shape id="図 7" o:spid="_x0000_s1043"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9" o:title=""/>
                  <v:path arrowok="t"/>
                </v:shape>
                <v:shape id="図 3" o:spid="_x0000_s1044"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0" o:title=""/>
                  <v:path arrowok="t"/>
                </v:shape>
                <v:shape id="図 4" o:spid="_x0000_s1045"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1" o:title=""/>
                  <v:path arrowok="t"/>
                </v:shape>
                <v:shape id="Picture 7" o:spid="_x0000_s1046"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2" o:title="野間（起点坑口写真）"/>
                  <v:path arrowok="t"/>
                </v:shape>
                <v:shape id="テキスト ボックス 3099" o:spid="_x0000_s1047"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8"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F92925" w:rsidRPr="00FD25C8" w:rsidRDefault="00F92925"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F92925" w:rsidRPr="00EB60BE" w:rsidRDefault="00F92925"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49"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0"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14:paraId="7A570D0D" w14:textId="77777777" w:rsidR="00FD25C8" w:rsidRPr="00457A27" w:rsidRDefault="00FD25C8" w:rsidP="00FD25C8">
      <w:pPr>
        <w:widowControl/>
        <w:jc w:val="left"/>
        <w:rPr>
          <w:rFonts w:ascii="HG丸ｺﾞｼｯｸM-PRO" w:eastAsia="HG丸ｺﾞｼｯｸM-PRO" w:hAnsi="HG丸ｺﾞｼｯｸM-PRO"/>
        </w:rPr>
      </w:pPr>
    </w:p>
    <w:p w14:paraId="7A570D0E" w14:textId="77777777" w:rsidR="00FD25C8" w:rsidRPr="00457A27" w:rsidRDefault="00FD25C8" w:rsidP="00FD25C8">
      <w:pPr>
        <w:widowControl/>
        <w:jc w:val="left"/>
        <w:rPr>
          <w:rFonts w:ascii="HG丸ｺﾞｼｯｸM-PRO" w:eastAsia="HG丸ｺﾞｼｯｸM-PRO" w:hAnsi="HG丸ｺﾞｼｯｸM-PRO"/>
        </w:rPr>
      </w:pPr>
    </w:p>
    <w:p w14:paraId="7A570D0F" w14:textId="77777777" w:rsidR="00FD25C8" w:rsidRPr="00457A27" w:rsidRDefault="00FD25C8" w:rsidP="00FD25C8">
      <w:pPr>
        <w:widowControl/>
        <w:jc w:val="left"/>
        <w:rPr>
          <w:rFonts w:ascii="HG丸ｺﾞｼｯｸM-PRO" w:eastAsia="HG丸ｺﾞｼｯｸM-PRO" w:hAnsi="HG丸ｺﾞｼｯｸM-PRO"/>
        </w:rPr>
      </w:pPr>
    </w:p>
    <w:p w14:paraId="7A570D10" w14:textId="77777777" w:rsidR="00FD25C8" w:rsidRPr="00457A27" w:rsidRDefault="00FD25C8" w:rsidP="00FD25C8">
      <w:pPr>
        <w:widowControl/>
        <w:jc w:val="left"/>
        <w:rPr>
          <w:rFonts w:ascii="HG丸ｺﾞｼｯｸM-PRO" w:eastAsia="HG丸ｺﾞｼｯｸM-PRO" w:hAnsi="HG丸ｺﾞｼｯｸM-PRO"/>
        </w:rPr>
      </w:pPr>
    </w:p>
    <w:p w14:paraId="7A570D11" w14:textId="77777777" w:rsidR="00FD25C8" w:rsidRPr="00457A27" w:rsidRDefault="00FD25C8" w:rsidP="00FD25C8">
      <w:pPr>
        <w:widowControl/>
        <w:jc w:val="left"/>
        <w:rPr>
          <w:rFonts w:ascii="HG丸ｺﾞｼｯｸM-PRO" w:eastAsia="HG丸ｺﾞｼｯｸM-PRO" w:hAnsi="HG丸ｺﾞｼｯｸM-PRO"/>
        </w:rPr>
      </w:pPr>
    </w:p>
    <w:p w14:paraId="7A570D12" w14:textId="77777777" w:rsidR="00FD25C8" w:rsidRPr="00457A27" w:rsidRDefault="00FD25C8" w:rsidP="00FD25C8">
      <w:pPr>
        <w:widowControl/>
        <w:jc w:val="left"/>
        <w:rPr>
          <w:rFonts w:ascii="HG丸ｺﾞｼｯｸM-PRO" w:eastAsia="HG丸ｺﾞｼｯｸM-PRO" w:hAnsi="HG丸ｺﾞｼｯｸM-PRO"/>
        </w:rPr>
      </w:pPr>
    </w:p>
    <w:p w14:paraId="7A570D13" w14:textId="77777777" w:rsidR="00FD25C8" w:rsidRPr="00457A27" w:rsidRDefault="00FD25C8" w:rsidP="00FD25C8">
      <w:pPr>
        <w:widowControl/>
        <w:jc w:val="left"/>
        <w:rPr>
          <w:rFonts w:ascii="HG丸ｺﾞｼｯｸM-PRO" w:eastAsia="HG丸ｺﾞｼｯｸM-PRO" w:hAnsi="HG丸ｺﾞｼｯｸM-PRO"/>
        </w:rPr>
      </w:pPr>
    </w:p>
    <w:p w14:paraId="7A570D14" w14:textId="77777777" w:rsidR="00FD25C8" w:rsidRPr="00457A27" w:rsidRDefault="00FD25C8" w:rsidP="00FD25C8">
      <w:pPr>
        <w:widowControl/>
        <w:jc w:val="left"/>
        <w:rPr>
          <w:rFonts w:ascii="HG丸ｺﾞｼｯｸM-PRO" w:eastAsia="HG丸ｺﾞｼｯｸM-PRO" w:hAnsi="HG丸ｺﾞｼｯｸM-PRO"/>
        </w:rPr>
      </w:pPr>
    </w:p>
    <w:p w14:paraId="7A570D15" w14:textId="77777777" w:rsidR="00FD25C8" w:rsidRPr="00457A27" w:rsidRDefault="00FD25C8" w:rsidP="00FD25C8">
      <w:pPr>
        <w:widowControl/>
        <w:jc w:val="left"/>
        <w:rPr>
          <w:rFonts w:ascii="HG丸ｺﾞｼｯｸM-PRO" w:eastAsia="HG丸ｺﾞｼｯｸM-PRO" w:hAnsi="HG丸ｺﾞｼｯｸM-PRO"/>
        </w:rPr>
      </w:pPr>
    </w:p>
    <w:p w14:paraId="7A570D16" w14:textId="77777777" w:rsidR="00FD25C8" w:rsidRPr="00457A27" w:rsidRDefault="00FD25C8" w:rsidP="00FD25C8">
      <w:pPr>
        <w:widowControl/>
        <w:jc w:val="left"/>
        <w:rPr>
          <w:rFonts w:ascii="HG丸ｺﾞｼｯｸM-PRO" w:eastAsia="HG丸ｺﾞｼｯｸM-PRO" w:hAnsi="HG丸ｺﾞｼｯｸM-PRO"/>
        </w:rPr>
      </w:pPr>
    </w:p>
    <w:p w14:paraId="7A570D17" w14:textId="77777777" w:rsidR="00FD25C8" w:rsidRPr="00457A27" w:rsidRDefault="00FD25C8" w:rsidP="00FD25C8">
      <w:pPr>
        <w:widowControl/>
        <w:jc w:val="left"/>
        <w:rPr>
          <w:rFonts w:ascii="HG丸ｺﾞｼｯｸM-PRO" w:eastAsia="HG丸ｺﾞｼｯｸM-PRO" w:hAnsi="HG丸ｺﾞｼｯｸM-PRO"/>
        </w:rPr>
      </w:pPr>
    </w:p>
    <w:p w14:paraId="7A570D18" w14:textId="77777777" w:rsidR="00FD25C8" w:rsidRPr="00457A27" w:rsidRDefault="00FD25C8" w:rsidP="00FD25C8">
      <w:pPr>
        <w:widowControl/>
        <w:jc w:val="left"/>
        <w:rPr>
          <w:rFonts w:ascii="HG丸ｺﾞｼｯｸM-PRO" w:eastAsia="HG丸ｺﾞｼｯｸM-PRO" w:hAnsi="HG丸ｺﾞｼｯｸM-PRO"/>
        </w:rPr>
      </w:pPr>
    </w:p>
    <w:p w14:paraId="7A570D19" w14:textId="77777777" w:rsidR="00FD25C8" w:rsidRPr="00457A27" w:rsidRDefault="00FD25C8" w:rsidP="00FD25C8">
      <w:pPr>
        <w:widowControl/>
        <w:jc w:val="left"/>
        <w:rPr>
          <w:rFonts w:ascii="HG丸ｺﾞｼｯｸM-PRO" w:eastAsia="HG丸ｺﾞｼｯｸM-PRO" w:hAnsi="HG丸ｺﾞｼｯｸM-PRO"/>
        </w:rPr>
      </w:pPr>
    </w:p>
    <w:p w14:paraId="7A570D1A" w14:textId="77777777"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14400" behindDoc="0" locked="0" layoutInCell="1" allowOverlap="1" wp14:anchorId="7A571BB5" wp14:editId="7A571BB6">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AC" w14:textId="77777777" w:rsidR="00F92925" w:rsidRPr="00A42F1A" w:rsidRDefault="00F92925"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051" type="#_x0000_t202" style="position:absolute;left:0;text-align:left;margin-left:92.3pt;margin-top:30.65pt;width:47.7pt;height:24.25pt;z-index:25341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XMoA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WDUN3YG&#10;+Qr7baFdIWf4ZYFduWLO3zKLO4ONxDvgb/AjFWD1oaMomYP98jd+wOMoo5SSCncwo+7zgllBiXqv&#10;cchPBoeHYWnj43A42seH3ZXMdiV6UZ4DtmWAF8fwSAa8Vz0pLZQPeC6mwSuKmOboO6O+J899exnw&#10;3HAxnUYQrqlh/krfGR5Mhy6FmbuvH5g13WB6nOhr6LeVjZ/NZ4sNmhqmCw+yiMMbCt1WtWsArngc&#10;/+4chRuy+46op6M5+Q0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JsqxcygAgAAfAUAAA4AAAAAAAAAAAAAAAAALgIA&#10;AGRycy9lMm9Eb2MueG1sUEsBAi0AFAAGAAgAAAAhAJFjZXzgAAAACgEAAA8AAAAAAAAAAAAAAAAA&#10;+gQAAGRycy9kb3ducmV2LnhtbFBLBQYAAAAABAAEAPMAAAAHBgAAAAA=&#10;" filled="f" stroked="f" strokeweight=".5pt">
                <v:textbox>
                  <w:txbxContent>
                    <w:p w:rsidR="00F92925" w:rsidRPr="00A42F1A" w:rsidRDefault="00F92925"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16448" behindDoc="0" locked="0" layoutInCell="1" allowOverlap="1" wp14:anchorId="7A571BB7" wp14:editId="7A571BB8">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AD" w14:textId="77777777" w:rsidR="00F92925" w:rsidRPr="00A42F1A" w:rsidRDefault="00F92925"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052" type="#_x0000_t202" style="position:absolute;left:0;text-align:left;margin-left:360.15pt;margin-top:29.3pt;width:47.7pt;height:24.25pt;z-index:25341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" filled="f" stroked="f" strokeweight=".5pt">
                <v:textbox>
                  <w:txbxContent>
                    <w:p w:rsidR="00F92925" w:rsidRPr="00A42F1A" w:rsidRDefault="00F92925"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11328" behindDoc="0" locked="0" layoutInCell="1" allowOverlap="1" wp14:anchorId="7A571BB9" wp14:editId="7A571BBA">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41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13376" behindDoc="0" locked="0" layoutInCell="1" allowOverlap="1" wp14:anchorId="7A571BBB" wp14:editId="7A571BBC">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41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7A571BBD" wp14:editId="7A571BBE">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14:paraId="7A570D1B" w14:textId="77777777"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14:paraId="7A570D1C" w14:textId="77777777" w:rsidR="001D36E5" w:rsidRPr="00457A27" w:rsidRDefault="001D36E5" w:rsidP="003346EA">
      <w:pPr>
        <w:pStyle w:val="5"/>
      </w:pPr>
      <w:r w:rsidRPr="00457A27">
        <w:rPr>
          <w:rFonts w:hint="eastAsia"/>
        </w:rPr>
        <w:lastRenderedPageBreak/>
        <w:t>河川施設の状況</w:t>
      </w:r>
    </w:p>
    <w:p w14:paraId="7A570D1D" w14:textId="77777777" w:rsidR="001D36E5" w:rsidRPr="00457A27" w:rsidRDefault="003A1093" w:rsidP="001D36E5">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61376" behindDoc="0" locked="0" layoutInCell="1" allowOverlap="1" wp14:anchorId="7A571BBF" wp14:editId="7A571BC0">
                <wp:simplePos x="0" y="0"/>
                <wp:positionH relativeFrom="column">
                  <wp:posOffset>823595</wp:posOffset>
                </wp:positionH>
                <wp:positionV relativeFrom="paragraph">
                  <wp:posOffset>494030</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38.9pt;width:337.5pt;height:15pt;flip:y;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" fillcolor="#243f60 [1604]" stroked="f" strokeweight="2pt">
                <v:fill color2="#d6e2f0 [756]" colors="0 #254061;.5 #376092;1 #e1e8f5" focus="100%" type="gradient">
                  <o:fill v:ext="view" type="gradientUnscaled"/>
                </v:fill>
              </v:shape>
            </w:pict>
          </mc:Fallback>
        </mc:AlternateContent>
      </w:r>
      <w:r w:rsidR="0062314D" w:rsidRPr="00457A27">
        <w:rPr>
          <w:rFonts w:ascii="HG丸ｺﾞｼｯｸM-PRO" w:eastAsia="HG丸ｺﾞｼｯｸM-PRO" w:hAnsi="HG丸ｺﾞｼｯｸM-PRO"/>
          <w:noProof/>
        </w:rPr>
        <mc:AlternateContent>
          <mc:Choice Requires="wps">
            <w:drawing>
              <wp:inline distT="0" distB="0" distL="0" distR="0" wp14:anchorId="7A571BC1" wp14:editId="7A571BC2">
                <wp:extent cx="5759450" cy="1073888"/>
                <wp:effectExtent l="0" t="0" r="12700" b="1206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073888"/>
                        </a:xfrm>
                        <a:prstGeom prst="rect">
                          <a:avLst/>
                        </a:prstGeom>
                        <a:gradFill>
                          <a:gsLst>
                            <a:gs pos="0">
                              <a:srgbClr val="FFFF99"/>
                            </a:gs>
                            <a:gs pos="100000">
                              <a:schemeClr val="bg1"/>
                            </a:gs>
                          </a:gsLst>
                          <a:lin ang="5400000" scaled="1"/>
                        </a:gradFill>
                        <a:ln w="12700">
                          <a:solidFill>
                            <a:schemeClr val="tx1"/>
                          </a:solidFill>
                        </a:ln>
                      </wps:spPr>
                      <wps:txbx>
                        <w:txbxContent>
                          <w:p w14:paraId="7A571FAE" w14:textId="77777777" w:rsidR="00F92925" w:rsidRPr="00FE7441" w:rsidRDefault="00F92925"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14:paraId="7A571FAF" w14:textId="77777777" w:rsidR="00F92925" w:rsidRDefault="00F92925"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62314D">
                              <w:rPr>
                                <w:rFonts w:ascii="HG丸ｺﾞｼｯｸM-PRO" w:eastAsia="HG丸ｺﾞｼｯｸM-PRO" w:hAnsi="HG丸ｺﾞｼｯｸM-PRO" w:hint="eastAsia"/>
                              </w:rPr>
                              <w:t>河</w:t>
                            </w:r>
                            <w:r w:rsidRPr="00AA36E6">
                              <w:rPr>
                                <w:rFonts w:ascii="HG丸ｺﾞｼｯｸM-PRO" w:eastAsia="HG丸ｺﾞｼｯｸM-PRO" w:hAnsi="HG丸ｺﾞｼｯｸM-PRO" w:hint="eastAsia"/>
                              </w:rPr>
                              <w:t>川</w:t>
                            </w:r>
                            <w:r w:rsidRPr="00AA36E6">
                              <w:rPr>
                                <w:rFonts w:ascii="HG丸ｺﾞｼｯｸM-PRO" w:eastAsia="HG丸ｺﾞｼｯｸM-PRO" w:hAnsi="HG丸ｺﾞｼｯｸM-PRO" w:hint="eastAsia"/>
                                <w:rPrChange w:id="20" w:author="大阪府庁" w:date="2014-07-28T10:13:00Z">
                                  <w:rPr>
                                    <w:rFonts w:ascii="HG丸ｺﾞｼｯｸM-PRO" w:eastAsia="HG丸ｺﾞｼｯｸM-PRO" w:hAnsi="HG丸ｺﾞｼｯｸM-PRO" w:hint="eastAsia"/>
                                    <w:highlight w:val="cyan"/>
                                  </w:rPr>
                                </w:rPrChange>
                              </w:rPr>
                              <w:t>整備率</w:t>
                            </w:r>
                            <w:r w:rsidRPr="0062314D">
                              <w:rPr>
                                <w:rFonts w:ascii="HG丸ｺﾞｼｯｸM-PRO" w:eastAsia="HG丸ｺﾞｼｯｸM-PRO" w:hAnsi="HG丸ｺﾞｼｯｸM-PRO" w:hint="eastAsia"/>
                              </w:rPr>
                              <w:t>９０％）</w:t>
                            </w:r>
                          </w:p>
                          <w:p w14:paraId="7A571FB0" w14:textId="77777777" w:rsidR="00F92925" w:rsidRDefault="00F92925" w:rsidP="003A1093">
                            <w:pPr>
                              <w:pStyle w:val="af1"/>
                              <w:spacing w:line="360" w:lineRule="exact"/>
                              <w:ind w:leftChars="0" w:left="420"/>
                              <w:rPr>
                                <w:rFonts w:ascii="HG丸ｺﾞｼｯｸM-PRO" w:eastAsia="HG丸ｺﾞｼｯｸM-PRO" w:hAnsi="HG丸ｺﾞｼｯｸM-PRO"/>
                              </w:rPr>
                            </w:pPr>
                          </w:p>
                          <w:p w14:paraId="7A571FB1" w14:textId="77777777"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14:paraId="7A571FB2" w14:textId="77777777"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wps:txbx>
                      <wps:bodyPr wrap="square">
                        <a:noAutofit/>
                      </wps:bodyPr>
                    </wps:wsp>
                  </a:graphicData>
                </a:graphic>
              </wp:inline>
            </w:drawing>
          </mc:Choice>
          <mc:Fallback>
            <w:pict>
              <v:shape id="_x0000_s1056" type="#_x0000_t202" style="width:453.5pt;height:8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" fillcolor="#ff9" strokecolor="black [3213]" strokeweight="1pt">
                <v:fill color2="white [3212]" focus="100%" type="gradient"/>
                <v:path arrowok="t"/>
                <v:textbox>
                  <w:txbxContent>
                    <w:p w14:paraId="7A571FAE" w14:textId="77777777" w:rsidR="00F92925" w:rsidRPr="00FE7441" w:rsidRDefault="00F92925"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14:paraId="7A571FAF" w14:textId="77777777" w:rsidR="00F92925" w:rsidRDefault="00F92925"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62314D">
                        <w:rPr>
                          <w:rFonts w:ascii="HG丸ｺﾞｼｯｸM-PRO" w:eastAsia="HG丸ｺﾞｼｯｸM-PRO" w:hAnsi="HG丸ｺﾞｼｯｸM-PRO" w:hint="eastAsia"/>
                        </w:rPr>
                        <w:t>河</w:t>
                      </w:r>
                      <w:r w:rsidRPr="00AA36E6">
                        <w:rPr>
                          <w:rFonts w:ascii="HG丸ｺﾞｼｯｸM-PRO" w:eastAsia="HG丸ｺﾞｼｯｸM-PRO" w:hAnsi="HG丸ｺﾞｼｯｸM-PRO" w:hint="eastAsia"/>
                        </w:rPr>
                        <w:t>川</w:t>
                      </w:r>
                      <w:r w:rsidRPr="00AA36E6">
                        <w:rPr>
                          <w:rFonts w:ascii="HG丸ｺﾞｼｯｸM-PRO" w:eastAsia="HG丸ｺﾞｼｯｸM-PRO" w:hAnsi="HG丸ｺﾞｼｯｸM-PRO" w:hint="eastAsia"/>
                          <w:rPrChange w:id="21" w:author="大阪府庁" w:date="2014-07-28T10:13:00Z">
                            <w:rPr>
                              <w:rFonts w:ascii="HG丸ｺﾞｼｯｸM-PRO" w:eastAsia="HG丸ｺﾞｼｯｸM-PRO" w:hAnsi="HG丸ｺﾞｼｯｸM-PRO" w:hint="eastAsia"/>
                              <w:highlight w:val="cyan"/>
                            </w:rPr>
                          </w:rPrChange>
                        </w:rPr>
                        <w:t>整備率</w:t>
                      </w:r>
                      <w:r w:rsidRPr="0062314D">
                        <w:rPr>
                          <w:rFonts w:ascii="HG丸ｺﾞｼｯｸM-PRO" w:eastAsia="HG丸ｺﾞｼｯｸM-PRO" w:hAnsi="HG丸ｺﾞｼｯｸM-PRO" w:hint="eastAsia"/>
                        </w:rPr>
                        <w:t>９０％）</w:t>
                      </w:r>
                    </w:p>
                    <w:p w14:paraId="7A571FB0" w14:textId="77777777" w:rsidR="00F92925" w:rsidRDefault="00F92925" w:rsidP="003A1093">
                      <w:pPr>
                        <w:pStyle w:val="af1"/>
                        <w:spacing w:line="360" w:lineRule="exact"/>
                        <w:ind w:leftChars="0" w:left="420"/>
                        <w:rPr>
                          <w:rFonts w:ascii="HG丸ｺﾞｼｯｸM-PRO" w:eastAsia="HG丸ｺﾞｼｯｸM-PRO" w:hAnsi="HG丸ｺﾞｼｯｸM-PRO"/>
                        </w:rPr>
                      </w:pPr>
                    </w:p>
                    <w:p w14:paraId="7A571FB1" w14:textId="77777777"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14:paraId="7A571FB2" w14:textId="77777777"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v:textbox>
                <w10:anchorlock/>
              </v:shape>
            </w:pict>
          </mc:Fallback>
        </mc:AlternateContent>
      </w:r>
    </w:p>
    <w:p w14:paraId="7A570D1E" w14:textId="77777777"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96832" behindDoc="0" locked="0" layoutInCell="1" allowOverlap="1" wp14:anchorId="7A571BC3" wp14:editId="7A571BC4">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14:paraId="7A570D1F" w14:textId="77777777"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14:paraId="7A570D20" w14:textId="77777777"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14:paraId="7A570D21" w14:textId="77777777"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14:paraId="7A570D22" w14:textId="77777777"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14:paraId="7A570D23" w14:textId="77777777"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897856" behindDoc="0" locked="0" layoutInCell="1" allowOverlap="1" wp14:anchorId="7A571BC5" wp14:editId="7A571BC6">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14:paraId="7A570D24" w14:textId="77777777" w:rsidR="00B625A2" w:rsidRPr="00457A27" w:rsidRDefault="00B625A2" w:rsidP="00B625A2">
      <w:pPr>
        <w:snapToGrid w:val="0"/>
        <w:rPr>
          <w:rFonts w:ascii="HG丸ｺﾞｼｯｸM-PRO" w:eastAsia="HG丸ｺﾞｼｯｸM-PRO" w:hAnsi="HG丸ｺﾞｼｯｸM-PRO"/>
        </w:rPr>
      </w:pPr>
    </w:p>
    <w:p w14:paraId="7A570D25" w14:textId="77777777"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98880" behindDoc="0" locked="0" layoutInCell="1" allowOverlap="1" wp14:anchorId="7A571BC7" wp14:editId="7A571BC8">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14:paraId="7A570D26" w14:textId="77777777" w:rsidR="00B625A2" w:rsidRPr="00457A27" w:rsidRDefault="00B625A2" w:rsidP="00B625A2">
      <w:pPr>
        <w:snapToGrid w:val="0"/>
        <w:rPr>
          <w:rFonts w:ascii="HG丸ｺﾞｼｯｸM-PRO" w:eastAsia="HG丸ｺﾞｼｯｸM-PRO" w:hAnsi="HG丸ｺﾞｼｯｸM-PRO"/>
        </w:rPr>
      </w:pPr>
    </w:p>
    <w:p w14:paraId="7A570D27" w14:textId="77777777"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17472" behindDoc="0" locked="0" layoutInCell="1" allowOverlap="1" wp14:anchorId="7A571BC9" wp14:editId="7A571BCA">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71FB3" w14:textId="77777777" w:rsidR="00F92925" w:rsidRPr="00837B2C" w:rsidRDefault="00F92925"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54" type="#_x0000_t202" style="position:absolute;left:0;text-align:left;margin-left:11.45pt;margin-top:9.55pt;width:64.45pt;height:18.4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" fillcolor="white [3201]" strokeweight=".5pt">
                <v:textbox>
                  <w:txbxContent>
                    <w:p w:rsidR="00F92925" w:rsidRPr="00837B2C" w:rsidRDefault="00F92925"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14:paraId="7A570D28" w14:textId="77777777" w:rsidR="00B625A2" w:rsidRPr="00457A27" w:rsidRDefault="00B625A2" w:rsidP="00B625A2">
      <w:pPr>
        <w:snapToGrid w:val="0"/>
        <w:rPr>
          <w:rFonts w:ascii="HG丸ｺﾞｼｯｸM-PRO" w:eastAsia="HG丸ｺﾞｼｯｸM-PRO" w:hAnsi="HG丸ｺﾞｼｯｸM-PRO"/>
        </w:rPr>
      </w:pPr>
    </w:p>
    <w:p w14:paraId="7A570D29" w14:textId="77777777" w:rsidR="00B625A2" w:rsidRPr="00457A27" w:rsidRDefault="00B625A2" w:rsidP="00B625A2">
      <w:pPr>
        <w:snapToGrid w:val="0"/>
        <w:rPr>
          <w:rFonts w:ascii="HG丸ｺﾞｼｯｸM-PRO" w:eastAsia="HG丸ｺﾞｼｯｸM-PRO" w:hAnsi="HG丸ｺﾞｼｯｸM-PRO"/>
        </w:rPr>
      </w:pPr>
    </w:p>
    <w:p w14:paraId="7A570D2A" w14:textId="77777777" w:rsidR="00B625A2" w:rsidRPr="00457A27" w:rsidRDefault="00B625A2" w:rsidP="00B625A2">
      <w:pPr>
        <w:snapToGrid w:val="0"/>
        <w:rPr>
          <w:rFonts w:ascii="HG丸ｺﾞｼｯｸM-PRO" w:eastAsia="HG丸ｺﾞｼｯｸM-PRO" w:hAnsi="HG丸ｺﾞｼｯｸM-PRO"/>
        </w:rPr>
      </w:pPr>
    </w:p>
    <w:p w14:paraId="7A570D2B" w14:textId="77777777" w:rsidR="00B625A2" w:rsidRPr="00457A27" w:rsidRDefault="00B625A2" w:rsidP="00B625A2">
      <w:pPr>
        <w:snapToGrid w:val="0"/>
        <w:rPr>
          <w:rFonts w:ascii="HG丸ｺﾞｼｯｸM-PRO" w:eastAsia="HG丸ｺﾞｼｯｸM-PRO" w:hAnsi="HG丸ｺﾞｼｯｸM-PRO"/>
        </w:rPr>
      </w:pPr>
    </w:p>
    <w:p w14:paraId="7A570D2C" w14:textId="77777777" w:rsidR="003E547C" w:rsidRPr="00457A27" w:rsidRDefault="003E547C" w:rsidP="00B625A2">
      <w:pPr>
        <w:snapToGrid w:val="0"/>
        <w:rPr>
          <w:rFonts w:ascii="HG丸ｺﾞｼｯｸM-PRO" w:eastAsia="HG丸ｺﾞｼｯｸM-PRO" w:hAnsi="HG丸ｺﾞｼｯｸM-PRO"/>
        </w:rPr>
      </w:pPr>
    </w:p>
    <w:p w14:paraId="7A570D2D" w14:textId="77777777"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BCB" wp14:editId="7A571BCC">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14:paraId="7A571FB4" w14:textId="77777777"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14:paraId="7A571FB5" w14:textId="77777777" w:rsidR="00F92925" w:rsidRPr="003A1093" w:rsidRDefault="00F92925"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14:paraId="7A571FB6" w14:textId="77777777" w:rsidR="00F92925" w:rsidRPr="00EB60BE" w:rsidRDefault="00F92925"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5"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" fillcolor="#ff9" strokecolor="black [3213]" strokeweight="1pt">
                <v:fill color2="white [3212]" focus="100%" type="gradient"/>
                <v:path arrowok="t"/>
                <v:textbox>
                  <w:txbxContent>
                    <w:p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F92925" w:rsidRPr="003A1093" w:rsidRDefault="00F92925"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F92925" w:rsidRPr="00EB60BE" w:rsidRDefault="00F92925"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14:paraId="7A570D2E" w14:textId="77777777"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6048" behindDoc="0" locked="0" layoutInCell="1" allowOverlap="1" wp14:anchorId="7A571BCD" wp14:editId="7A571BCE">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04000" behindDoc="0" locked="0" layoutInCell="1" allowOverlap="1" wp14:anchorId="7A571BCF" wp14:editId="7A571BD0">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904000;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1"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2"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05024" behindDoc="0" locked="0" layoutInCell="1" allowOverlap="1" wp14:anchorId="7A571BD1" wp14:editId="7A571BD2">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14:paraId="7A570D2F" w14:textId="77777777" w:rsidR="00B625A2" w:rsidRPr="00457A27" w:rsidRDefault="00B625A2" w:rsidP="00B625A2">
      <w:pPr>
        <w:snapToGrid w:val="0"/>
        <w:rPr>
          <w:rFonts w:ascii="HG丸ｺﾞｼｯｸM-PRO" w:eastAsia="HG丸ｺﾞｼｯｸM-PRO" w:hAnsi="HG丸ｺﾞｼｯｸM-PRO"/>
        </w:rPr>
      </w:pPr>
    </w:p>
    <w:p w14:paraId="7A570D30" w14:textId="77777777" w:rsidR="00B625A2" w:rsidRPr="00457A27" w:rsidRDefault="00B625A2" w:rsidP="00B625A2">
      <w:pPr>
        <w:snapToGrid w:val="0"/>
        <w:rPr>
          <w:rFonts w:ascii="HG丸ｺﾞｼｯｸM-PRO" w:eastAsia="HG丸ｺﾞｼｯｸM-PRO" w:hAnsi="HG丸ｺﾞｼｯｸM-PRO"/>
        </w:rPr>
      </w:pPr>
    </w:p>
    <w:p w14:paraId="7A570D31" w14:textId="77777777" w:rsidR="00B625A2" w:rsidRPr="00457A27" w:rsidRDefault="00B625A2" w:rsidP="00B625A2">
      <w:pPr>
        <w:snapToGrid w:val="0"/>
        <w:rPr>
          <w:rFonts w:ascii="HG丸ｺﾞｼｯｸM-PRO" w:eastAsia="HG丸ｺﾞｼｯｸM-PRO" w:hAnsi="HG丸ｺﾞｼｯｸM-PRO"/>
        </w:rPr>
      </w:pPr>
    </w:p>
    <w:p w14:paraId="7A570D32" w14:textId="77777777" w:rsidR="00B625A2" w:rsidRPr="00457A27" w:rsidRDefault="00B625A2" w:rsidP="00B625A2">
      <w:pPr>
        <w:snapToGrid w:val="0"/>
        <w:rPr>
          <w:rFonts w:ascii="HG丸ｺﾞｼｯｸM-PRO" w:eastAsia="HG丸ｺﾞｼｯｸM-PRO" w:hAnsi="HG丸ｺﾞｼｯｸM-PRO"/>
        </w:rPr>
      </w:pPr>
    </w:p>
    <w:p w14:paraId="7A570D33" w14:textId="77777777" w:rsidR="00B625A2" w:rsidRPr="00457A27" w:rsidRDefault="00B625A2" w:rsidP="00B625A2">
      <w:pPr>
        <w:snapToGrid w:val="0"/>
        <w:rPr>
          <w:rFonts w:ascii="HG丸ｺﾞｼｯｸM-PRO" w:eastAsia="HG丸ｺﾞｼｯｸM-PRO" w:hAnsi="HG丸ｺﾞｼｯｸM-PRO"/>
        </w:rPr>
      </w:pPr>
    </w:p>
    <w:p w14:paraId="7A570D34" w14:textId="77777777" w:rsidR="00B625A2" w:rsidRPr="00457A27" w:rsidRDefault="00B625A2" w:rsidP="00B625A2">
      <w:pPr>
        <w:snapToGrid w:val="0"/>
        <w:rPr>
          <w:rFonts w:ascii="HG丸ｺﾞｼｯｸM-PRO" w:eastAsia="HG丸ｺﾞｼｯｸM-PRO" w:hAnsi="HG丸ｺﾞｼｯｸM-PRO"/>
        </w:rPr>
      </w:pPr>
    </w:p>
    <w:p w14:paraId="7A570D35" w14:textId="77777777"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BD3" wp14:editId="7A571BD4">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14:paraId="7A571FB7" w14:textId="77777777"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14:paraId="7A571FB8" w14:textId="77777777" w:rsidR="00F92925" w:rsidRPr="003A1093" w:rsidRDefault="00F92925"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6"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" fillcolor="#ff9" strokecolor="black [3213]" strokeweight="1pt">
                <v:fill color2="white [3212]" focus="100%" type="gradient"/>
                <v:path arrowok="t"/>
                <v:textbox>
                  <w:txbxContent>
                    <w:p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F92925" w:rsidRPr="003A1093" w:rsidRDefault="00F92925"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14:paraId="7A570D36" w14:textId="77777777"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16288" behindDoc="0" locked="0" layoutInCell="1" allowOverlap="1" wp14:anchorId="7A571BD5" wp14:editId="7A571BD6">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9162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7"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8"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9"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14:paraId="7A570D37" w14:textId="77777777"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12192" behindDoc="0" locked="0" layoutInCell="1" allowOverlap="1" wp14:anchorId="7A571BD7" wp14:editId="7A571BD8">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9121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2"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3" o:title=""/>
                  <v:path arrowok="t"/>
                </v:shape>
              </v:group>
            </w:pict>
          </mc:Fallback>
        </mc:AlternateContent>
      </w:r>
    </w:p>
    <w:p w14:paraId="7A570D38" w14:textId="77777777" w:rsidR="00B625A2" w:rsidRPr="00457A27" w:rsidRDefault="00B625A2" w:rsidP="00B625A2">
      <w:pPr>
        <w:snapToGrid w:val="0"/>
        <w:rPr>
          <w:rFonts w:ascii="HG丸ｺﾞｼｯｸM-PRO" w:eastAsia="HG丸ｺﾞｼｯｸM-PRO" w:hAnsi="HG丸ｺﾞｼｯｸM-PRO"/>
        </w:rPr>
      </w:pPr>
    </w:p>
    <w:p w14:paraId="7A570D39" w14:textId="77777777" w:rsidR="00B625A2" w:rsidRPr="00457A27" w:rsidRDefault="00B625A2" w:rsidP="00B625A2">
      <w:pPr>
        <w:snapToGrid w:val="0"/>
        <w:rPr>
          <w:rFonts w:ascii="HG丸ｺﾞｼｯｸM-PRO" w:eastAsia="HG丸ｺﾞｼｯｸM-PRO" w:hAnsi="HG丸ｺﾞｼｯｸM-PRO"/>
        </w:rPr>
      </w:pPr>
    </w:p>
    <w:p w14:paraId="7A570D3A" w14:textId="77777777" w:rsidR="00B625A2" w:rsidRPr="00457A27" w:rsidRDefault="00B625A2" w:rsidP="00B625A2">
      <w:pPr>
        <w:snapToGrid w:val="0"/>
        <w:rPr>
          <w:rFonts w:ascii="HG丸ｺﾞｼｯｸM-PRO" w:eastAsia="HG丸ｺﾞｼｯｸM-PRO" w:hAnsi="HG丸ｺﾞｼｯｸM-PRO"/>
        </w:rPr>
      </w:pPr>
    </w:p>
    <w:p w14:paraId="7A570D3B" w14:textId="77777777"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D3C" w14:textId="77777777"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918336" behindDoc="0" locked="0" layoutInCell="1" allowOverlap="1" wp14:anchorId="7A571BD9" wp14:editId="7A571BDA">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14:paraId="7A571FB9" w14:textId="77777777"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14:paraId="7A571FBA" w14:textId="77777777"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14:paraId="7A571FBB" w14:textId="77777777" w:rsidR="00F92925" w:rsidRDefault="00F92925"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14:paraId="7A571FBC" w14:textId="77777777" w:rsidR="00F92925" w:rsidRDefault="00F92925"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7A5721CA" wp14:editId="7A5721CB">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14:paraId="7A571FBD" w14:textId="77777777" w:rsidR="00F92925" w:rsidRPr="00D61930" w:rsidRDefault="00F92925"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4pt;margin-top:4.85pt;width:453.5pt;height:77.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" fillcolor="#ff9" strokecolor="black [3213]" strokeweight="1pt">
                <v:fill color2="white [3212]" focus="100%" type="gradient"/>
                <v:path arrowok="t"/>
                <v:textbox>
                  <w:txbxContent>
                    <w:p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F92925" w:rsidRDefault="00F92925"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F92925" w:rsidRDefault="00F92925"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2B65985D" wp14:editId="7392FCD3">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D61930" w:rsidRDefault="00F92925"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14:paraId="7A570D3D" w14:textId="77777777" w:rsidR="00EA6A8B" w:rsidRPr="00457A27" w:rsidRDefault="00EA6A8B" w:rsidP="00B625A2">
      <w:pPr>
        <w:snapToGrid w:val="0"/>
        <w:rPr>
          <w:rFonts w:ascii="HG丸ｺﾞｼｯｸM-PRO" w:eastAsia="HG丸ｺﾞｼｯｸM-PRO" w:hAnsi="HG丸ｺﾞｼｯｸM-PRO"/>
        </w:rPr>
      </w:pPr>
    </w:p>
    <w:p w14:paraId="7A570D3E" w14:textId="77777777" w:rsidR="00EA6A8B" w:rsidRPr="00457A27" w:rsidRDefault="00EA6A8B" w:rsidP="00B625A2">
      <w:pPr>
        <w:snapToGrid w:val="0"/>
        <w:rPr>
          <w:rFonts w:ascii="HG丸ｺﾞｼｯｸM-PRO" w:eastAsia="HG丸ｺﾞｼｯｸM-PRO" w:hAnsi="HG丸ｺﾞｼｯｸM-PRO"/>
        </w:rPr>
      </w:pPr>
    </w:p>
    <w:p w14:paraId="7A570D3F" w14:textId="77777777" w:rsidR="00EA6A8B" w:rsidRPr="00457A27" w:rsidRDefault="00EA6A8B" w:rsidP="00B625A2">
      <w:pPr>
        <w:snapToGrid w:val="0"/>
        <w:rPr>
          <w:rFonts w:ascii="HG丸ｺﾞｼｯｸM-PRO" w:eastAsia="HG丸ｺﾞｼｯｸM-PRO" w:hAnsi="HG丸ｺﾞｼｯｸM-PRO"/>
        </w:rPr>
      </w:pPr>
    </w:p>
    <w:p w14:paraId="7A570D40" w14:textId="77777777" w:rsidR="00EA6A8B" w:rsidRPr="00457A27" w:rsidRDefault="00EA6A8B" w:rsidP="00B625A2">
      <w:pPr>
        <w:snapToGrid w:val="0"/>
        <w:rPr>
          <w:rFonts w:ascii="HG丸ｺﾞｼｯｸM-PRO" w:eastAsia="HG丸ｺﾞｼｯｸM-PRO" w:hAnsi="HG丸ｺﾞｼｯｸM-PRO"/>
        </w:rPr>
      </w:pPr>
    </w:p>
    <w:p w14:paraId="7A570D41" w14:textId="77777777" w:rsidR="00EA6A8B" w:rsidRPr="00457A27" w:rsidRDefault="00EA6A8B" w:rsidP="00B625A2">
      <w:pPr>
        <w:snapToGrid w:val="0"/>
        <w:rPr>
          <w:rFonts w:ascii="HG丸ｺﾞｼｯｸM-PRO" w:eastAsia="HG丸ｺﾞｼｯｸM-PRO" w:hAnsi="HG丸ｺﾞｼｯｸM-PRO"/>
        </w:rPr>
      </w:pPr>
    </w:p>
    <w:p w14:paraId="7A570D42" w14:textId="77777777" w:rsidR="00EA6A8B" w:rsidRPr="00457A27" w:rsidRDefault="00EA6A8B" w:rsidP="00B625A2">
      <w:pPr>
        <w:snapToGrid w:val="0"/>
        <w:rPr>
          <w:rFonts w:ascii="HG丸ｺﾞｼｯｸM-PRO" w:eastAsia="HG丸ｺﾞｼｯｸM-PRO" w:hAnsi="HG丸ｺﾞｼｯｸM-PRO"/>
        </w:rPr>
      </w:pPr>
    </w:p>
    <w:p w14:paraId="7A570D43"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4720" behindDoc="0" locked="0" layoutInCell="1" allowOverlap="1" wp14:anchorId="7A571BDB" wp14:editId="7A571BDC">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14:paraId="7A571FBE" w14:textId="77777777" w:rsidR="00F92925"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14:paraId="7A571FBF" w14:textId="77777777"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322.75pt;margin-top:10.4pt;width:158pt;height:30.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4v/2gEAAGkDAAAOAAAAZHJzL2Uyb0RvYy54bWysU81u1DAQviPxDpbvbH6K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vLp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DD&#10;O4v/2gEAAGkDAAAOAAAAAAAAAAAAAAAAAC4CAABkcnMvZTJvRG9jLnhtbFBLAQItABQABgAIAAAA&#10;IQA8c1cg3gAAAAkBAAAPAAAAAAAAAAAAAAAAADQEAABkcnMvZG93bnJldi54bWxQSwUGAAAAAAQA&#10;BADzAAAAPwUAAAAA&#10;" filled="f" stroked="f" strokeweight="1pt">
                <v:path arrowok="t"/>
                <v:textbox>
                  <w:txbxContent>
                    <w:p w:rsidR="00F92925"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927552" behindDoc="0" locked="0" layoutInCell="1" allowOverlap="1" wp14:anchorId="7A571BDD" wp14:editId="7A571BDE">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44" w14:textId="77777777" w:rsidR="00EA6A8B" w:rsidRPr="00457A27" w:rsidRDefault="00EA6A8B" w:rsidP="00B625A2">
      <w:pPr>
        <w:snapToGrid w:val="0"/>
        <w:rPr>
          <w:rFonts w:ascii="HG丸ｺﾞｼｯｸM-PRO" w:eastAsia="HG丸ｺﾞｼｯｸM-PRO" w:hAnsi="HG丸ｺﾞｼｯｸM-PRO"/>
        </w:rPr>
      </w:pPr>
    </w:p>
    <w:p w14:paraId="7A570D45"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6528" behindDoc="0" locked="0" layoutInCell="1" allowOverlap="1" wp14:anchorId="7A571BDF" wp14:editId="7A571BE0">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46"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30624" behindDoc="0" locked="0" layoutInCell="1" allowOverlap="1" wp14:anchorId="7A571BE1" wp14:editId="7A571BE2">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A570D47" w14:textId="77777777" w:rsidR="00EA6A8B" w:rsidRPr="00457A27" w:rsidRDefault="00EA6A8B" w:rsidP="00B625A2">
      <w:pPr>
        <w:snapToGrid w:val="0"/>
        <w:rPr>
          <w:rFonts w:ascii="HG丸ｺﾞｼｯｸM-PRO" w:eastAsia="HG丸ｺﾞｼｯｸM-PRO" w:hAnsi="HG丸ｺﾞｼｯｸM-PRO"/>
        </w:rPr>
      </w:pPr>
    </w:p>
    <w:p w14:paraId="7A570D48"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14:paraId="7A570D49"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14:paraId="7A570D4A"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14:paraId="7A570D4B"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14:paraId="7A570D4C" w14:textId="77777777"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5504" behindDoc="0" locked="0" layoutInCell="1" allowOverlap="1" wp14:anchorId="7A571BE3" wp14:editId="7A571BE4">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9"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14:paraId="7A570D4D" w14:textId="77777777"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24480" behindDoc="0" locked="0" layoutInCell="1" allowOverlap="1" wp14:anchorId="7A571BE5" wp14:editId="7A571BE6">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14:paraId="7A571FC0" w14:textId="77777777"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1pt;margin-top:1.75pt;width:145.85pt;height:23.3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" filled="f" stroked="f" strokeweight="1pt">
                <v:path arrowok="t"/>
                <v:textbox>
                  <w:txbxContent>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14:paraId="7A570D4E"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2672" behindDoc="0" locked="0" layoutInCell="1" allowOverlap="1" wp14:anchorId="7A571BE7" wp14:editId="7A571BE8">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14:paraId="7A571FC1" w14:textId="77777777"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22.6pt;margin-top:5.05pt;width:158.05pt;height:23.3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" filled="f" stroked="f" strokeweight="1pt">
                <v:path arrowok="t"/>
                <v:textbox>
                  <w:txbxContent>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14:paraId="7A570D4F"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9600" behindDoc="0" locked="0" layoutInCell="1" allowOverlap="1" wp14:anchorId="7A571BE9" wp14:editId="7A571BEA">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14:paraId="7A570D50" w14:textId="77777777" w:rsidR="00EA6A8B" w:rsidRPr="00457A27" w:rsidRDefault="00EA6A8B" w:rsidP="00B625A2">
      <w:pPr>
        <w:snapToGrid w:val="0"/>
        <w:rPr>
          <w:rFonts w:ascii="HG丸ｺﾞｼｯｸM-PRO" w:eastAsia="HG丸ｺﾞｼｯｸM-PRO" w:hAnsi="HG丸ｺﾞｼｯｸM-PRO"/>
        </w:rPr>
      </w:pPr>
    </w:p>
    <w:p w14:paraId="7A570D51" w14:textId="77777777" w:rsidR="00EA6A8B" w:rsidRPr="00457A27" w:rsidRDefault="00EA6A8B" w:rsidP="00B625A2">
      <w:pPr>
        <w:snapToGrid w:val="0"/>
        <w:rPr>
          <w:rFonts w:ascii="HG丸ｺﾞｼｯｸM-PRO" w:eastAsia="HG丸ｺﾞｼｯｸM-PRO" w:hAnsi="HG丸ｺﾞｼｯｸM-PRO"/>
        </w:rPr>
      </w:pPr>
    </w:p>
    <w:p w14:paraId="7A570D52" w14:textId="77777777" w:rsidR="00EA6A8B" w:rsidRPr="00457A27" w:rsidRDefault="00EA6A8B" w:rsidP="00B625A2">
      <w:pPr>
        <w:snapToGrid w:val="0"/>
        <w:rPr>
          <w:rFonts w:ascii="HG丸ｺﾞｼｯｸM-PRO" w:eastAsia="HG丸ｺﾞｼｯｸM-PRO" w:hAnsi="HG丸ｺﾞｼｯｸM-PRO"/>
        </w:rPr>
      </w:pPr>
    </w:p>
    <w:p w14:paraId="7A570D53" w14:textId="77777777" w:rsidR="00EA6A8B" w:rsidRPr="00457A27" w:rsidRDefault="00EA6A8B" w:rsidP="00B625A2">
      <w:pPr>
        <w:snapToGrid w:val="0"/>
        <w:rPr>
          <w:rFonts w:ascii="HG丸ｺﾞｼｯｸM-PRO" w:eastAsia="HG丸ｺﾞｼｯｸM-PRO" w:hAnsi="HG丸ｺﾞｼｯｸM-PRO"/>
        </w:rPr>
      </w:pPr>
    </w:p>
    <w:p w14:paraId="7A570D54" w14:textId="77777777" w:rsidR="00EA6A8B" w:rsidRPr="00457A27" w:rsidRDefault="00EA6A8B" w:rsidP="00B625A2">
      <w:pPr>
        <w:snapToGrid w:val="0"/>
        <w:rPr>
          <w:rFonts w:ascii="HG丸ｺﾞｼｯｸM-PRO" w:eastAsia="HG丸ｺﾞｼｯｸM-PRO" w:hAnsi="HG丸ｺﾞｼｯｸM-PRO"/>
        </w:rPr>
      </w:pPr>
    </w:p>
    <w:p w14:paraId="7A570D55" w14:textId="77777777" w:rsidR="00EA6A8B" w:rsidRPr="00457A27" w:rsidRDefault="00EA6A8B" w:rsidP="00B625A2">
      <w:pPr>
        <w:snapToGrid w:val="0"/>
        <w:rPr>
          <w:rFonts w:ascii="HG丸ｺﾞｼｯｸM-PRO" w:eastAsia="HG丸ｺﾞｼｯｸM-PRO" w:hAnsi="HG丸ｺﾞｼｯｸM-PRO"/>
        </w:rPr>
      </w:pPr>
    </w:p>
    <w:p w14:paraId="7A570D56"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6768" behindDoc="0" locked="0" layoutInCell="1" allowOverlap="1" wp14:anchorId="7A571BEB" wp14:editId="7A571BEC">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14:paraId="7A571FC2" w14:textId="77777777" w:rsidR="00F92925" w:rsidRPr="003A1093"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14:paraId="7A571FC3" w14:textId="77777777" w:rsidR="00F92925" w:rsidRDefault="00F92925"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4pt;margin-top:8.05pt;width:453.5pt;height:32.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Gm5Koo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F92925" w:rsidRPr="003A1093"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F92925" w:rsidRDefault="00F92925"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14:paraId="7A570D57" w14:textId="77777777" w:rsidR="00EA6A8B" w:rsidRPr="00457A27" w:rsidRDefault="00EA6A8B" w:rsidP="00B625A2">
      <w:pPr>
        <w:snapToGrid w:val="0"/>
        <w:rPr>
          <w:rFonts w:ascii="HG丸ｺﾞｼｯｸM-PRO" w:eastAsia="HG丸ｺﾞｼｯｸM-PRO" w:hAnsi="HG丸ｺﾞｼｯｸM-PRO"/>
        </w:rPr>
      </w:pPr>
    </w:p>
    <w:p w14:paraId="7A570D58" w14:textId="77777777" w:rsidR="00EA6A8B" w:rsidRPr="00457A27" w:rsidRDefault="00EA6A8B" w:rsidP="00B625A2">
      <w:pPr>
        <w:snapToGrid w:val="0"/>
        <w:rPr>
          <w:rFonts w:ascii="HG丸ｺﾞｼｯｸM-PRO" w:eastAsia="HG丸ｺﾞｼｯｸM-PRO" w:hAnsi="HG丸ｺﾞｼｯｸM-PRO"/>
        </w:rPr>
      </w:pPr>
    </w:p>
    <w:p w14:paraId="7A570D59" w14:textId="77777777" w:rsidR="003A1093" w:rsidRPr="00457A27" w:rsidRDefault="003A1093" w:rsidP="003A1093">
      <w:pPr>
        <w:snapToGrid w:val="0"/>
        <w:rPr>
          <w:rFonts w:ascii="HG丸ｺﾞｼｯｸM-PRO" w:eastAsia="HG丸ｺﾞｼｯｸM-PRO" w:hAnsi="HG丸ｺﾞｼｯｸM-PRO"/>
        </w:rPr>
      </w:pPr>
    </w:p>
    <w:p w14:paraId="7A570D5A" w14:textId="77777777"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427712" behindDoc="0" locked="0" layoutInCell="1" allowOverlap="1" wp14:anchorId="7A571BED" wp14:editId="7A571BEE">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14:paraId="7A571FC4" w14:textId="77777777" w:rsidR="00F92925" w:rsidRPr="00FE7441" w:rsidRDefault="00F92925"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14:paraId="7A571FC5" w14:textId="77777777" w:rsidR="00F92925" w:rsidRPr="00B33C5D" w:rsidRDefault="00F92925"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62" type="#_x0000_t202" style="position:absolute;left:0;text-align:left;margin-left:12.85pt;margin-top:34.4pt;width:168pt;height:33.7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" filled="f" stroked="f" strokeweight=".5pt">
                <v:textbox>
                  <w:txbxContent>
                    <w:p w:rsidR="00F92925" w:rsidRPr="00FE7441" w:rsidRDefault="00F92925"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F92925" w:rsidRPr="00B33C5D" w:rsidRDefault="00F92925"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70592" behindDoc="0" locked="0" layoutInCell="1" allowOverlap="1" wp14:anchorId="7A571BEF" wp14:editId="7A571BF0">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C6" w14:textId="77777777" w:rsidR="00F92925" w:rsidRPr="00FB3912" w:rsidRDefault="00F92925"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14:paraId="7A571FC7" w14:textId="77777777" w:rsidR="00F92925" w:rsidRPr="00FB3912" w:rsidRDefault="00F92925"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63" type="#_x0000_t202" style="position:absolute;left:0;text-align:left;margin-left:25.1pt;margin-top:113.1pt;width:231.75pt;height:42.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0B5EeaYCAACBBQAADgAAAAAAAAAA&#10;AAAAAAAuAgAAZHJzL2Uyb0RvYy54bWxQSwECLQAUAAYACAAAACEAg5m5jeIAAAAKAQAADwAAAAAA&#10;AAAAAAAAAAAABQAAZHJzL2Rvd25yZXYueG1sUEsFBgAAAAAEAAQA8wAAAA8GAAAAAA==&#10;" filled="f" stroked="f" strokeweight=".5pt">
                <v:textbox>
                  <w:txbxContent>
                    <w:p w:rsidR="00F92925" w:rsidRPr="00FB3912" w:rsidRDefault="00F92925"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F92925" w:rsidRPr="00FB3912" w:rsidRDefault="00F92925"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265472" behindDoc="0" locked="0" layoutInCell="1" allowOverlap="1" wp14:anchorId="7A571BF1" wp14:editId="7A571BF2">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14:paraId="7A571FC8" w14:textId="77777777"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14:paraId="7A571FC9" w14:textId="77777777"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45.8pt;margin-top:99.55pt;width:120.9pt;height:25.8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" fillcolor="white [3212]" strokecolor="black [3213]" strokeweight="1pt">
                <v:path arrowok="t"/>
                <v:textbox>
                  <w:txbxContent>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263424" behindDoc="0" locked="0" layoutInCell="1" allowOverlap="1" wp14:anchorId="7A571BF3" wp14:editId="7A571BF4">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7A571BF5" wp14:editId="7A571BF6">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14:paraId="7A570D5B" w14:textId="77777777" w:rsidR="003A1093" w:rsidRPr="00457A27" w:rsidRDefault="003A1093" w:rsidP="003A1093">
      <w:pPr>
        <w:snapToGrid w:val="0"/>
        <w:rPr>
          <w:rFonts w:ascii="HG丸ｺﾞｼｯｸM-PRO" w:eastAsia="HG丸ｺﾞｼｯｸM-PRO" w:hAnsi="HG丸ｺﾞｼｯｸM-PRO"/>
        </w:rPr>
      </w:pPr>
    </w:p>
    <w:p w14:paraId="7A570D5C" w14:textId="77777777"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64448" behindDoc="0" locked="0" layoutInCell="1" allowOverlap="1" wp14:anchorId="7A571BF7" wp14:editId="7A571BF8">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A570D5D" w14:textId="77777777"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71616" behindDoc="0" locked="0" layoutInCell="1" allowOverlap="1" wp14:anchorId="7A571BF9" wp14:editId="7A571BFA">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70D5E" w14:textId="77777777"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68544" behindDoc="0" locked="0" layoutInCell="1" allowOverlap="1" wp14:anchorId="7A571BFB" wp14:editId="7A571BFC">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CA" w14:textId="77777777"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14:paraId="7A571FCB" w14:textId="77777777"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5" type="#_x0000_t13" style="position:absolute;margin-left:10.7pt;margin-top:30.25pt;width:97.5pt;height:55.8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" adj="18800,2558" fillcolor="#243f60 [1604]" stroked="f" strokeweight="2pt">
                <v:fill color2="#8db3e2 [1311]" colors="0 #254061;.5 #376092;1 #8eb4e3" focus="100%" type="gradient">
                  <o:fill v:ext="view" type="gradientUnscaled"/>
                </v:fill>
                <v:textbox>
                  <w:txbxContent>
                    <w:p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67520" behindDoc="0" locked="0" layoutInCell="1" allowOverlap="1" wp14:anchorId="7A571BFD" wp14:editId="7A571BFE">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69568" behindDoc="0" locked="0" layoutInCell="1" allowOverlap="1" wp14:anchorId="7A571BFF" wp14:editId="7A571C00">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1FCC" w14:textId="77777777" w:rsidR="00F92925" w:rsidRPr="00FB3912" w:rsidRDefault="00F92925"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6" type="#_x0000_t202" style="position:absolute;margin-left:52.45pt;margin-top:99.95pt;width:160.5pt;height:21.75pt;z-index:2522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" filled="f" stroked="f" strokeweight=".5pt">
                <v:textbox>
                  <w:txbxContent>
                    <w:p w:rsidR="00F92925" w:rsidRPr="00FB3912" w:rsidRDefault="00F92925"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66496" behindDoc="0" locked="0" layoutInCell="1" allowOverlap="1" wp14:anchorId="7A571C01" wp14:editId="7A571C02">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14:paraId="7A571FCD" w14:textId="77777777"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14:paraId="7A571FCE" w14:textId="77777777"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346.3pt;margin-top:68.35pt;width:127.65pt;height:25.8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" fillcolor="white [3212]" strokecolor="black [3213]" strokeweight="1pt">
                <v:path arrowok="t"/>
                <v:textbox>
                  <w:txbxContent>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14:paraId="7A570D5F" w14:textId="77777777" w:rsidR="001D36E5" w:rsidRPr="00457A27" w:rsidRDefault="001D36E5" w:rsidP="003346EA">
      <w:pPr>
        <w:pStyle w:val="5"/>
      </w:pPr>
      <w:r w:rsidRPr="00457A27">
        <w:rPr>
          <w:rFonts w:hint="eastAsia"/>
        </w:rPr>
        <w:lastRenderedPageBreak/>
        <w:t>海岸施設の状況</w:t>
      </w:r>
    </w:p>
    <w:p w14:paraId="7A570D60" w14:textId="77777777"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73664" behindDoc="0" locked="0" layoutInCell="1" allowOverlap="1" wp14:anchorId="7A571C03" wp14:editId="7A571C04">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14:paraId="7A571FCF" w14:textId="77777777" w:rsidR="00F92925" w:rsidRPr="00EA6A8B"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14:paraId="7A571FD0" w14:textId="77777777" w:rsidR="00F92925" w:rsidRDefault="00F92925"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14:paraId="7A571FD1" w14:textId="77777777" w:rsidR="00F92925" w:rsidRDefault="00F92925"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7A5721CC" wp14:editId="7A5721CD">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14:paraId="7A571FD2" w14:textId="77777777" w:rsidR="00F92925" w:rsidRPr="00D61930" w:rsidRDefault="00F92925"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5pt;margin-top:1.85pt;width:453.5pt;height:60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C6+Kg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" fillcolor="#ff9" strokecolor="black [3213]" strokeweight="1pt">
                <v:fill color2="white [3212]" focus="100%" type="gradient"/>
                <v:path arrowok="t"/>
                <v:textbox>
                  <w:txbxContent>
                    <w:p w:rsidR="00F92925" w:rsidRPr="00EA6A8B"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F92925" w:rsidRDefault="00F92925"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F92925" w:rsidRDefault="00F92925"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47432327" wp14:editId="75A87405">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D61930" w:rsidRDefault="00F92925"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14:paraId="7A570D61" w14:textId="77777777" w:rsidR="003A1093" w:rsidRPr="00457A27" w:rsidRDefault="003A1093" w:rsidP="003A1093">
      <w:pPr>
        <w:pStyle w:val="50"/>
        <w:ind w:left="735" w:firstLine="210"/>
        <w:rPr>
          <w:rFonts w:ascii="HG丸ｺﾞｼｯｸM-PRO" w:eastAsia="HG丸ｺﾞｼｯｸM-PRO" w:hAnsi="HG丸ｺﾞｼｯｸM-PRO"/>
        </w:rPr>
      </w:pPr>
    </w:p>
    <w:p w14:paraId="7A570D62" w14:textId="77777777" w:rsidR="003A1093" w:rsidRPr="00457A27" w:rsidRDefault="003A1093" w:rsidP="003A1093">
      <w:pPr>
        <w:pStyle w:val="50"/>
        <w:ind w:left="735" w:firstLine="210"/>
        <w:rPr>
          <w:rFonts w:ascii="HG丸ｺﾞｼｯｸM-PRO" w:eastAsia="HG丸ｺﾞｼｯｸM-PRO" w:hAnsi="HG丸ｺﾞｼｯｸM-PRO"/>
        </w:rPr>
      </w:pPr>
    </w:p>
    <w:p w14:paraId="7A570D63" w14:textId="77777777"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55296" behindDoc="0" locked="0" layoutInCell="1" allowOverlap="1" wp14:anchorId="7A571C05" wp14:editId="7A571C06">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70D64" w14:textId="77777777"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14:paraId="7A570D65" w14:textId="77777777"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57344" behindDoc="0" locked="0" layoutInCell="1" allowOverlap="1" wp14:anchorId="7A571C07" wp14:editId="7A571C08">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14:paraId="7A571FD3" w14:textId="77777777"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14:paraId="7A571FD4" w14:textId="77777777"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69" type="#_x0000_t13" style="position:absolute;left:0;text-align:left;margin-left:335.55pt;margin-top:3.8pt;width:97.5pt;height:55.8pt;flip:x;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Dkcd1I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856320" behindDoc="0" locked="0" layoutInCell="1" allowOverlap="1" wp14:anchorId="7A571C09" wp14:editId="7A571C0A">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852224" behindDoc="0" locked="0" layoutInCell="1" allowOverlap="1" wp14:anchorId="7A571C0B" wp14:editId="7A571C0C">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66" w14:textId="77777777" w:rsidR="00300F25" w:rsidRPr="00457A27" w:rsidRDefault="00300F25" w:rsidP="00300F25">
      <w:pPr>
        <w:rPr>
          <w:rFonts w:ascii="HG丸ｺﾞｼｯｸM-PRO" w:eastAsia="HG丸ｺﾞｼｯｸM-PRO" w:hAnsi="HG丸ｺﾞｼｯｸM-PRO"/>
        </w:rPr>
      </w:pPr>
    </w:p>
    <w:p w14:paraId="7A570D67" w14:textId="77777777" w:rsidR="00300F25" w:rsidRPr="00457A27" w:rsidRDefault="00300F25" w:rsidP="00300F25">
      <w:pPr>
        <w:rPr>
          <w:rFonts w:ascii="HG丸ｺﾞｼｯｸM-PRO" w:eastAsia="HG丸ｺﾞｼｯｸM-PRO" w:hAnsi="HG丸ｺﾞｼｯｸM-PRO"/>
        </w:rPr>
      </w:pPr>
    </w:p>
    <w:p w14:paraId="7A570D68" w14:textId="77777777" w:rsidR="00300F25" w:rsidRPr="00457A27" w:rsidRDefault="00300F25" w:rsidP="00300F25">
      <w:pPr>
        <w:rPr>
          <w:rFonts w:ascii="HG丸ｺﾞｼｯｸM-PRO" w:eastAsia="HG丸ｺﾞｼｯｸM-PRO" w:hAnsi="HG丸ｺﾞｼｯｸM-PRO"/>
        </w:rPr>
      </w:pPr>
    </w:p>
    <w:p w14:paraId="7A570D69" w14:textId="77777777" w:rsidR="00300F25" w:rsidRPr="00457A27" w:rsidRDefault="00300F25" w:rsidP="00300F25">
      <w:pPr>
        <w:rPr>
          <w:rFonts w:ascii="HG丸ｺﾞｼｯｸM-PRO" w:eastAsia="HG丸ｺﾞｼｯｸM-PRO" w:hAnsi="HG丸ｺﾞｼｯｸM-PRO"/>
        </w:rPr>
      </w:pPr>
    </w:p>
    <w:p w14:paraId="7A570D6A" w14:textId="77777777" w:rsidR="00300F25" w:rsidRPr="00457A27" w:rsidRDefault="00300F25" w:rsidP="00300F25">
      <w:pPr>
        <w:rPr>
          <w:rFonts w:ascii="HG丸ｺﾞｼｯｸM-PRO" w:eastAsia="HG丸ｺﾞｼｯｸM-PRO" w:hAnsi="HG丸ｺﾞｼｯｸM-PRO"/>
        </w:rPr>
      </w:pPr>
    </w:p>
    <w:p w14:paraId="7A570D6B" w14:textId="77777777" w:rsidR="00300F25" w:rsidRPr="00457A27" w:rsidRDefault="00300F25" w:rsidP="00300F25">
      <w:pPr>
        <w:rPr>
          <w:rFonts w:ascii="HG丸ｺﾞｼｯｸM-PRO" w:eastAsia="HG丸ｺﾞｼｯｸM-PRO" w:hAnsi="HG丸ｺﾞｼｯｸM-PRO"/>
        </w:rPr>
      </w:pPr>
    </w:p>
    <w:p w14:paraId="7A570D6C" w14:textId="77777777" w:rsidR="00300F25" w:rsidRPr="00457A27" w:rsidRDefault="00300F25" w:rsidP="00300F25">
      <w:pPr>
        <w:rPr>
          <w:rFonts w:ascii="HG丸ｺﾞｼｯｸM-PRO" w:eastAsia="HG丸ｺﾞｼｯｸM-PRO" w:hAnsi="HG丸ｺﾞｼｯｸM-PRO"/>
        </w:rPr>
      </w:pPr>
    </w:p>
    <w:p w14:paraId="7A570D6D" w14:textId="77777777" w:rsidR="00300F25" w:rsidRPr="00457A27" w:rsidRDefault="00300F25" w:rsidP="00300F25">
      <w:pPr>
        <w:rPr>
          <w:rFonts w:ascii="HG丸ｺﾞｼｯｸM-PRO" w:eastAsia="HG丸ｺﾞｼｯｸM-PRO" w:hAnsi="HG丸ｺﾞｼｯｸM-PRO"/>
        </w:rPr>
      </w:pPr>
    </w:p>
    <w:p w14:paraId="7A570D6E" w14:textId="77777777"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54272" behindDoc="0" locked="0" layoutInCell="1" allowOverlap="1" wp14:anchorId="7A571C0D" wp14:editId="7A571C0E">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853248" behindDoc="0" locked="0" layoutInCell="1" allowOverlap="1" wp14:anchorId="7A571C0F" wp14:editId="7A571C10">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14:paraId="7A570D6F" w14:textId="77777777" w:rsidR="00300F25" w:rsidRPr="00457A27" w:rsidRDefault="00300F25" w:rsidP="00300F25">
      <w:pPr>
        <w:rPr>
          <w:rFonts w:ascii="HG丸ｺﾞｼｯｸM-PRO" w:eastAsia="HG丸ｺﾞｼｯｸM-PRO" w:hAnsi="HG丸ｺﾞｼｯｸM-PRO"/>
        </w:rPr>
      </w:pPr>
    </w:p>
    <w:p w14:paraId="7A570D70" w14:textId="77777777" w:rsidR="00300F25" w:rsidRPr="00457A27" w:rsidRDefault="00300F25" w:rsidP="00300F25">
      <w:pPr>
        <w:rPr>
          <w:rFonts w:ascii="HG丸ｺﾞｼｯｸM-PRO" w:eastAsia="HG丸ｺﾞｼｯｸM-PRO" w:hAnsi="HG丸ｺﾞｼｯｸM-PRO"/>
        </w:rPr>
      </w:pPr>
    </w:p>
    <w:p w14:paraId="7A570D71" w14:textId="77777777" w:rsidR="00300F25" w:rsidRPr="00457A27" w:rsidRDefault="00300F25" w:rsidP="00300F25">
      <w:pPr>
        <w:rPr>
          <w:rFonts w:ascii="HG丸ｺﾞｼｯｸM-PRO" w:eastAsia="HG丸ｺﾞｼｯｸM-PRO" w:hAnsi="HG丸ｺﾞｼｯｸM-PRO"/>
        </w:rPr>
      </w:pPr>
    </w:p>
    <w:p w14:paraId="7A570D72" w14:textId="77777777" w:rsidR="00E857C7" w:rsidRPr="00457A27" w:rsidRDefault="00E857C7" w:rsidP="00D61930">
      <w:pPr>
        <w:rPr>
          <w:rFonts w:ascii="HG丸ｺﾞｼｯｸM-PRO" w:eastAsia="HG丸ｺﾞｼｯｸM-PRO" w:hAnsi="HG丸ｺﾞｼｯｸM-PRO"/>
        </w:rPr>
      </w:pPr>
    </w:p>
    <w:p w14:paraId="7A570D73" w14:textId="77777777" w:rsidR="00E857C7" w:rsidRPr="00457A27" w:rsidRDefault="00E857C7" w:rsidP="00D61930">
      <w:pPr>
        <w:rPr>
          <w:rFonts w:ascii="HG丸ｺﾞｼｯｸM-PRO" w:eastAsia="HG丸ｺﾞｼｯｸM-PRO" w:hAnsi="HG丸ｺﾞｼｯｸM-PRO"/>
        </w:rPr>
      </w:pPr>
    </w:p>
    <w:p w14:paraId="7A570D74" w14:textId="77777777"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44960" behindDoc="0" locked="0" layoutInCell="1" allowOverlap="1" wp14:anchorId="7A571C11" wp14:editId="7A571C12">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14:paraId="7A571FD5" w14:textId="77777777" w:rsidR="00F92925" w:rsidRPr="00750E21"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14:paraId="7A571FD6" w14:textId="77777777" w:rsidR="00F92925" w:rsidRPr="00EA6A8B"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1.4pt;margin-top:3.2pt;width:461.3pt;height:32.6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" fillcolor="#ff9" strokecolor="black [3213]" strokeweight="1pt">
                <v:fill color2="white [3212]" focus="100%" type="gradient"/>
                <v:path arrowok="t"/>
                <v:textbox>
                  <w:txbxContent>
                    <w:p w:rsidR="00F92925" w:rsidRPr="00750E21"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F92925" w:rsidRPr="00EA6A8B"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14:paraId="7A570D75"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7A570D76" w14:textId="77777777"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45984" behindDoc="0" locked="0" layoutInCell="1" allowOverlap="1" wp14:anchorId="7A571C13" wp14:editId="7A571C14">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79808" behindDoc="0" locked="0" layoutInCell="1" allowOverlap="1" wp14:anchorId="7A571C15" wp14:editId="7A571C16">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77760" behindDoc="0" locked="0" layoutInCell="1" allowOverlap="1" wp14:anchorId="7A571C17" wp14:editId="7A571C18">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14:paraId="7A571FD7" w14:textId="77777777"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14:paraId="7A571FD8" w14:textId="77777777"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71" type="#_x0000_t13" style="position:absolute;left:0;text-align:left;margin-left:69.35pt;margin-top:68.65pt;width:98.35pt;height:55.8pt;flip:x;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FOAceQ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14:paraId="7A570D77" w14:textId="77777777"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859392" behindDoc="0" locked="0" layoutInCell="1" allowOverlap="1" wp14:anchorId="7A571C19" wp14:editId="7A571C1A">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14:paraId="7A570D78"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7A570D79"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7A570D7A" w14:textId="77777777" w:rsidR="001D36E5" w:rsidRPr="00457A27" w:rsidRDefault="001D36E5" w:rsidP="0034654E">
      <w:pPr>
        <w:pStyle w:val="50"/>
        <w:ind w:leftChars="0" w:left="0" w:firstLineChars="0" w:firstLine="0"/>
        <w:rPr>
          <w:rFonts w:ascii="HG丸ｺﾞｼｯｸM-PRO" w:eastAsia="HG丸ｺﾞｼｯｸM-PRO" w:hAnsi="HG丸ｺﾞｼｯｸM-PRO"/>
        </w:rPr>
      </w:pPr>
    </w:p>
    <w:p w14:paraId="7A570D7B" w14:textId="77777777" w:rsidR="001D36E5" w:rsidRPr="00457A27" w:rsidRDefault="001D36E5" w:rsidP="0034654E">
      <w:pPr>
        <w:pStyle w:val="50"/>
        <w:ind w:leftChars="0" w:left="0" w:firstLineChars="0" w:firstLine="0"/>
        <w:rPr>
          <w:rFonts w:ascii="HG丸ｺﾞｼｯｸM-PRO" w:eastAsia="HG丸ｺﾞｼｯｸM-PRO" w:hAnsi="HG丸ｺﾞｼｯｸM-PRO"/>
        </w:rPr>
      </w:pPr>
    </w:p>
    <w:p w14:paraId="7A570D7C" w14:textId="77777777" w:rsidR="001D36E5" w:rsidRPr="00457A27" w:rsidRDefault="001D36E5" w:rsidP="0034654E">
      <w:pPr>
        <w:pStyle w:val="50"/>
        <w:ind w:leftChars="0" w:left="0" w:firstLineChars="0" w:firstLine="0"/>
        <w:rPr>
          <w:rFonts w:ascii="HG丸ｺﾞｼｯｸM-PRO" w:eastAsia="HG丸ｺﾞｼｯｸM-PRO" w:hAnsi="HG丸ｺﾞｼｯｸM-PRO"/>
        </w:rPr>
      </w:pPr>
    </w:p>
    <w:p w14:paraId="7A570D7D"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7A570D7E" w14:textId="77777777"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61440" behindDoc="0" locked="0" layoutInCell="1" allowOverlap="1" wp14:anchorId="7A571C1B" wp14:editId="7A571C1C">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14:paraId="7A571FD9" w14:textId="77777777"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14:paraId="7A571FDA" w14:textId="77777777"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356.4pt;margin-top:12.5pt;width:113.25pt;height:30.7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B6JwUQYCAADgAwAA&#10;DgAAAAAAAAAAAAAAAAAuAgAAZHJzL2Uyb0RvYy54bWxQSwECLQAUAAYACAAAACEAUKvvyeAAAAAJ&#10;AQAADwAAAAAAAAAAAAAAAABgBAAAZHJzL2Rvd25yZXYueG1sUEsFBgAAAAAEAAQA8wAAAG0FAAAA&#10;AA==&#10;" fillcolor="window" strokecolor="windowText" strokeweight="1pt">
                <v:path arrowok="t"/>
                <v:textbox>
                  <w:txbxContent>
                    <w:p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14:paraId="7A570D7F"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7A570D80"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7A570D81"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7A570D82"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7A570D83" w14:textId="77777777"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D84" w14:textId="77777777" w:rsidR="001D36E5" w:rsidRPr="00457A27" w:rsidRDefault="001D36E5" w:rsidP="003346EA">
      <w:pPr>
        <w:pStyle w:val="5"/>
      </w:pPr>
      <w:r w:rsidRPr="00457A27">
        <w:rPr>
          <w:rFonts w:hint="eastAsia"/>
        </w:rPr>
        <w:lastRenderedPageBreak/>
        <w:t>港湾施設の状況</w:t>
      </w:r>
    </w:p>
    <w:p w14:paraId="7A570D85" w14:textId="77777777"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C1D" wp14:editId="7A571C1E">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14:paraId="7A571FDB" w14:textId="77777777" w:rsidR="00F92925" w:rsidRDefault="00F92925"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14:paraId="7A571FDC" w14:textId="77777777"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7A5721CE" wp14:editId="7A5721CF">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14:paraId="7A571FDD" w14:textId="77777777" w:rsidR="00F92925" w:rsidRPr="005D7798" w:rsidRDefault="00F92925"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73"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" fillcolor="#ff9" strokecolor="black [3213]" strokeweight="1pt">
                <v:fill color2="white [3212]" focus="100%" type="gradient"/>
                <v:path arrowok="t"/>
                <v:textbox>
                  <w:txbxContent>
                    <w:p w:rsidR="00F92925" w:rsidRDefault="00F92925"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0FEDFC1C" wp14:editId="37ED886D">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5D7798" w:rsidRDefault="00F92925"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14:paraId="7A570D86" w14:textId="77777777"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50080" behindDoc="0" locked="0" layoutInCell="1" allowOverlap="1" wp14:anchorId="7A571C1F" wp14:editId="7A571C20">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951104" behindDoc="0" locked="0" layoutInCell="1" allowOverlap="1" wp14:anchorId="7A571C21" wp14:editId="7A571C22">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87"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7A570D88"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7A570D89"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7A570D8A"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7A570D8B"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7A570D8C"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7A570D8D" w14:textId="77777777"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81856" behindDoc="0" locked="0" layoutInCell="1" allowOverlap="1" wp14:anchorId="7A571C23" wp14:editId="7A571C24">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14:paraId="7A571FDE" w14:textId="77777777" w:rsidR="00F92925" w:rsidRPr="007E25AF" w:rsidRDefault="00F92925"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4pt;margin-top:15.25pt;width:194.9pt;height:44.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Cio/Ib5AQAAugMAAA4AAAAAAAAAAAAAAAAA&#10;LgIAAGRycy9lMm9Eb2MueG1sUEsBAi0AFAAGAAgAAAAhAITfl/TfAAAACAEAAA8AAAAAAAAAAAAA&#10;AAAAUwQAAGRycy9kb3ducmV2LnhtbFBLBQYAAAAABAAEAPMAAABfBQAAAAA=&#10;" fillcolor="yellow" strokecolor="black [3213]" strokeweight="1pt">
                <v:path arrowok="t"/>
                <v:textbox>
                  <w:txbxContent>
                    <w:p w:rsidR="00F92925" w:rsidRPr="007E25AF" w:rsidRDefault="00F92925"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82880" behindDoc="0" locked="0" layoutInCell="1" allowOverlap="1" wp14:anchorId="7A571C25" wp14:editId="7A571C26">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953152" behindDoc="0" locked="0" layoutInCell="1" allowOverlap="1" wp14:anchorId="7A571C27" wp14:editId="7A571C28">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8E" w14:textId="77777777" w:rsidR="0034654E" w:rsidRPr="00457A27" w:rsidRDefault="0034654E" w:rsidP="00CB739F">
      <w:pPr>
        <w:pStyle w:val="50"/>
        <w:ind w:leftChars="0" w:left="0" w:firstLineChars="0" w:firstLine="0"/>
        <w:rPr>
          <w:rFonts w:ascii="HG丸ｺﾞｼｯｸM-PRO" w:eastAsia="HG丸ｺﾞｼｯｸM-PRO" w:hAnsi="HG丸ｺﾞｼｯｸM-PRO"/>
        </w:rPr>
      </w:pPr>
    </w:p>
    <w:p w14:paraId="7A570D8F"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7A570D90" w14:textId="77777777"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84960" behindDoc="0" locked="0" layoutInCell="1" allowOverlap="1" wp14:anchorId="7A571C29" wp14:editId="7A571C2A">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DF" w14:textId="77777777" w:rsidR="00F92925" w:rsidRPr="007E25AF" w:rsidRDefault="00F92925"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5" type="#_x0000_t62" style="position:absolute;left:0;text-align:left;margin-left:34.6pt;margin-top:17.45pt;width:164.05pt;height:29.6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" adj="10155,40666" fillcolor="#ff9" strokecolor="red" strokeweight="2pt">
                <v:textbox inset=",0,,0">
                  <w:txbxContent>
                    <w:p w:rsidR="00F92925" w:rsidRPr="007E25AF" w:rsidRDefault="00F92925"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83936" behindDoc="0" locked="0" layoutInCell="1" allowOverlap="1" wp14:anchorId="7A571C2B" wp14:editId="7A571C2C">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59296" behindDoc="0" locked="0" layoutInCell="1" allowOverlap="1" wp14:anchorId="7A571C2D" wp14:editId="7A571C2E">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91"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7A570D92" w14:textId="77777777"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55200" behindDoc="0" locked="0" layoutInCell="1" allowOverlap="1" wp14:anchorId="7A571C2F" wp14:editId="7A571C30">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14:paraId="7A571FE0" w14:textId="77777777"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14:paraId="7A571FE1" w14:textId="77777777"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14:paraId="7A571FE2" w14:textId="77777777"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14:paraId="7A571FE3" w14:textId="77777777"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14:paraId="7A571FE4" w14:textId="77777777"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14:paraId="7A571FE5" w14:textId="77777777"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10.4pt;margin-top:8.2pt;width:228.9pt;height:85.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" filled="f" strokecolor="#0070c0" strokeweight="1pt">
                <v:path arrowok="t"/>
                <v:textbox>
                  <w:txbxContent>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14:paraId="7A570D93"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7A570D94"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7A570D95"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7A570D96"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7A570D97" w14:textId="77777777"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57248" behindDoc="0" locked="0" layoutInCell="1" allowOverlap="1" wp14:anchorId="7A571C31" wp14:editId="7A571C32">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14:paraId="7A571FE6" w14:textId="77777777" w:rsidR="00F92925" w:rsidRPr="00C76F6E" w:rsidRDefault="00F92925"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10.2pt;margin-top:12.5pt;width:224.15pt;height:31.2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" filled="f" strokecolor="black [3213]" strokeweight="1pt">
                <v:path arrowok="t"/>
                <v:textbox>
                  <w:txbxContent>
                    <w:p w:rsidR="00F92925" w:rsidRPr="00C76F6E" w:rsidRDefault="00F92925"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14:paraId="7A570D98"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7A570D99" w14:textId="77777777" w:rsidR="00C76F6E" w:rsidRPr="00457A27" w:rsidRDefault="00C76F6E" w:rsidP="0034654E">
      <w:pPr>
        <w:pStyle w:val="50"/>
        <w:ind w:leftChars="0" w:left="0" w:firstLineChars="0" w:firstLine="0"/>
        <w:rPr>
          <w:rFonts w:ascii="HG丸ｺﾞｼｯｸM-PRO" w:eastAsia="HG丸ｺﾞｼｯｸM-PRO" w:hAnsi="HG丸ｺﾞｼｯｸM-PRO"/>
        </w:rPr>
      </w:pPr>
    </w:p>
    <w:p w14:paraId="7A570D9A"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7A570D9B" w14:textId="77777777"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84928" behindDoc="0" locked="0" layoutInCell="1" allowOverlap="1" wp14:anchorId="7A571C33" wp14:editId="7A571C34">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86976" behindDoc="0" locked="0" layoutInCell="1" allowOverlap="1" wp14:anchorId="7A571C35" wp14:editId="7A571C36">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E7" w14:textId="77777777"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14:paraId="7A571FE8" w14:textId="77777777"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8" type="#_x0000_t62" style="position:absolute;margin-left:92.6pt;margin-top:13.85pt;width:165.75pt;height:43.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" adj="125,39958" fillcolor="#ff9" strokecolor="red" strokeweight="2pt">
                <v:textbox inset=",0,,0">
                  <w:txbxContent>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14:paraId="7A570D9C" w14:textId="77777777" w:rsidR="007E25AF" w:rsidRPr="00457A27" w:rsidRDefault="007E25AF">
      <w:pPr>
        <w:widowControl/>
        <w:jc w:val="left"/>
        <w:rPr>
          <w:rFonts w:ascii="HG丸ｺﾞｼｯｸM-PRO" w:eastAsia="HG丸ｺﾞｼｯｸM-PRO" w:hAnsi="HG丸ｺﾞｼｯｸM-PRO"/>
        </w:rPr>
      </w:pPr>
    </w:p>
    <w:p w14:paraId="7A570D9D" w14:textId="77777777"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85952" behindDoc="0" locked="0" layoutInCell="1" allowOverlap="1" wp14:anchorId="7A571C37" wp14:editId="7A571C38">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570D9E" w14:textId="77777777"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63488" behindDoc="0" locked="0" layoutInCell="1" allowOverlap="1" wp14:anchorId="7A571C39" wp14:editId="7A571C3A">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14:paraId="7A571FE9" w14:textId="77777777"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14:paraId="7A571FEA" w14:textId="77777777"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43.1pt;margin-top:138.45pt;width:113.25pt;height:30.7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XfUhjwQCAADfAwAA&#10;DgAAAAAAAAAAAAAAAAAuAgAAZHJzL2Uyb0RvYy54bWxQSwECLQAUAAYACAAAACEAHbSTXOIAAAAL&#10;AQAADwAAAAAAAAAAAAAAAABeBAAAZHJzL2Rvd25yZXYueG1sUEsFBgAAAAAEAAQA8wAAAG0FAAAA&#10;AA==&#10;" fillcolor="window" strokecolor="windowText" strokeweight="1pt">
                <v:path arrowok="t"/>
                <v:textbox>
                  <w:txbxContent>
                    <w:p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289024" behindDoc="0" locked="0" layoutInCell="1" allowOverlap="1" wp14:anchorId="7A571C3B" wp14:editId="7A571C3C">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EB" w14:textId="77777777"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80" type="#_x0000_t62" style="position:absolute;margin-left:217.1pt;margin-top:76.1pt;width:96pt;height:26.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Bj+/chCAMAAFgGAAAOAAAAAAAAAAAAAAAAAC4CAABkcnMvZTJvRG9j&#10;LnhtbFBLAQItABQABgAIAAAAIQA5qN5g3wAAAAsBAAAPAAAAAAAAAAAAAAAAAGIFAABkcnMvZG93&#10;bnJldi54bWxQSwUGAAAAAAQABADzAAAAbgYAAAAA&#10;" adj="28191,3682" fillcolor="#ff9" strokecolor="red" strokeweight="2pt">
                <v:textbox inset=",0,,0">
                  <w:txbxContent>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14:paraId="7A570D9F" w14:textId="77777777" w:rsidR="00563EBB" w:rsidRPr="00457A27" w:rsidRDefault="00563EBB" w:rsidP="003346EA">
      <w:pPr>
        <w:pStyle w:val="5"/>
      </w:pPr>
      <w:r w:rsidRPr="00457A27">
        <w:rPr>
          <w:rFonts w:hint="eastAsia"/>
        </w:rPr>
        <w:lastRenderedPageBreak/>
        <w:t>流域下水道施設の状況</w:t>
      </w:r>
    </w:p>
    <w:p w14:paraId="7A570DA0" w14:textId="77777777"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91072" behindDoc="0" locked="0" layoutInCell="1" allowOverlap="1" wp14:anchorId="7A571C3D" wp14:editId="7A571C3E">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14:paraId="7A571FEC" w14:textId="77777777"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14:paraId="7A571FED" w14:textId="77777777"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14:paraId="7A571FEE" w14:textId="77777777" w:rsidR="00F92925" w:rsidRPr="003627FE"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14:paraId="7A571FEF" w14:textId="77777777"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7A5721D0" wp14:editId="7A5721D1">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14:paraId="7A571FF0" w14:textId="77777777" w:rsidR="00F92925" w:rsidRPr="003627FE" w:rsidRDefault="00F92925"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15pt;margin-top:4.1pt;width:245.2pt;height:118.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CMutEL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F92925" w:rsidRPr="003627FE"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44555841" wp14:editId="19277D3F">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F92925" w:rsidRPr="003627FE" w:rsidRDefault="00F92925"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72608" behindDoc="0" locked="0" layoutInCell="1" allowOverlap="1" wp14:anchorId="7A571C3F" wp14:editId="7A571C40">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A1"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7A570DA2"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3"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4"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5"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6"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7" w14:textId="77777777"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69536" behindDoc="0" locked="0" layoutInCell="1" allowOverlap="1" wp14:anchorId="7A571C41" wp14:editId="7A571C42">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14:paraId="7A571FF1" w14:textId="77777777"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14:paraId="7A571FF2" w14:textId="77777777"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14:paraId="7A571FF3" w14:textId="77777777" w:rsidR="00F92925" w:rsidRPr="000262B0"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250.6pt;margin-top:15.35pt;width:208.5pt;height:133.9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DiaiZs3AEAAGgDAAAOAAAAAAAAAAAAAAAAAC4CAABkcnMvZTJvRG9jLnhtbFBLAQItABQABgAI&#10;AAAAIQCkofiq3wAAAAoBAAAPAAAAAAAAAAAAAAAAADYEAABkcnMvZG93bnJldi54bWxQSwUGAAAA&#10;AAQABADzAAAAQgUAAAAA&#10;" filled="f" stroked="f" strokeweight="1pt">
                <v:path arrowok="t"/>
                <v:textbox>
                  <w:txbxContent>
                    <w:p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F92925" w:rsidRPr="000262B0"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967488" behindDoc="0" locked="0" layoutInCell="1" allowOverlap="1" wp14:anchorId="7A571C43" wp14:editId="7A571C44">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A8"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9"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A"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B"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C"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7A570DAD" w14:textId="77777777" w:rsidR="001D36E5" w:rsidRPr="00457A27" w:rsidRDefault="001D36E5">
      <w:pPr>
        <w:widowControl/>
        <w:jc w:val="left"/>
        <w:rPr>
          <w:rFonts w:ascii="HG丸ｺﾞｼｯｸM-PRO" w:eastAsia="HG丸ｺﾞｼｯｸM-PRO" w:hAnsi="HG丸ｺﾞｼｯｸM-PRO"/>
        </w:rPr>
      </w:pPr>
    </w:p>
    <w:p w14:paraId="7A570DAE" w14:textId="77777777" w:rsidR="001D36E5" w:rsidRPr="00457A27" w:rsidRDefault="001D36E5" w:rsidP="003E547C">
      <w:pPr>
        <w:rPr>
          <w:rFonts w:ascii="HG丸ｺﾞｼｯｸM-PRO" w:eastAsia="HG丸ｺﾞｼｯｸM-PRO" w:hAnsi="HG丸ｺﾞｼｯｸM-PRO"/>
        </w:rPr>
      </w:pPr>
    </w:p>
    <w:p w14:paraId="7A570DAF" w14:textId="77777777" w:rsidR="007E25AF" w:rsidRPr="00457A27" w:rsidRDefault="007E25AF" w:rsidP="003E547C">
      <w:pPr>
        <w:rPr>
          <w:rFonts w:ascii="HG丸ｺﾞｼｯｸM-PRO" w:eastAsia="HG丸ｺﾞｼｯｸM-PRO" w:hAnsi="HG丸ｺﾞｼｯｸM-PRO"/>
        </w:rPr>
      </w:pPr>
    </w:p>
    <w:p w14:paraId="7A570DB0" w14:textId="77777777"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A571C45" wp14:editId="7A571C46">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14:paraId="7A570DB1" w14:textId="77777777"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14:paraId="7A570DB2" w14:textId="77777777"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14:paraId="7A570DB3" w14:textId="77777777" w:rsidR="001D36E5" w:rsidRPr="00457A27" w:rsidRDefault="001D36E5" w:rsidP="001D36E5">
      <w:pPr>
        <w:pStyle w:val="50"/>
        <w:ind w:left="735" w:firstLine="210"/>
        <w:rPr>
          <w:rFonts w:ascii="HG丸ｺﾞｼｯｸM-PRO" w:eastAsia="HG丸ｺﾞｼｯｸM-PRO" w:hAnsi="HG丸ｺﾞｼｯｸM-PRO"/>
        </w:rPr>
      </w:pPr>
    </w:p>
    <w:p w14:paraId="7A570DB4" w14:textId="77777777"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DB5" w14:textId="77777777"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14:paraId="7A570DB6" w14:textId="77777777"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571C47" wp14:editId="7A571C48">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14:paraId="7A571FF4" w14:textId="77777777"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7A571FF5" w14:textId="77777777"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7A571FF6" w14:textId="77777777"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14:paraId="7A571FF7" w14:textId="77777777"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14:paraId="7A571FF8" w14:textId="77777777"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83"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" fillcolor="#ff9" strokecolor="black [3213]" strokeweight="1pt">
                <v:fill color2="white [3212]" focus="100%" type="gradient"/>
                <v:path arrowok="t"/>
                <v:textbox>
                  <w:txbxContent>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14:paraId="7A570DB7" w14:textId="77777777"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0800" behindDoc="0" locked="0" layoutInCell="1" allowOverlap="1" wp14:anchorId="7A571C49" wp14:editId="7A571C4A">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B8" w14:textId="77777777"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79776" behindDoc="0" locked="0" layoutInCell="1" allowOverlap="1" wp14:anchorId="7A571C4B" wp14:editId="7A571C4C">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14:paraId="7A571FF9" w14:textId="77777777" w:rsidR="00F92925" w:rsidRPr="00EA6A8B" w:rsidRDefault="00F92925"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238.85pt;margin-top:10.85pt;width:225.75pt;height:20.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xtZeuSkCAAAx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F92925" w:rsidRPr="00EA6A8B" w:rsidRDefault="00F92925"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14:paraId="7A570DB9" w14:textId="77777777" w:rsidR="00DA116D" w:rsidRPr="00457A27" w:rsidRDefault="00DA116D" w:rsidP="001D36E5">
      <w:pPr>
        <w:pStyle w:val="50"/>
        <w:ind w:left="735" w:firstLine="210"/>
        <w:rPr>
          <w:rFonts w:ascii="HG丸ｺﾞｼｯｸM-PRO" w:eastAsia="HG丸ｺﾞｼｯｸM-PRO" w:hAnsi="HG丸ｺﾞｼｯｸM-PRO"/>
        </w:rPr>
      </w:pPr>
    </w:p>
    <w:p w14:paraId="7A570DBA" w14:textId="77777777"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1824" behindDoc="0" locked="0" layoutInCell="1" allowOverlap="1" wp14:anchorId="7A571C4D" wp14:editId="7A571C4E">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BB" w14:textId="77777777" w:rsidR="00DA116D" w:rsidRPr="00457A27" w:rsidRDefault="00DA116D" w:rsidP="001D36E5">
      <w:pPr>
        <w:pStyle w:val="50"/>
        <w:ind w:left="735" w:firstLine="210"/>
        <w:rPr>
          <w:rFonts w:ascii="HG丸ｺﾞｼｯｸM-PRO" w:eastAsia="HG丸ｺﾞｼｯｸM-PRO" w:hAnsi="HG丸ｺﾞｼｯｸM-PRO"/>
        </w:rPr>
      </w:pPr>
    </w:p>
    <w:p w14:paraId="7A570DBC" w14:textId="77777777" w:rsidR="00DA116D" w:rsidRPr="00457A27" w:rsidRDefault="00DA116D" w:rsidP="001D36E5">
      <w:pPr>
        <w:pStyle w:val="50"/>
        <w:ind w:left="735" w:firstLine="210"/>
        <w:rPr>
          <w:rFonts w:ascii="HG丸ｺﾞｼｯｸM-PRO" w:eastAsia="HG丸ｺﾞｼｯｸM-PRO" w:hAnsi="HG丸ｺﾞｼｯｸM-PRO"/>
        </w:rPr>
      </w:pPr>
    </w:p>
    <w:p w14:paraId="7A570DBD" w14:textId="77777777" w:rsidR="00DA116D" w:rsidRPr="00457A27" w:rsidRDefault="00DA116D" w:rsidP="001D36E5">
      <w:pPr>
        <w:pStyle w:val="50"/>
        <w:ind w:left="735" w:firstLine="210"/>
        <w:rPr>
          <w:rFonts w:ascii="HG丸ｺﾞｼｯｸM-PRO" w:eastAsia="HG丸ｺﾞｼｯｸM-PRO" w:hAnsi="HG丸ｺﾞｼｯｸM-PRO"/>
        </w:rPr>
      </w:pPr>
    </w:p>
    <w:p w14:paraId="7A570DBE" w14:textId="77777777" w:rsidR="00DA116D" w:rsidRPr="00457A27" w:rsidRDefault="00DA116D" w:rsidP="001D36E5">
      <w:pPr>
        <w:pStyle w:val="50"/>
        <w:ind w:left="735" w:firstLine="210"/>
        <w:rPr>
          <w:rFonts w:ascii="HG丸ｺﾞｼｯｸM-PRO" w:eastAsia="HG丸ｺﾞｼｯｸM-PRO" w:hAnsi="HG丸ｺﾞｼｯｸM-PRO"/>
        </w:rPr>
      </w:pPr>
    </w:p>
    <w:p w14:paraId="7A570DBF" w14:textId="77777777" w:rsidR="00DA116D" w:rsidRPr="00457A27" w:rsidRDefault="00DA116D" w:rsidP="001D36E5">
      <w:pPr>
        <w:pStyle w:val="50"/>
        <w:ind w:left="735" w:firstLine="210"/>
        <w:rPr>
          <w:rFonts w:ascii="HG丸ｺﾞｼｯｸM-PRO" w:eastAsia="HG丸ｺﾞｼｯｸM-PRO" w:hAnsi="HG丸ｺﾞｼｯｸM-PRO"/>
        </w:rPr>
      </w:pPr>
    </w:p>
    <w:p w14:paraId="7A570DC0" w14:textId="77777777" w:rsidR="00DA116D" w:rsidRPr="00457A27" w:rsidRDefault="00DA116D" w:rsidP="001D36E5">
      <w:pPr>
        <w:pStyle w:val="50"/>
        <w:ind w:left="735" w:firstLine="210"/>
        <w:rPr>
          <w:rFonts w:ascii="HG丸ｺﾞｼｯｸM-PRO" w:eastAsia="HG丸ｺﾞｼｯｸM-PRO" w:hAnsi="HG丸ｺﾞｼｯｸM-PRO"/>
        </w:rPr>
      </w:pPr>
    </w:p>
    <w:p w14:paraId="7A570DC1" w14:textId="77777777" w:rsidR="00DA116D" w:rsidRPr="00457A27" w:rsidRDefault="00DA116D">
      <w:pPr>
        <w:widowControl/>
        <w:jc w:val="left"/>
        <w:rPr>
          <w:rFonts w:ascii="HG丸ｺﾞｼｯｸM-PRO" w:eastAsia="HG丸ｺﾞｼｯｸM-PRO" w:hAnsi="HG丸ｺﾞｼｯｸM-PRO"/>
        </w:rPr>
      </w:pPr>
    </w:p>
    <w:p w14:paraId="7A570DC2" w14:textId="77777777" w:rsidR="00DA116D" w:rsidRPr="00457A27" w:rsidRDefault="00DA116D">
      <w:pPr>
        <w:widowControl/>
        <w:jc w:val="left"/>
        <w:rPr>
          <w:rFonts w:ascii="HG丸ｺﾞｼｯｸM-PRO" w:eastAsia="HG丸ｺﾞｼｯｸM-PRO" w:hAnsi="HG丸ｺﾞｼｯｸM-PRO"/>
        </w:rPr>
      </w:pPr>
    </w:p>
    <w:p w14:paraId="7A570DC3" w14:textId="77777777" w:rsidR="00DA116D" w:rsidRPr="00457A27" w:rsidRDefault="00DA116D">
      <w:pPr>
        <w:widowControl/>
        <w:jc w:val="left"/>
        <w:rPr>
          <w:rFonts w:ascii="HG丸ｺﾞｼｯｸM-PRO" w:eastAsia="HG丸ｺﾞｼｯｸM-PRO" w:hAnsi="HG丸ｺﾞｼｯｸM-PRO"/>
        </w:rPr>
      </w:pPr>
    </w:p>
    <w:p w14:paraId="7A570DC4" w14:textId="77777777" w:rsidR="00DA116D" w:rsidRPr="00457A27" w:rsidRDefault="00DA116D">
      <w:pPr>
        <w:widowControl/>
        <w:jc w:val="left"/>
        <w:rPr>
          <w:rFonts w:ascii="HG丸ｺﾞｼｯｸM-PRO" w:eastAsia="HG丸ｺﾞｼｯｸM-PRO" w:hAnsi="HG丸ｺﾞｼｯｸM-PRO"/>
        </w:rPr>
      </w:pPr>
    </w:p>
    <w:p w14:paraId="7A570DC5" w14:textId="77777777" w:rsidR="00DA116D" w:rsidRPr="00457A27" w:rsidRDefault="00DA116D">
      <w:pPr>
        <w:widowControl/>
        <w:jc w:val="left"/>
        <w:rPr>
          <w:rFonts w:ascii="HG丸ｺﾞｼｯｸM-PRO" w:eastAsia="HG丸ｺﾞｼｯｸM-PRO" w:hAnsi="HG丸ｺﾞｼｯｸM-PRO"/>
        </w:rPr>
      </w:pPr>
    </w:p>
    <w:p w14:paraId="7A570DC6" w14:textId="77777777"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14:paraId="7A570DC7" w14:textId="77777777"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4896" behindDoc="0" locked="0" layoutInCell="1" allowOverlap="1" wp14:anchorId="7A571C4F" wp14:editId="7A571C50">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C8" w14:textId="77777777" w:rsidR="00DA116D" w:rsidRPr="00457A27" w:rsidRDefault="00DA116D">
      <w:pPr>
        <w:widowControl/>
        <w:jc w:val="left"/>
        <w:rPr>
          <w:rFonts w:ascii="HG丸ｺﾞｼｯｸM-PRO" w:eastAsia="HG丸ｺﾞｼｯｸM-PRO" w:hAnsi="HG丸ｺﾞｼｯｸM-PRO"/>
        </w:rPr>
      </w:pPr>
    </w:p>
    <w:p w14:paraId="7A570DC9" w14:textId="77777777" w:rsidR="00DA116D" w:rsidRPr="00457A27" w:rsidRDefault="00DA116D">
      <w:pPr>
        <w:widowControl/>
        <w:jc w:val="left"/>
        <w:rPr>
          <w:rFonts w:ascii="HG丸ｺﾞｼｯｸM-PRO" w:eastAsia="HG丸ｺﾞｼｯｸM-PRO" w:hAnsi="HG丸ｺﾞｼｯｸM-PRO"/>
        </w:rPr>
      </w:pPr>
    </w:p>
    <w:p w14:paraId="7A570DCA" w14:textId="77777777" w:rsidR="00DA116D" w:rsidRPr="00457A27" w:rsidRDefault="00DA116D">
      <w:pPr>
        <w:widowControl/>
        <w:jc w:val="left"/>
        <w:rPr>
          <w:rFonts w:ascii="HG丸ｺﾞｼｯｸM-PRO" w:eastAsia="HG丸ｺﾞｼｯｸM-PRO" w:hAnsi="HG丸ｺﾞｼｯｸM-PRO"/>
        </w:rPr>
      </w:pPr>
    </w:p>
    <w:p w14:paraId="7A570DCB" w14:textId="77777777" w:rsidR="00DA116D" w:rsidRPr="00457A27" w:rsidRDefault="00DA116D">
      <w:pPr>
        <w:widowControl/>
        <w:jc w:val="left"/>
        <w:rPr>
          <w:rFonts w:ascii="HG丸ｺﾞｼｯｸM-PRO" w:eastAsia="HG丸ｺﾞｼｯｸM-PRO" w:hAnsi="HG丸ｺﾞｼｯｸM-PRO"/>
        </w:rPr>
      </w:pPr>
    </w:p>
    <w:p w14:paraId="7A570DCC" w14:textId="77777777" w:rsidR="00DA116D" w:rsidRPr="00457A27" w:rsidRDefault="00DA116D">
      <w:pPr>
        <w:widowControl/>
        <w:jc w:val="left"/>
        <w:rPr>
          <w:rFonts w:ascii="HG丸ｺﾞｼｯｸM-PRO" w:eastAsia="HG丸ｺﾞｼｯｸM-PRO" w:hAnsi="HG丸ｺﾞｼｯｸM-PRO"/>
        </w:rPr>
      </w:pPr>
    </w:p>
    <w:p w14:paraId="7A570DCD" w14:textId="77777777" w:rsidR="00DA116D" w:rsidRPr="00457A27" w:rsidRDefault="00DA116D">
      <w:pPr>
        <w:widowControl/>
        <w:jc w:val="left"/>
        <w:rPr>
          <w:rFonts w:ascii="HG丸ｺﾞｼｯｸM-PRO" w:eastAsia="HG丸ｺﾞｼｯｸM-PRO" w:hAnsi="HG丸ｺﾞｼｯｸM-PRO"/>
        </w:rPr>
      </w:pPr>
    </w:p>
    <w:p w14:paraId="7A570DCE" w14:textId="77777777"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5920" behindDoc="0" locked="0" layoutInCell="1" allowOverlap="1" wp14:anchorId="7A571C51" wp14:editId="7A571C52">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0DCF" w14:textId="77777777" w:rsidR="00DA116D" w:rsidRPr="00457A27" w:rsidRDefault="00DA116D">
      <w:pPr>
        <w:widowControl/>
        <w:jc w:val="left"/>
        <w:rPr>
          <w:rFonts w:ascii="HG丸ｺﾞｼｯｸM-PRO" w:eastAsia="HG丸ｺﾞｼｯｸM-PRO" w:hAnsi="HG丸ｺﾞｼｯｸM-PRO"/>
        </w:rPr>
      </w:pPr>
    </w:p>
    <w:p w14:paraId="7A570DD0" w14:textId="77777777" w:rsidR="00DA116D" w:rsidRPr="00457A27" w:rsidRDefault="00DA116D">
      <w:pPr>
        <w:widowControl/>
        <w:jc w:val="left"/>
        <w:rPr>
          <w:rFonts w:ascii="HG丸ｺﾞｼｯｸM-PRO" w:eastAsia="HG丸ｺﾞｼｯｸM-PRO" w:hAnsi="HG丸ｺﾞｼｯｸM-PRO"/>
        </w:rPr>
      </w:pPr>
    </w:p>
    <w:p w14:paraId="7A570DD1" w14:textId="77777777"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DD2" w14:textId="77777777" w:rsidR="006A0B6D" w:rsidRPr="00457A27" w:rsidRDefault="006A0B6D" w:rsidP="003346EA">
      <w:pPr>
        <w:pStyle w:val="4"/>
      </w:pPr>
      <w:r w:rsidRPr="00457A27">
        <w:rPr>
          <w:rFonts w:hint="eastAsia"/>
        </w:rPr>
        <w:lastRenderedPageBreak/>
        <w:t>「財政状況」</w:t>
      </w:r>
    </w:p>
    <w:p w14:paraId="7A570DD3" w14:textId="77777777"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建設</w:t>
      </w:r>
      <w:r w:rsidRPr="00FE7441">
        <w:rPr>
          <w:rFonts w:ascii="HG丸ｺﾞｼｯｸM-PRO" w:eastAsia="HG丸ｺﾞｼｯｸM-PRO" w:hAnsi="HG丸ｺﾞｼｯｸM-PRO" w:hint="eastAsia"/>
        </w:rPr>
        <w:t>事業</w:t>
      </w:r>
      <w:r w:rsidR="001339E7" w:rsidRPr="00FE7441">
        <w:rPr>
          <w:rFonts w:ascii="HG丸ｺﾞｼｯｸM-PRO" w:eastAsia="HG丸ｺﾞｼｯｸM-PRO" w:hAnsi="HG丸ｺﾞｼｯｸM-PRO" w:hint="eastAsia"/>
        </w:rPr>
        <w:t>予算額</w:t>
      </w:r>
      <w:r w:rsidRPr="00FE7441">
        <w:rPr>
          <w:rFonts w:ascii="HG丸ｺﾞｼｯｸM-PRO" w:eastAsia="HG丸ｺﾞｼｯｸM-PRO" w:hAnsi="HG丸ｺﾞｼｯｸM-PRO" w:hint="eastAsia"/>
        </w:rPr>
        <w:t>（一般会計＋</w:t>
      </w:r>
      <w:r w:rsidR="00A01689" w:rsidRPr="00FE7441">
        <w:rPr>
          <w:rFonts w:ascii="HG丸ｺﾞｼｯｸM-PRO" w:eastAsia="HG丸ｺﾞｼｯｸM-PRO" w:hAnsi="HG丸ｺﾞｼｯｸM-PRO" w:hint="eastAsia"/>
        </w:rPr>
        <w:t>下水道</w:t>
      </w:r>
      <w:r w:rsidRPr="00FE7441">
        <w:rPr>
          <w:rFonts w:ascii="HG丸ｺﾞｼｯｸM-PRO" w:eastAsia="HG丸ｺﾞｼｯｸM-PRO" w:hAnsi="HG丸ｺﾞｼｯｸM-PRO" w:hint="eastAsia"/>
        </w:rPr>
        <w:t>特別会計）は、右肩下がりの減少傾向にあり、平成</w:t>
      </w:r>
      <w:r w:rsidR="001339E7" w:rsidRPr="00FE7441">
        <w:rPr>
          <w:rFonts w:ascii="HG丸ｺﾞｼｯｸM-PRO" w:eastAsia="HG丸ｺﾞｼｯｸM-PRO" w:hAnsi="HG丸ｺﾞｼｯｸM-PRO" w:hint="eastAsia"/>
        </w:rPr>
        <w:t>25</w:t>
      </w:r>
      <w:r w:rsidRPr="00FE7441">
        <w:rPr>
          <w:rFonts w:ascii="HG丸ｺﾞｼｯｸM-PRO" w:eastAsia="HG丸ｺﾞｼｯｸM-PRO" w:hAnsi="HG丸ｺﾞｼｯｸM-PRO" w:hint="eastAsia"/>
        </w:rPr>
        <w:t>年度には</w:t>
      </w:r>
      <w:r w:rsidRPr="00FE7441">
        <w:rPr>
          <w:rFonts w:ascii="HG丸ｺﾞｼｯｸM-PRO" w:eastAsia="HG丸ｺﾞｼｯｸM-PRO" w:hAnsi="HG丸ｺﾞｼｯｸM-PRO"/>
        </w:rPr>
        <w:t>1,</w:t>
      </w:r>
      <w:r w:rsidR="00B33C5D" w:rsidRPr="00FE7441">
        <w:rPr>
          <w:rFonts w:ascii="HG丸ｺﾞｼｯｸM-PRO" w:eastAsia="HG丸ｺﾞｼｯｸM-PRO" w:hAnsi="HG丸ｺﾞｼｯｸM-PRO"/>
        </w:rPr>
        <w:t>021</w:t>
      </w:r>
      <w:r w:rsidRPr="00FE7441">
        <w:rPr>
          <w:rFonts w:ascii="HG丸ｺﾞｼｯｸM-PRO" w:eastAsia="HG丸ｺﾞｼｯｸM-PRO" w:hAnsi="HG丸ｺﾞｼｯｸM-PRO" w:hint="eastAsia"/>
        </w:rPr>
        <w:t>億円（</w:t>
      </w:r>
      <w:r w:rsidR="00D768E5" w:rsidRPr="00FE7441">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会計</w:t>
      </w:r>
      <w:r w:rsidR="00D768E5" w:rsidRPr="00FE7441">
        <w:rPr>
          <w:rFonts w:ascii="HG丸ｺﾞｼｯｸM-PRO" w:eastAsia="HG丸ｺﾞｼｯｸM-PRO" w:hAnsi="HG丸ｺﾞｼｯｸM-PRO" w:hint="eastAsia"/>
        </w:rPr>
        <w:t>：</w:t>
      </w:r>
      <w:r w:rsidR="00D768E5" w:rsidRPr="00FE7441">
        <w:rPr>
          <w:rFonts w:ascii="HG丸ｺﾞｼｯｸM-PRO" w:eastAsia="HG丸ｺﾞｼｯｸM-PRO" w:hAnsi="HG丸ｺﾞｼｯｸM-PRO"/>
        </w:rPr>
        <w:t>845</w:t>
      </w:r>
      <w:r w:rsidRPr="00FE7441">
        <w:rPr>
          <w:rFonts w:ascii="HG丸ｺﾞｼｯｸM-PRO" w:eastAsia="HG丸ｺﾞｼｯｸM-PRO" w:hAnsi="HG丸ｺﾞｼｯｸM-PRO" w:hint="eastAsia"/>
        </w:rPr>
        <w:t>億円、</w:t>
      </w:r>
      <w:r w:rsidR="00B33C5D" w:rsidRPr="00FE7441">
        <w:rPr>
          <w:rFonts w:ascii="HG丸ｺﾞｼｯｸM-PRO" w:eastAsia="HG丸ｺﾞｼｯｸM-PRO" w:hAnsi="HG丸ｺﾞｼｯｸM-PRO" w:hint="eastAsia"/>
        </w:rPr>
        <w:t>下水道</w:t>
      </w:r>
      <w:r w:rsidRPr="00FE7441">
        <w:rPr>
          <w:rFonts w:ascii="HG丸ｺﾞｼｯｸM-PRO" w:eastAsia="HG丸ｺﾞｼｯｸM-PRO" w:hAnsi="HG丸ｺﾞｼｯｸM-PRO" w:hint="eastAsia"/>
        </w:rPr>
        <w:t>特別会計</w:t>
      </w:r>
      <w:r w:rsidR="00D768E5"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1</w:t>
      </w:r>
      <w:r w:rsidR="00D768E5" w:rsidRPr="00FE7441">
        <w:rPr>
          <w:rFonts w:ascii="HG丸ｺﾞｼｯｸM-PRO" w:eastAsia="HG丸ｺﾞｼｯｸM-PRO" w:hAnsi="HG丸ｺﾞｼｯｸM-PRO"/>
        </w:rPr>
        <w:t>76</w:t>
      </w:r>
      <w:r w:rsidRPr="00FE7441">
        <w:rPr>
          <w:rFonts w:ascii="HG丸ｺﾞｼｯｸM-PRO" w:eastAsia="HG丸ｺﾞｼｯｸM-PRO" w:hAnsi="HG丸ｺﾞｼｯｸM-PRO" w:hint="eastAsia"/>
        </w:rPr>
        <w:t>億円）となっており、平成8年度（</w:t>
      </w:r>
      <w:r w:rsidR="00D768E5" w:rsidRPr="00FE7441">
        <w:rPr>
          <w:rFonts w:ascii="HG丸ｺﾞｼｯｸM-PRO" w:eastAsia="HG丸ｺﾞｼｯｸM-PRO" w:hAnsi="HG丸ｺﾞｼｯｸM-PRO"/>
        </w:rPr>
        <w:t>3</w:t>
      </w:r>
      <w:r w:rsidRPr="00FE7441">
        <w:rPr>
          <w:rFonts w:ascii="HG丸ｺﾞｼｯｸM-PRO" w:eastAsia="HG丸ｺﾞｼｯｸM-PRO" w:hAnsi="HG丸ｺﾞｼｯｸM-PRO"/>
        </w:rPr>
        <w:t>,</w:t>
      </w:r>
      <w:r w:rsidR="00D768E5" w:rsidRPr="00FE7441">
        <w:rPr>
          <w:rFonts w:ascii="HG丸ｺﾞｼｯｸM-PRO" w:eastAsia="HG丸ｺﾞｼｯｸM-PRO" w:hAnsi="HG丸ｺﾞｼｯｸM-PRO"/>
        </w:rPr>
        <w:t>454</w:t>
      </w:r>
      <w:r w:rsidRPr="00FE7441">
        <w:rPr>
          <w:rFonts w:ascii="HG丸ｺﾞｼｯｸM-PRO" w:eastAsia="HG丸ｺﾞｼｯｸM-PRO" w:hAnsi="HG丸ｺﾞｼｯｸM-PRO" w:hint="eastAsia"/>
        </w:rPr>
        <w:t>億円）と比較すると、約</w:t>
      </w:r>
      <w:r w:rsidR="00D768E5" w:rsidRPr="00FE7441">
        <w:rPr>
          <w:rFonts w:ascii="HG丸ｺﾞｼｯｸM-PRO" w:eastAsia="HG丸ｺﾞｼｯｸM-PRO" w:hAnsi="HG丸ｺﾞｼｯｸM-PRO"/>
        </w:rPr>
        <w:t>30％程度</w:t>
      </w:r>
      <w:r w:rsidRPr="00FE7441">
        <w:rPr>
          <w:rFonts w:ascii="HG丸ｺﾞｼｯｸM-PRO" w:eastAsia="HG丸ｺﾞｼｯｸM-PRO" w:hAnsi="HG丸ｺﾞｼｯｸM-PRO" w:hint="eastAsia"/>
        </w:rPr>
        <w:t>に減少している</w:t>
      </w:r>
      <w:r w:rsidR="00F83862" w:rsidRPr="00FE7441">
        <w:rPr>
          <w:rFonts w:ascii="HG丸ｺﾞｼｯｸM-PRO" w:eastAsia="HG丸ｺﾞｼｯｸM-PRO" w:hAnsi="HG丸ｺﾞｼｯｸM-PRO" w:hint="eastAsia"/>
        </w:rPr>
        <w:t>（※</w:t>
      </w:r>
      <w:r w:rsidR="00F83862" w:rsidRPr="00FE7441">
        <w:rPr>
          <w:rFonts w:ascii="HG丸ｺﾞｼｯｸM-PRO" w:eastAsia="HG丸ｺﾞｼｯｸM-PRO" w:hAnsi="HG丸ｺﾞｼｯｸM-PRO"/>
        </w:rPr>
        <w:t>H25年度予算は、H24年4号補正を含む）</w:t>
      </w:r>
      <w:r w:rsidRPr="00FE7441">
        <w:rPr>
          <w:rFonts w:ascii="HG丸ｺﾞｼｯｸM-PRO" w:eastAsia="HG丸ｺﾞｼｯｸM-PRO" w:hAnsi="HG丸ｺﾞｼｯｸM-PRO" w:hint="eastAsia"/>
        </w:rPr>
        <w:t>。</w:t>
      </w:r>
    </w:p>
    <w:p w14:paraId="7A570DD4" w14:textId="77777777"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7A571C53" wp14:editId="7A571C54">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14:paraId="7A570DD5" w14:textId="77777777" w:rsidR="006A0B6D" w:rsidRPr="00457A27" w:rsidRDefault="006A0B6D" w:rsidP="006A0B6D">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3</w:t>
      </w:r>
      <w:r w:rsidR="00FD4B6F">
        <w:rPr>
          <w:noProof/>
        </w:rPr>
        <w:fldChar w:fldCharType="end"/>
      </w:r>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14:paraId="7A570DD6" w14:textId="77777777" w:rsidR="006A0B6D" w:rsidRPr="00457A27" w:rsidRDefault="006A0B6D" w:rsidP="006A0B6D">
      <w:pPr>
        <w:rPr>
          <w:rFonts w:ascii="HG丸ｺﾞｼｯｸM-PRO" w:eastAsia="HG丸ｺﾞｼｯｸM-PRO" w:hAnsi="HG丸ｺﾞｼｯｸM-PRO"/>
        </w:rPr>
      </w:pPr>
    </w:p>
    <w:p w14:paraId="7A570DD7" w14:textId="77777777"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一般会計における</w:t>
      </w:r>
      <w:r w:rsidRPr="00FE7441">
        <w:rPr>
          <w:rFonts w:ascii="HG丸ｺﾞｼｯｸM-PRO" w:eastAsia="HG丸ｺﾞｼｯｸM-PRO" w:hAnsi="HG丸ｺﾞｼｯｸM-PRO" w:hint="eastAsia"/>
        </w:rPr>
        <w:t>維持管理</w:t>
      </w:r>
      <w:r w:rsidR="001339E7" w:rsidRPr="00FE7441">
        <w:rPr>
          <w:rFonts w:ascii="HG丸ｺﾞｼｯｸM-PRO" w:eastAsia="HG丸ｺﾞｼｯｸM-PRO" w:hAnsi="HG丸ｺﾞｼｯｸM-PRO" w:hint="eastAsia"/>
        </w:rPr>
        <w:t>予算額</w:t>
      </w:r>
      <w:r w:rsidRPr="00FE7441">
        <w:rPr>
          <w:rFonts w:ascii="HG丸ｺﾞｼｯｸM-PRO" w:eastAsia="HG丸ｺﾞｼｯｸM-PRO" w:hAnsi="HG丸ｺﾞｼｯｸM-PRO" w:hint="eastAsia"/>
        </w:rPr>
        <w:t>については、概ね200億円程度の水準で推移してきたが、</w:t>
      </w:r>
      <w:r w:rsidR="0052146C" w:rsidRPr="00FE7441">
        <w:rPr>
          <w:rFonts w:ascii="HG丸ｺﾞｼｯｸM-PRO" w:eastAsia="HG丸ｺﾞｼｯｸM-PRO" w:hAnsi="HG丸ｺﾞｼｯｸM-PRO" w:hint="eastAsia"/>
        </w:rPr>
        <w:t>平成23年度以降は、維持管理の重点化</w:t>
      </w:r>
      <w:r w:rsidR="00D768E5" w:rsidRPr="00FE7441">
        <w:rPr>
          <w:rFonts w:ascii="HG丸ｺﾞｼｯｸM-PRO" w:eastAsia="HG丸ｺﾞｼｯｸM-PRO" w:hAnsi="HG丸ｺﾞｼｯｸM-PRO" w:hint="eastAsia"/>
        </w:rPr>
        <w:t>の方針を掲げ</w:t>
      </w:r>
      <w:r w:rsidR="0052146C" w:rsidRPr="00FE7441">
        <w:rPr>
          <w:rFonts w:ascii="HG丸ｺﾞｼｯｸM-PRO" w:eastAsia="HG丸ｺﾞｼｯｸM-PRO" w:hAnsi="HG丸ｺﾞｼｯｸM-PRO" w:hint="eastAsia"/>
        </w:rPr>
        <w:t>段階的に予算を増額し、平成25年度には260億円の</w:t>
      </w:r>
      <w:r w:rsidR="00F83862" w:rsidRPr="00FE7441">
        <w:rPr>
          <w:rFonts w:ascii="HG丸ｺﾞｼｯｸM-PRO" w:eastAsia="HG丸ｺﾞｼｯｸM-PRO" w:hAnsi="HG丸ｺﾞｼｯｸM-PRO" w:hint="eastAsia"/>
        </w:rPr>
        <w:t>予算</w:t>
      </w:r>
      <w:r w:rsidR="0052146C" w:rsidRPr="00FE7441">
        <w:rPr>
          <w:rFonts w:ascii="HG丸ｺﾞｼｯｸM-PRO" w:eastAsia="HG丸ｺﾞｼｯｸM-PRO" w:hAnsi="HG丸ｺﾞｼｯｸM-PRO" w:hint="eastAsia"/>
        </w:rPr>
        <w:t>を確保して</w:t>
      </w:r>
      <w:r w:rsidR="0052146C" w:rsidRPr="00457A27">
        <w:rPr>
          <w:rFonts w:ascii="HG丸ｺﾞｼｯｸM-PRO" w:eastAsia="HG丸ｺﾞｼｯｸM-PRO" w:hAnsi="HG丸ｺﾞｼｯｸM-PRO" w:hint="eastAsia"/>
        </w:rPr>
        <w:t>いる。</w:t>
      </w:r>
    </w:p>
    <w:p w14:paraId="7A570DD8" w14:textId="77777777"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7A571C55" wp14:editId="7A571C56">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14:paraId="7A570DD9" w14:textId="77777777" w:rsidR="006A0B6D" w:rsidRPr="00457A27" w:rsidRDefault="006A0B6D" w:rsidP="006A0B6D">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4</w:t>
      </w:r>
      <w:r w:rsidR="00FD4B6F">
        <w:rPr>
          <w:noProof/>
        </w:rPr>
        <w:fldChar w:fldCharType="end"/>
      </w:r>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14:paraId="7A570DDA" w14:textId="77777777"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DDB" w14:textId="77777777" w:rsidR="008468D0" w:rsidRPr="00457A27" w:rsidRDefault="00704A03" w:rsidP="003346EA">
      <w:pPr>
        <w:pStyle w:val="4"/>
      </w:pPr>
      <w:r w:rsidRPr="00457A27">
        <w:rPr>
          <w:rFonts w:hint="eastAsia"/>
        </w:rPr>
        <w:lastRenderedPageBreak/>
        <w:t>「維持管理の重点化」 ～都市整備中期計画（案）（H24年3月）～</w:t>
      </w:r>
    </w:p>
    <w:p w14:paraId="7A570DDC" w14:textId="77777777" w:rsidR="008468D0" w:rsidRPr="00457A27" w:rsidRDefault="008468D0" w:rsidP="00D82DC3">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C02CA" w:rsidRPr="00457A27">
        <w:rPr>
          <w:rFonts w:ascii="HG丸ｺﾞｼｯｸM-PRO" w:eastAsia="HG丸ｺﾞｼｯｸM-PRO" w:hAnsi="HG丸ｺﾞｼｯｸM-PRO" w:hint="eastAsia"/>
        </w:rPr>
        <w:t>施設の長寿命化に資する予防保全対策を強化</w:t>
      </w:r>
      <w:r w:rsidRPr="00457A27">
        <w:rPr>
          <w:rFonts w:ascii="HG丸ｺﾞｼｯｸM-PRO" w:eastAsia="HG丸ｺﾞｼｯｸM-PRO" w:hAnsi="HG丸ｺﾞｼｯｸM-PRO" w:hint="eastAsia"/>
        </w:rPr>
        <w:t>。</w:t>
      </w:r>
    </w:p>
    <w:p w14:paraId="7A570DDD" w14:textId="77777777" w:rsidR="008468D0" w:rsidRPr="00FE7441" w:rsidRDefault="00B310D5" w:rsidP="00D82DC3">
      <w:pPr>
        <w:pStyle w:val="40"/>
        <w:ind w:left="420"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665EFC" w:rsidRPr="00FE7441">
        <w:rPr>
          <w:rFonts w:ascii="HG丸ｺﾞｼｯｸM-PRO" w:eastAsia="HG丸ｺﾞｼｯｸM-PRO" w:hAnsi="HG丸ｺﾞｼｯｸM-PRO" w:hint="eastAsia"/>
        </w:rPr>
        <w:t>更新費用</w:t>
      </w:r>
      <w:r w:rsidR="0052146C" w:rsidRPr="00FE7441">
        <w:rPr>
          <w:rFonts w:ascii="HG丸ｺﾞｼｯｸM-PRO" w:eastAsia="HG丸ｺﾞｼｯｸM-PRO" w:hAnsi="HG丸ｺﾞｼｯｸM-PRO" w:hint="eastAsia"/>
        </w:rPr>
        <w:t>を平準化。</w:t>
      </w:r>
    </w:p>
    <w:p w14:paraId="7A570DDE" w14:textId="77777777" w:rsidR="008468D0" w:rsidRPr="00457A27" w:rsidRDefault="008468D0" w:rsidP="00D82DC3">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◇維持管理予算の必要水準（</w:t>
      </w:r>
      <w:r w:rsidR="009D1186" w:rsidRPr="00457A27">
        <w:rPr>
          <w:rFonts w:ascii="HG丸ｺﾞｼｯｸM-PRO" w:eastAsia="HG丸ｺﾞｼｯｸM-PRO" w:hAnsi="HG丸ｺﾞｼｯｸM-PRO" w:hint="eastAsia"/>
        </w:rPr>
        <w:t>260</w:t>
      </w:r>
      <w:r w:rsidRPr="00457A27">
        <w:rPr>
          <w:rFonts w:ascii="HG丸ｺﾞｼｯｸM-PRO" w:eastAsia="HG丸ｺﾞｼｯｸM-PRO" w:hAnsi="HG丸ｺﾞｼｯｸM-PRO" w:hint="eastAsia"/>
        </w:rPr>
        <w:t>億円/年）に向け、段階的に増額。</w:t>
      </w:r>
    </w:p>
    <w:p w14:paraId="7A570DDF" w14:textId="77777777" w:rsidR="008468D0" w:rsidRPr="00457A27" w:rsidRDefault="00B310D5" w:rsidP="00D82DC3">
      <w:pPr>
        <w:pStyle w:val="40"/>
        <w:ind w:leftChars="95" w:left="199" w:firstLineChars="397" w:firstLine="834"/>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468D0" w:rsidRPr="00457A27">
        <w:rPr>
          <w:rFonts w:ascii="HG丸ｺﾞｼｯｸM-PRO" w:eastAsia="HG丸ｺﾞｼｯｸM-PRO" w:hAnsi="HG丸ｺﾞｼｯｸM-PRO" w:hint="eastAsia"/>
        </w:rPr>
        <w:t>H22：170億円 → H25：260億円（1.5倍増）</w:t>
      </w:r>
    </w:p>
    <w:p w14:paraId="7A570DE0" w14:textId="77777777" w:rsidR="0011762A" w:rsidRPr="00457A27" w:rsidRDefault="0011762A" w:rsidP="00044435">
      <w:pPr>
        <w:jc w:val="center"/>
        <w:rPr>
          <w:rFonts w:ascii="HG丸ｺﾞｼｯｸM-PRO" w:eastAsia="HG丸ｺﾞｼｯｸM-PRO" w:hAnsi="HG丸ｺﾞｼｯｸM-PRO"/>
        </w:rPr>
      </w:pPr>
    </w:p>
    <w:p w14:paraId="7A570DE1" w14:textId="77777777" w:rsidR="0011762A" w:rsidRPr="00457A27" w:rsidRDefault="0011762A" w:rsidP="00044435">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7A571C57" wp14:editId="7A571C58">
                <wp:simplePos x="0" y="0"/>
                <wp:positionH relativeFrom="column">
                  <wp:posOffset>3181985</wp:posOffset>
                </wp:positionH>
                <wp:positionV relativeFrom="paragraph">
                  <wp:posOffset>1976120</wp:posOffset>
                </wp:positionV>
                <wp:extent cx="2324100" cy="0"/>
                <wp:effectExtent l="0" t="0" r="19050" b="19050"/>
                <wp:wrapNone/>
                <wp:docPr id="63" name="直線コネクタ 63"/>
                <wp:cNvGraphicFramePr/>
                <a:graphic xmlns:a="http://schemas.openxmlformats.org/drawingml/2006/main">
                  <a:graphicData uri="http://schemas.microsoft.com/office/word/2010/wordprocessingShape">
                    <wps:wsp>
                      <wps:cNvCnPr/>
                      <wps:spPr>
                        <a:xfrm>
                          <a:off x="0" y="0"/>
                          <a:ext cx="2324100" cy="0"/>
                        </a:xfrm>
                        <a:prstGeom prst="line">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z-index:25304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5pt,155.6pt" to="433.5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" strokecolor="red" strokeweight="1.25pt">
                <v:stroke dashstyle="dash"/>
              </v:lin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7A571C59" wp14:editId="7A571C5A">
                <wp:simplePos x="0" y="0"/>
                <wp:positionH relativeFrom="column">
                  <wp:posOffset>3271521</wp:posOffset>
                </wp:positionH>
                <wp:positionV relativeFrom="paragraph">
                  <wp:posOffset>328295</wp:posOffset>
                </wp:positionV>
                <wp:extent cx="1076325" cy="657225"/>
                <wp:effectExtent l="57150" t="95250" r="0" b="123825"/>
                <wp:wrapNone/>
                <wp:docPr id="37" name="右矢印 37"/>
                <wp:cNvGraphicFramePr/>
                <a:graphic xmlns:a="http://schemas.openxmlformats.org/drawingml/2006/main">
                  <a:graphicData uri="http://schemas.microsoft.com/office/word/2010/wordprocessingShape">
                    <wps:wsp>
                      <wps:cNvSpPr/>
                      <wps:spPr>
                        <a:xfrm rot="1525608">
                          <a:off x="0" y="0"/>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571FFA" w14:textId="77777777" w:rsidR="00F92925" w:rsidRDefault="00F92925"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14:paraId="7A571FFB" w14:textId="77777777" w:rsidR="00F92925" w:rsidRPr="0011762A" w:rsidRDefault="00F92925"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085" type="#_x0000_t13" style="position:absolute;left:0;text-align:left;margin-left:257.6pt;margin-top:25.85pt;width:84.75pt;height:51.75pt;rotation:1666371fd;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" adj="16654,4774" fillcolor="#4f81bd [3204]" strokecolor="#243f60 [1604]" strokeweight="2pt">
                <v:fill opacity="16448f"/>
                <v:textbox>
                  <w:txbxContent>
                    <w:p w:rsidR="00F92925" w:rsidRDefault="00F92925"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F92925" w:rsidRPr="0011762A" w:rsidRDefault="00F92925"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7A571C5B" wp14:editId="7A571C5C">
                <wp:simplePos x="0" y="0"/>
                <wp:positionH relativeFrom="column">
                  <wp:posOffset>4585970</wp:posOffset>
                </wp:positionH>
                <wp:positionV relativeFrom="paragraph">
                  <wp:posOffset>690245</wp:posOffset>
                </wp:positionV>
                <wp:extent cx="1095375" cy="657225"/>
                <wp:effectExtent l="171450" t="0" r="28575" b="409575"/>
                <wp:wrapNone/>
                <wp:docPr id="35" name="角丸四角形吹き出し 35"/>
                <wp:cNvGraphicFramePr/>
                <a:graphic xmlns:a="http://schemas.openxmlformats.org/drawingml/2006/main">
                  <a:graphicData uri="http://schemas.microsoft.com/office/word/2010/wordprocessingShape">
                    <wps:wsp>
                      <wps:cNvSpPr/>
                      <wps:spPr>
                        <a:xfrm>
                          <a:off x="0" y="0"/>
                          <a:ext cx="1095375" cy="657225"/>
                        </a:xfrm>
                        <a:prstGeom prst="wedgeRoundRectCallout">
                          <a:avLst>
                            <a:gd name="adj1" fmla="val -64311"/>
                            <a:gd name="adj2" fmla="val 10597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1FFC" w14:textId="77777777"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14:paraId="7A571FFD" w14:textId="77777777"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14:paraId="7A571FFE" w14:textId="77777777" w:rsidR="00F92925" w:rsidRPr="0011762A"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5" o:spid="_x0000_s1086" type="#_x0000_t62" style="position:absolute;left:0;text-align:left;margin-left:361.1pt;margin-top:54.35pt;width:86.25pt;height:51.75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" adj="-3091,33691" fillcolor="white [3212]" strokecolor="black [3213]" strokeweight="1.5pt">
                <v:textbox>
                  <w:txbxContent>
                    <w:p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F92925" w:rsidRPr="0011762A"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v:textbox>
              </v:shape>
            </w:pict>
          </mc:Fallback>
        </mc:AlternateContent>
      </w:r>
      <w:r w:rsidRPr="00457A27">
        <w:rPr>
          <w:rFonts w:ascii="HG丸ｺﾞｼｯｸM-PRO" w:eastAsia="HG丸ｺﾞｼｯｸM-PRO" w:hAnsi="HG丸ｺﾞｼｯｸM-PRO"/>
          <w:noProof/>
        </w:rPr>
        <w:drawing>
          <wp:inline distT="0" distB="0" distL="0" distR="0" wp14:anchorId="7A571C5D" wp14:editId="7A571C5E">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14:paraId="7A570DE2" w14:textId="77777777" w:rsidR="008468D0" w:rsidRPr="00457A27" w:rsidRDefault="008468D0" w:rsidP="008468D0">
      <w:pPr>
        <w:pStyle w:val="a9"/>
      </w:pPr>
      <w:r w:rsidRPr="00FE7441">
        <w:rPr>
          <w:rFonts w:hint="eastAsia"/>
        </w:rPr>
        <w:t>図</w:t>
      </w:r>
      <w:r w:rsidRPr="00FE7441">
        <w:t xml:space="preserve">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5</w:t>
      </w:r>
      <w:r w:rsidR="00FD4B6F">
        <w:rPr>
          <w:noProof/>
        </w:rPr>
        <w:fldChar w:fldCharType="end"/>
      </w:r>
      <w:r w:rsidRPr="00FE7441">
        <w:rPr>
          <w:rFonts w:hint="eastAsia"/>
        </w:rPr>
        <w:t xml:space="preserve">　</w:t>
      </w:r>
      <w:r w:rsidR="008E1BDA" w:rsidRPr="00FE7441">
        <w:rPr>
          <w:rFonts w:hint="eastAsia"/>
        </w:rPr>
        <w:t>補修更新需要見込みと平準化された維持</w:t>
      </w:r>
      <w:r w:rsidR="00B33C5D" w:rsidRPr="00FE7441">
        <w:rPr>
          <w:rFonts w:hint="eastAsia"/>
        </w:rPr>
        <w:t>管理</w:t>
      </w:r>
      <w:r w:rsidR="001339E7" w:rsidRPr="00FE7441">
        <w:rPr>
          <w:rFonts w:hint="eastAsia"/>
        </w:rPr>
        <w:t>予算額</w:t>
      </w:r>
    </w:p>
    <w:p w14:paraId="7A570DE3" w14:textId="77777777" w:rsidR="008E1BDA" w:rsidRPr="00457A27" w:rsidRDefault="008E1BDA" w:rsidP="0011762A">
      <w:pPr>
        <w:rPr>
          <w:rFonts w:ascii="HG丸ｺﾞｼｯｸM-PRO" w:eastAsia="HG丸ｺﾞｼｯｸM-PRO" w:hAnsi="HG丸ｺﾞｼｯｸM-PRO"/>
        </w:rPr>
      </w:pPr>
    </w:p>
    <w:p w14:paraId="7A570DE4" w14:textId="77777777" w:rsidR="008E1BDA" w:rsidRPr="00457A27" w:rsidRDefault="008E1BDA" w:rsidP="008E1BDA">
      <w:pPr>
        <w:rPr>
          <w:rFonts w:ascii="HG丸ｺﾞｼｯｸM-PRO" w:eastAsia="HG丸ｺﾞｼｯｸM-PRO" w:hAnsi="HG丸ｺﾞｼｯｸM-PRO"/>
        </w:rPr>
      </w:pPr>
    </w:p>
    <w:p w14:paraId="7A570DE5" w14:textId="77777777" w:rsidR="00FC2ECC" w:rsidRPr="00457A27" w:rsidRDefault="00FC2EC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DE6" w14:textId="77777777" w:rsidR="005754E4" w:rsidRPr="00457A27" w:rsidRDefault="00FC2ECC" w:rsidP="003346EA">
      <w:pPr>
        <w:pStyle w:val="5"/>
      </w:pPr>
      <w:r w:rsidRPr="00457A27">
        <w:rPr>
          <w:rFonts w:hint="eastAsia"/>
        </w:rPr>
        <w:lastRenderedPageBreak/>
        <w:t>維持管理の重点化による取組</w:t>
      </w:r>
    </w:p>
    <w:p w14:paraId="7A570DE7" w14:textId="77777777"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Pr="00457A27">
        <w:rPr>
          <w:rFonts w:ascii="HG丸ｺﾞｼｯｸM-PRO" w:eastAsia="HG丸ｺﾞｼｯｸM-PRO" w:hAnsi="HG丸ｺﾞｼｯｸM-PRO" w:hint="eastAsia"/>
        </w:rPr>
        <w:t>老朽化対策をはじめ予防保全の観点などから計画的な補修等を実施している。</w:t>
      </w:r>
    </w:p>
    <w:p w14:paraId="7A570DE8" w14:textId="77777777"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14:paraId="7A570DE9" w14:textId="77777777" w:rsidR="007212BB" w:rsidRPr="00FE7441" w:rsidRDefault="007212BB" w:rsidP="005D5C4B">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w:t>
      </w:r>
      <w:r w:rsidR="00FD4B6F">
        <w:rPr>
          <w:noProof/>
        </w:rPr>
        <w:fldChar w:fldCharType="end"/>
      </w:r>
      <w:r w:rsidRPr="00457A27">
        <w:rPr>
          <w:rFonts w:hint="eastAsia"/>
        </w:rPr>
        <w:t xml:space="preserve">　大阪府にお</w:t>
      </w:r>
      <w:r w:rsidRPr="00FE7441">
        <w:rPr>
          <w:rFonts w:hint="eastAsia"/>
        </w:rPr>
        <w:t>ける計画的維持管理の</w:t>
      </w:r>
      <w:r w:rsidR="00B33C5D" w:rsidRPr="00FE7441">
        <w:rPr>
          <w:rFonts w:hint="eastAsia"/>
        </w:rPr>
        <w:t>主な</w:t>
      </w:r>
      <w:r w:rsidRPr="00FE7441">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FE7441" w14:paraId="7A570DF0" w14:textId="77777777" w:rsidTr="00746B62">
        <w:trPr>
          <w:jc w:val="center"/>
        </w:trPr>
        <w:tc>
          <w:tcPr>
            <w:tcW w:w="1137" w:type="dxa"/>
            <w:tcBorders>
              <w:bottom w:val="double" w:sz="4" w:space="0" w:color="auto"/>
            </w:tcBorders>
            <w:shd w:val="clear" w:color="auto" w:fill="D9D9D9" w:themeFill="background1" w:themeFillShade="D9"/>
            <w:vAlign w:val="center"/>
          </w:tcPr>
          <w:p w14:paraId="7A570DEA" w14:textId="77777777"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14:paraId="7A570DEB" w14:textId="77777777"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14:paraId="7A570DEC" w14:textId="77777777"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長寿命化対策</w:t>
            </w:r>
          </w:p>
          <w:p w14:paraId="7A570DED" w14:textId="77777777"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14:paraId="7A570DEE" w14:textId="77777777"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平成23～25年</w:t>
            </w:r>
          </w:p>
          <w:p w14:paraId="7A570DEF" w14:textId="77777777"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までの対策実績数</w:t>
            </w:r>
          </w:p>
        </w:tc>
      </w:tr>
      <w:tr w:rsidR="00ED2401" w:rsidRPr="00FE7441" w14:paraId="7A570DF5" w14:textId="77777777" w:rsidTr="00ED2401">
        <w:trPr>
          <w:jc w:val="center"/>
        </w:trPr>
        <w:tc>
          <w:tcPr>
            <w:tcW w:w="1137" w:type="dxa"/>
            <w:tcBorders>
              <w:top w:val="double" w:sz="4" w:space="0" w:color="auto"/>
            </w:tcBorders>
            <w:vAlign w:val="center"/>
          </w:tcPr>
          <w:p w14:paraId="7A570DF1"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w:t>
            </w:r>
          </w:p>
        </w:tc>
        <w:tc>
          <w:tcPr>
            <w:tcW w:w="1785" w:type="dxa"/>
            <w:tcBorders>
              <w:top w:val="double" w:sz="4" w:space="0" w:color="auto"/>
            </w:tcBorders>
            <w:vAlign w:val="center"/>
          </w:tcPr>
          <w:p w14:paraId="7A570DF2"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橋梁</w:t>
            </w:r>
          </w:p>
        </w:tc>
        <w:tc>
          <w:tcPr>
            <w:tcW w:w="2415" w:type="dxa"/>
            <w:tcBorders>
              <w:top w:val="double" w:sz="4" w:space="0" w:color="auto"/>
            </w:tcBorders>
            <w:vAlign w:val="center"/>
          </w:tcPr>
          <w:p w14:paraId="7A570DF3" w14:textId="77777777"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228橋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14:paraId="7A570DF4" w14:textId="77777777"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88橋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D2401" w:rsidRPr="00FE7441" w14:paraId="7A570DFA" w14:textId="77777777" w:rsidTr="00ED2401">
        <w:trPr>
          <w:jc w:val="center"/>
        </w:trPr>
        <w:tc>
          <w:tcPr>
            <w:tcW w:w="1137" w:type="dxa"/>
            <w:vAlign w:val="center"/>
          </w:tcPr>
          <w:p w14:paraId="7A570DF6"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w:t>
            </w:r>
          </w:p>
        </w:tc>
        <w:tc>
          <w:tcPr>
            <w:tcW w:w="1785" w:type="dxa"/>
            <w:vAlign w:val="center"/>
          </w:tcPr>
          <w:p w14:paraId="7A570DF7"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水門・排水機場</w:t>
            </w:r>
          </w:p>
        </w:tc>
        <w:tc>
          <w:tcPr>
            <w:tcW w:w="2415" w:type="dxa"/>
            <w:vAlign w:val="center"/>
          </w:tcPr>
          <w:p w14:paraId="7A570DF8" w14:textId="77777777"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63施設</w:t>
            </w:r>
            <w:r w:rsidR="00FA308B" w:rsidRPr="00FE7441">
              <w:rPr>
                <w:rFonts w:ascii="HG丸ｺﾞｼｯｸM-PRO" w:eastAsia="HG丸ｺﾞｼｯｸM-PRO" w:hAnsi="HG丸ｺﾞｼｯｸM-PRO" w:hint="eastAsia"/>
              </w:rPr>
              <w:t xml:space="preserve">　</w:t>
            </w:r>
          </w:p>
        </w:tc>
        <w:tc>
          <w:tcPr>
            <w:tcW w:w="2415" w:type="dxa"/>
            <w:vAlign w:val="center"/>
          </w:tcPr>
          <w:p w14:paraId="7A570DF9" w14:textId="77777777"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33施設</w:t>
            </w:r>
            <w:r w:rsidR="00FA308B" w:rsidRPr="00FE7441">
              <w:rPr>
                <w:rFonts w:ascii="HG丸ｺﾞｼｯｸM-PRO" w:eastAsia="HG丸ｺﾞｼｯｸM-PRO" w:hAnsi="HG丸ｺﾞｼｯｸM-PRO" w:hint="eastAsia"/>
              </w:rPr>
              <w:t xml:space="preserve">　</w:t>
            </w:r>
          </w:p>
        </w:tc>
      </w:tr>
      <w:tr w:rsidR="00ED2401" w:rsidRPr="00FE7441" w14:paraId="7A570DFF" w14:textId="77777777" w:rsidTr="00ED2401">
        <w:trPr>
          <w:jc w:val="center"/>
        </w:trPr>
        <w:tc>
          <w:tcPr>
            <w:tcW w:w="1137" w:type="dxa"/>
            <w:vAlign w:val="center"/>
          </w:tcPr>
          <w:p w14:paraId="7A570DFB"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港湾</w:t>
            </w:r>
          </w:p>
        </w:tc>
        <w:tc>
          <w:tcPr>
            <w:tcW w:w="1785" w:type="dxa"/>
            <w:vAlign w:val="center"/>
          </w:tcPr>
          <w:p w14:paraId="7A570DFC"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岸壁等</w:t>
            </w:r>
          </w:p>
        </w:tc>
        <w:tc>
          <w:tcPr>
            <w:tcW w:w="2415" w:type="dxa"/>
            <w:vAlign w:val="center"/>
          </w:tcPr>
          <w:p w14:paraId="7A570DFD" w14:textId="77777777"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28施設</w:t>
            </w:r>
            <w:r w:rsidR="00FA308B" w:rsidRPr="00FE7441">
              <w:rPr>
                <w:rFonts w:ascii="HG丸ｺﾞｼｯｸM-PRO" w:eastAsia="HG丸ｺﾞｼｯｸM-PRO" w:hAnsi="HG丸ｺﾞｼｯｸM-PRO" w:hint="eastAsia"/>
              </w:rPr>
              <w:t xml:space="preserve">　</w:t>
            </w:r>
          </w:p>
        </w:tc>
        <w:tc>
          <w:tcPr>
            <w:tcW w:w="2415" w:type="dxa"/>
            <w:vAlign w:val="center"/>
          </w:tcPr>
          <w:p w14:paraId="7A570DFE" w14:textId="77777777"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5施設</w:t>
            </w:r>
            <w:r w:rsidR="00FA308B" w:rsidRPr="00FE7441">
              <w:rPr>
                <w:rFonts w:ascii="HG丸ｺﾞｼｯｸM-PRO" w:eastAsia="HG丸ｺﾞｼｯｸM-PRO" w:hAnsi="HG丸ｺﾞｼｯｸM-PRO" w:hint="eastAsia"/>
              </w:rPr>
              <w:t xml:space="preserve">　</w:t>
            </w:r>
          </w:p>
        </w:tc>
      </w:tr>
      <w:tr w:rsidR="00ED2401" w:rsidRPr="00FE7441" w14:paraId="7A570E04" w14:textId="77777777" w:rsidTr="00ED2401">
        <w:trPr>
          <w:jc w:val="center"/>
        </w:trPr>
        <w:tc>
          <w:tcPr>
            <w:tcW w:w="1137" w:type="dxa"/>
            <w:vAlign w:val="center"/>
          </w:tcPr>
          <w:p w14:paraId="7A570E00"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公園</w:t>
            </w:r>
          </w:p>
        </w:tc>
        <w:tc>
          <w:tcPr>
            <w:tcW w:w="1785" w:type="dxa"/>
            <w:vAlign w:val="center"/>
          </w:tcPr>
          <w:p w14:paraId="7A570E01" w14:textId="77777777"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遊具等</w:t>
            </w:r>
          </w:p>
        </w:tc>
        <w:tc>
          <w:tcPr>
            <w:tcW w:w="2415" w:type="dxa"/>
            <w:vAlign w:val="center"/>
          </w:tcPr>
          <w:p w14:paraId="7A570E02" w14:textId="77777777"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286基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vAlign w:val="center"/>
          </w:tcPr>
          <w:p w14:paraId="7A570E03" w14:textId="77777777"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145基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316A8" w:rsidRPr="00FE7441" w14:paraId="7A570E09" w14:textId="77777777" w:rsidTr="00ED2401">
        <w:trPr>
          <w:jc w:val="center"/>
        </w:trPr>
        <w:tc>
          <w:tcPr>
            <w:tcW w:w="1137" w:type="dxa"/>
            <w:vAlign w:val="center"/>
          </w:tcPr>
          <w:p w14:paraId="7A570E05" w14:textId="77777777"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下水道</w:t>
            </w:r>
          </w:p>
        </w:tc>
        <w:tc>
          <w:tcPr>
            <w:tcW w:w="1785" w:type="dxa"/>
            <w:vAlign w:val="center"/>
          </w:tcPr>
          <w:p w14:paraId="7A570E06" w14:textId="77777777"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沈砂池設備等</w:t>
            </w:r>
          </w:p>
        </w:tc>
        <w:tc>
          <w:tcPr>
            <w:tcW w:w="2415" w:type="dxa"/>
            <w:vAlign w:val="center"/>
          </w:tcPr>
          <w:p w14:paraId="7A570E07" w14:textId="77777777"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153基　　</w:t>
            </w:r>
          </w:p>
        </w:tc>
        <w:tc>
          <w:tcPr>
            <w:tcW w:w="2415" w:type="dxa"/>
            <w:vAlign w:val="center"/>
          </w:tcPr>
          <w:p w14:paraId="7A570E08" w14:textId="77777777"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136基　　</w:t>
            </w:r>
          </w:p>
        </w:tc>
      </w:tr>
    </w:tbl>
    <w:p w14:paraId="7A570E0A" w14:textId="77777777" w:rsidR="00ED2401" w:rsidRPr="00FE7441" w:rsidRDefault="0052146C"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w:t>
      </w:r>
      <w:r w:rsidR="000B3AA3" w:rsidRPr="00FE7441">
        <w:rPr>
          <w:rFonts w:ascii="HG丸ｺﾞｼｯｸM-PRO" w:eastAsia="HG丸ｺﾞｼｯｸM-PRO" w:hAnsi="HG丸ｺﾞｼｯｸM-PRO" w:hint="eastAsia"/>
          <w:sz w:val="18"/>
        </w:rPr>
        <w:t>修繕すべき施設数は</w:t>
      </w:r>
      <w:r w:rsidR="004D4824" w:rsidRPr="00FE7441">
        <w:rPr>
          <w:rFonts w:ascii="HG丸ｺﾞｼｯｸM-PRO" w:eastAsia="HG丸ｺﾞｼｯｸM-PRO" w:hAnsi="HG丸ｺﾞｼｯｸM-PRO" w:hint="eastAsia"/>
          <w:sz w:val="18"/>
        </w:rPr>
        <w:t>、</w:t>
      </w:r>
      <w:r w:rsidRPr="00FE7441">
        <w:rPr>
          <w:rFonts w:ascii="HG丸ｺﾞｼｯｸM-PRO" w:eastAsia="HG丸ｺﾞｼｯｸM-PRO" w:hAnsi="HG丸ｺﾞｼｯｸM-PRO" w:hint="eastAsia"/>
          <w:sz w:val="18"/>
        </w:rPr>
        <w:t>平成22</w:t>
      </w:r>
      <w:r w:rsidR="004D4824" w:rsidRPr="00FE7441">
        <w:rPr>
          <w:rFonts w:ascii="HG丸ｺﾞｼｯｸM-PRO" w:eastAsia="HG丸ｺﾞｼｯｸM-PRO" w:hAnsi="HG丸ｺﾞｼｯｸM-PRO" w:hint="eastAsia"/>
          <w:sz w:val="18"/>
        </w:rPr>
        <w:t>年～平成32年の計画</w:t>
      </w:r>
    </w:p>
    <w:p w14:paraId="7A570E0B" w14:textId="77777777"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※下水道の数字は機器更新を含む</w:t>
      </w:r>
    </w:p>
    <w:p w14:paraId="7A570E0C" w14:textId="77777777" w:rsidR="0052146C" w:rsidRPr="00457A27" w:rsidRDefault="0052146C" w:rsidP="00ED2401">
      <w:pPr>
        <w:ind w:firstLineChars="2400" w:firstLine="5040"/>
        <w:rPr>
          <w:rFonts w:ascii="HG丸ｺﾞｼｯｸM-PRO" w:eastAsia="HG丸ｺﾞｼｯｸM-PRO" w:hAnsi="HG丸ｺﾞｼｯｸM-PRO"/>
        </w:rPr>
      </w:pPr>
    </w:p>
    <w:p w14:paraId="7A570E0D" w14:textId="77777777"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A571C5F" wp14:editId="7A571C60">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14:paraId="7A570E0E" w14:textId="77777777" w:rsidR="00285AC9" w:rsidRPr="00457A27" w:rsidRDefault="00285AC9" w:rsidP="00285AC9">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6</w:t>
      </w:r>
      <w:r w:rsidR="00FD4B6F">
        <w:rPr>
          <w:noProof/>
        </w:rPr>
        <w:fldChar w:fldCharType="end"/>
      </w:r>
      <w:r w:rsidRPr="00457A27">
        <w:rPr>
          <w:rFonts w:hint="eastAsia"/>
        </w:rPr>
        <w:t xml:space="preserve">　計画的維持管理の取組事例</w:t>
      </w:r>
    </w:p>
    <w:p w14:paraId="7A570E0F" w14:textId="77777777" w:rsidR="00ED2401" w:rsidRPr="00457A27" w:rsidRDefault="00ED2401" w:rsidP="00ED2401">
      <w:pPr>
        <w:rPr>
          <w:rFonts w:ascii="HG丸ｺﾞｼｯｸM-PRO" w:eastAsia="HG丸ｺﾞｼｯｸM-PRO" w:hAnsi="HG丸ｺﾞｼｯｸM-PRO"/>
        </w:rPr>
      </w:pPr>
    </w:p>
    <w:p w14:paraId="7A570E10" w14:textId="77777777"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E11" w14:textId="77777777" w:rsidR="005D548F" w:rsidRPr="00457A27" w:rsidRDefault="005D548F" w:rsidP="003346EA">
      <w:pPr>
        <w:pStyle w:val="5"/>
      </w:pPr>
      <w:r w:rsidRPr="00457A27">
        <w:rPr>
          <w:rFonts w:hint="eastAsia"/>
        </w:rPr>
        <w:lastRenderedPageBreak/>
        <w:t>維持管理の重点化の</w:t>
      </w:r>
      <w:r w:rsidR="004B56B4" w:rsidRPr="00457A27">
        <w:rPr>
          <w:rFonts w:hint="eastAsia"/>
        </w:rPr>
        <w:t>取組</w:t>
      </w:r>
      <w:r w:rsidRPr="00457A27">
        <w:rPr>
          <w:rFonts w:hint="eastAsia"/>
        </w:rPr>
        <w:t>で生じた</w:t>
      </w:r>
      <w:r w:rsidR="00B15BB5" w:rsidRPr="00457A27">
        <w:rPr>
          <w:rFonts w:hint="eastAsia"/>
        </w:rPr>
        <w:t>技術的</w:t>
      </w:r>
      <w:r w:rsidRPr="00457A27">
        <w:rPr>
          <w:rFonts w:hint="eastAsia"/>
        </w:rPr>
        <w:t>課題</w:t>
      </w:r>
    </w:p>
    <w:p w14:paraId="7A570E12" w14:textId="77777777" w:rsidR="005D548F" w:rsidRPr="00FE7441" w:rsidRDefault="005D548F" w:rsidP="005D54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w:t>
      </w:r>
      <w:r w:rsidRPr="00FE7441">
        <w:rPr>
          <w:rFonts w:ascii="HG丸ｺﾞｼｯｸM-PRO" w:eastAsia="HG丸ｺﾞｼｯｸM-PRO" w:hAnsi="HG丸ｺﾞｼｯｸM-PRO" w:hint="eastAsia"/>
        </w:rPr>
        <w:t>管理</w:t>
      </w:r>
      <w:r w:rsidR="00D70578" w:rsidRPr="00FE7441">
        <w:rPr>
          <w:rFonts w:ascii="HG丸ｺﾞｼｯｸM-PRO" w:eastAsia="HG丸ｺﾞｼｯｸM-PRO" w:hAnsi="HG丸ｺﾞｼｯｸM-PRO" w:hint="eastAsia"/>
        </w:rPr>
        <w:t>を取り巻く昨今の状況</w:t>
      </w:r>
      <w:r w:rsidR="00173C41" w:rsidRPr="00FE7441">
        <w:rPr>
          <w:rFonts w:ascii="HG丸ｺﾞｼｯｸM-PRO" w:eastAsia="HG丸ｺﾞｼｯｸM-PRO" w:hAnsi="HG丸ｺﾞｼｯｸM-PRO" w:hint="eastAsia"/>
        </w:rPr>
        <w:t>や社会情勢</w:t>
      </w:r>
      <w:r w:rsidR="00750E21" w:rsidRPr="00FE7441">
        <w:rPr>
          <w:rFonts w:ascii="HG丸ｺﾞｼｯｸM-PRO" w:eastAsia="HG丸ｺﾞｼｯｸM-PRO" w:hAnsi="HG丸ｺﾞｼｯｸM-PRO" w:hint="eastAsia"/>
        </w:rPr>
        <w:t>の変化</w:t>
      </w:r>
      <w:r w:rsidR="00173C41" w:rsidRPr="00FE7441">
        <w:rPr>
          <w:rFonts w:ascii="HG丸ｺﾞｼｯｸM-PRO" w:eastAsia="HG丸ｺﾞｼｯｸM-PRO" w:hAnsi="HG丸ｺﾞｼｯｸM-PRO" w:hint="eastAsia"/>
        </w:rPr>
        <w:t>等</w:t>
      </w:r>
      <w:r w:rsidR="001B58B9" w:rsidRPr="00FE7441">
        <w:rPr>
          <w:rFonts w:ascii="HG丸ｺﾞｼｯｸM-PRO" w:eastAsia="HG丸ｺﾞｼｯｸM-PRO" w:hAnsi="HG丸ｺﾞｼｯｸM-PRO" w:hint="eastAsia"/>
        </w:rPr>
        <w:t>を</w:t>
      </w:r>
      <w:r w:rsidR="00750E21" w:rsidRPr="00FE7441">
        <w:rPr>
          <w:rFonts w:ascii="HG丸ｺﾞｼｯｸM-PRO" w:eastAsia="HG丸ｺﾞｼｯｸM-PRO" w:hAnsi="HG丸ｺﾞｼｯｸM-PRO" w:hint="eastAsia"/>
        </w:rPr>
        <w:t>考慮し</w:t>
      </w:r>
      <w:r w:rsidRPr="00FE7441">
        <w:rPr>
          <w:rFonts w:ascii="HG丸ｺﾞｼｯｸM-PRO" w:eastAsia="HG丸ｺﾞｼｯｸM-PRO" w:hAnsi="HG丸ｺﾞｼｯｸM-PRO" w:hint="eastAsia"/>
        </w:rPr>
        <w:t>、</w:t>
      </w:r>
      <w:r w:rsidR="00D70578" w:rsidRPr="00FE7441">
        <w:rPr>
          <w:rFonts w:ascii="HG丸ｺﾞｼｯｸM-PRO" w:eastAsia="HG丸ｺﾞｼｯｸM-PRO" w:hAnsi="HG丸ｺﾞｼｯｸM-PRO" w:hint="eastAsia"/>
        </w:rPr>
        <w:t>さらに</w:t>
      </w:r>
      <w:r w:rsidR="000B3AA3" w:rsidRPr="00FE7441">
        <w:rPr>
          <w:rFonts w:ascii="HG丸ｺﾞｼｯｸM-PRO" w:eastAsia="HG丸ｺﾞｼｯｸM-PRO" w:hAnsi="HG丸ｺﾞｼｯｸM-PRO" w:hint="eastAsia"/>
        </w:rPr>
        <w:t>効率的・効果的に維持管理を進めていく</w:t>
      </w:r>
      <w:r w:rsidR="00771A53" w:rsidRPr="00FE7441">
        <w:rPr>
          <w:rFonts w:ascii="HG丸ｺﾞｼｯｸM-PRO" w:eastAsia="HG丸ｺﾞｼｯｸM-PRO" w:hAnsi="HG丸ｺﾞｼｯｸM-PRO" w:hint="eastAsia"/>
        </w:rPr>
        <w:t>上</w:t>
      </w:r>
      <w:r w:rsidR="006B5141" w:rsidRPr="00FE7441">
        <w:rPr>
          <w:rFonts w:ascii="HG丸ｺﾞｼｯｸM-PRO" w:eastAsia="HG丸ｺﾞｼｯｸM-PRO" w:hAnsi="HG丸ｺﾞｼｯｸM-PRO" w:hint="eastAsia"/>
        </w:rPr>
        <w:t>で、</w:t>
      </w:r>
      <w:r w:rsidR="003C36EF" w:rsidRPr="00FE7441">
        <w:rPr>
          <w:rFonts w:ascii="HG丸ｺﾞｼｯｸM-PRO" w:eastAsia="HG丸ｺﾞｼｯｸM-PRO" w:hAnsi="HG丸ｺﾞｼｯｸM-PRO" w:hint="eastAsia"/>
        </w:rPr>
        <w:t>以下の</w:t>
      </w:r>
      <w:r w:rsidR="00B15BB5" w:rsidRPr="00FE7441">
        <w:rPr>
          <w:rFonts w:ascii="HG丸ｺﾞｼｯｸM-PRO" w:eastAsia="HG丸ｺﾞｼｯｸM-PRO" w:hAnsi="HG丸ｺﾞｼｯｸM-PRO" w:hint="eastAsia"/>
        </w:rPr>
        <w:t>技術的</w:t>
      </w:r>
      <w:r w:rsidR="003C36EF" w:rsidRPr="00FE7441">
        <w:rPr>
          <w:rFonts w:ascii="HG丸ｺﾞｼｯｸM-PRO" w:eastAsia="HG丸ｺﾞｼｯｸM-PRO" w:hAnsi="HG丸ｺﾞｼｯｸM-PRO" w:hint="eastAsia"/>
        </w:rPr>
        <w:t>課題が</w:t>
      </w:r>
      <w:r w:rsidR="0052146C" w:rsidRPr="00FE7441">
        <w:rPr>
          <w:rFonts w:ascii="HG丸ｺﾞｼｯｸM-PRO" w:eastAsia="HG丸ｺﾞｼｯｸM-PRO" w:hAnsi="HG丸ｺﾞｼｯｸM-PRO" w:hint="eastAsia"/>
        </w:rPr>
        <w:t>浮かび上がってきた。</w:t>
      </w:r>
    </w:p>
    <w:p w14:paraId="7A570E13" w14:textId="77777777" w:rsidR="006B5141" w:rsidRPr="00FE7441" w:rsidRDefault="006B5141" w:rsidP="005D548F">
      <w:pPr>
        <w:pStyle w:val="50"/>
        <w:ind w:left="735" w:firstLine="210"/>
        <w:rPr>
          <w:rFonts w:ascii="HG丸ｺﾞｼｯｸM-PRO" w:eastAsia="HG丸ｺﾞｼｯｸM-PRO" w:hAnsi="HG丸ｺﾞｼｯｸM-PRO"/>
        </w:rPr>
      </w:pPr>
    </w:p>
    <w:p w14:paraId="7A570E14" w14:textId="77777777" w:rsidR="005D548F" w:rsidRPr="00FE7441" w:rsidRDefault="005D548F" w:rsidP="003346EA">
      <w:pPr>
        <w:pStyle w:val="8"/>
        <w:rPr>
          <w:b/>
          <w:u w:val="single"/>
        </w:rPr>
      </w:pPr>
      <w:r w:rsidRPr="00FE7441">
        <w:rPr>
          <w:rFonts w:hint="eastAsia"/>
          <w:b/>
          <w:u w:val="single"/>
        </w:rPr>
        <w:t>第三者</w:t>
      </w:r>
      <w:r w:rsidR="002E61CF" w:rsidRPr="00FE7441">
        <w:rPr>
          <w:rFonts w:hint="eastAsia"/>
          <w:b/>
          <w:u w:val="single"/>
        </w:rPr>
        <w:t>の</w:t>
      </w:r>
      <w:r w:rsidRPr="00FE7441">
        <w:rPr>
          <w:rFonts w:hint="eastAsia"/>
          <w:b/>
          <w:u w:val="single"/>
        </w:rPr>
        <w:t>被害</w:t>
      </w:r>
      <w:r w:rsidR="00300F25" w:rsidRPr="00FE7441">
        <w:rPr>
          <w:rFonts w:hint="eastAsia"/>
          <w:b/>
          <w:u w:val="single"/>
        </w:rPr>
        <w:t>につながる</w:t>
      </w:r>
      <w:r w:rsidRPr="00FE7441">
        <w:rPr>
          <w:rFonts w:hint="eastAsia"/>
          <w:b/>
          <w:u w:val="single"/>
        </w:rPr>
        <w:t>損傷を見逃</w:t>
      </w:r>
      <w:r w:rsidR="00D70578" w:rsidRPr="00FE7441">
        <w:rPr>
          <w:rFonts w:hint="eastAsia"/>
          <w:b/>
          <w:u w:val="single"/>
        </w:rPr>
        <w:t>すことは許されない</w:t>
      </w:r>
    </w:p>
    <w:p w14:paraId="7A570E15" w14:textId="77777777" w:rsidR="005D548F" w:rsidRPr="00FE7441" w:rsidRDefault="005D548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損傷を見逃さないための着眼点や点検手法は？</w:t>
      </w:r>
    </w:p>
    <w:p w14:paraId="7A570E16" w14:textId="77777777" w:rsidR="005D548F" w:rsidRPr="00FE7441" w:rsidRDefault="005D548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見えない箇所はどう点検すべき？</w:t>
      </w:r>
      <w:r w:rsidR="00D70578" w:rsidRPr="00FE7441">
        <w:rPr>
          <w:rFonts w:ascii="HG丸ｺﾞｼｯｸM-PRO" w:eastAsia="HG丸ｺﾞｼｯｸM-PRO" w:hAnsi="HG丸ｺﾞｼｯｸM-PRO" w:hint="eastAsia"/>
        </w:rPr>
        <w:t xml:space="preserve">　　など</w:t>
      </w:r>
    </w:p>
    <w:p w14:paraId="7A570E17" w14:textId="77777777" w:rsidR="005D548F" w:rsidRPr="00FE7441" w:rsidRDefault="005D548F" w:rsidP="003346EA">
      <w:pPr>
        <w:pStyle w:val="8"/>
        <w:rPr>
          <w:b/>
          <w:u w:val="single"/>
        </w:rPr>
      </w:pPr>
      <w:r w:rsidRPr="00FE7441">
        <w:rPr>
          <w:rFonts w:hint="eastAsia"/>
          <w:b/>
          <w:u w:val="single"/>
        </w:rPr>
        <w:t>維持管理・更新に資する点検手法</w:t>
      </w:r>
    </w:p>
    <w:p w14:paraId="7A570E18" w14:textId="77777777" w:rsidR="003C36EF" w:rsidRPr="00FE7441" w:rsidRDefault="003C36E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全ての施設・設備、部位・部材に対して、同じレベルの点検が必要か？</w:t>
      </w:r>
    </w:p>
    <w:p w14:paraId="7A570E19" w14:textId="77777777" w:rsidR="005D548F" w:rsidRPr="00FE7441" w:rsidRDefault="005D548F" w:rsidP="003346EA">
      <w:pPr>
        <w:pStyle w:val="8"/>
        <w:rPr>
          <w:b/>
          <w:u w:val="single"/>
        </w:rPr>
      </w:pPr>
      <w:r w:rsidRPr="00FE7441">
        <w:rPr>
          <w:rFonts w:hint="eastAsia"/>
          <w:b/>
          <w:u w:val="single"/>
        </w:rPr>
        <w:t>補修・更新のタイミング</w:t>
      </w:r>
    </w:p>
    <w:p w14:paraId="7A570E1A" w14:textId="77777777" w:rsidR="003C36EF" w:rsidRPr="00FE7441" w:rsidRDefault="003C36E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更新</w:t>
      </w:r>
      <w:r w:rsidR="00300F25" w:rsidRPr="00FE7441">
        <w:rPr>
          <w:rFonts w:ascii="HG丸ｺﾞｼｯｸM-PRO" w:eastAsia="HG丸ｺﾞｼｯｸM-PRO" w:hAnsi="HG丸ｺﾞｼｯｸM-PRO" w:hint="eastAsia"/>
        </w:rPr>
        <w:t>時期の見極めは</w:t>
      </w:r>
      <w:r w:rsidRPr="00FE7441">
        <w:rPr>
          <w:rFonts w:ascii="HG丸ｺﾞｼｯｸM-PRO" w:eastAsia="HG丸ｺﾞｼｯｸM-PRO" w:hAnsi="HG丸ｺﾞｼｯｸM-PRO" w:hint="eastAsia"/>
        </w:rPr>
        <w:t>？</w:t>
      </w:r>
    </w:p>
    <w:p w14:paraId="7A570E1B" w14:textId="77777777" w:rsidR="0052146C" w:rsidRPr="00FE7441" w:rsidRDefault="00D70578" w:rsidP="00D70578">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最適な維持管理手法は？</w:t>
      </w:r>
    </w:p>
    <w:p w14:paraId="7A570E1C" w14:textId="77777777" w:rsidR="0052146C" w:rsidRPr="00FE7441" w:rsidRDefault="00D70578" w:rsidP="00D70578">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長寿命化に資する最適な補修タイミングは？</w:t>
      </w:r>
    </w:p>
    <w:p w14:paraId="7A570E1D"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413952" behindDoc="0" locked="0" layoutInCell="1" allowOverlap="1" wp14:anchorId="7A571C61" wp14:editId="7A571C62">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414976" behindDoc="0" locked="0" layoutInCell="1" allowOverlap="1" wp14:anchorId="7A571C63" wp14:editId="7A571C64">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14:paraId="7A570E1E"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1F"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0"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1"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2"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3"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4"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18048" behindDoc="0" locked="0" layoutInCell="1" allowOverlap="1" wp14:anchorId="7A571C65" wp14:editId="7A571C66">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71FFF" w14:textId="77777777" w:rsidR="00F92925" w:rsidRPr="0052146C" w:rsidRDefault="00F92925"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7" type="#_x0000_t202" style="position:absolute;left:0;text-align:left;margin-left:17.8pt;margin-top:4.75pt;width:199.3pt;height:2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" fillcolor="#ffc" strokeweight=".5pt">
                <v:textbox>
                  <w:txbxContent>
                    <w:p w:rsidR="00F92925" w:rsidRPr="0052146C" w:rsidRDefault="00F92925"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0096" behindDoc="0" locked="0" layoutInCell="1" allowOverlap="1" wp14:anchorId="7A571C67" wp14:editId="7A571C68">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72000" w14:textId="77777777"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8" type="#_x0000_t202" style="position:absolute;left:0;text-align:left;margin-left:245.25pt;margin-top:4.75pt;width:199.3pt;height:25pt;z-index:25242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j6+Npb8CAADQBQAADgAAAAAAAAAAAAAAAAAuAgAAZHJzL2Uyb0RvYy54bWxQSwECLQAUAAYACAAA&#10;ACEAYKG6ot4AAAAIAQAADwAAAAAAAAAAAAAAAAAZBQAAZHJzL2Rvd25yZXYueG1sUEsFBgAAAAAE&#10;AAQA8wAAACQGAAAAAA==&#10;" fillcolor="#ffc" strokeweight=".5pt">
                <v:textbox>
                  <w:txbxContent>
                    <w:p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14:paraId="7A570E25"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6"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416000" behindDoc="0" locked="0" layoutInCell="1" allowOverlap="1" wp14:anchorId="7A571C69" wp14:editId="7A571C6A">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417024" behindDoc="0" locked="0" layoutInCell="1" allowOverlap="1" wp14:anchorId="7A571C6B" wp14:editId="7A571C6C">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14:paraId="7A570E27"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8"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9"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A"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B"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C"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21120" behindDoc="0" locked="0" layoutInCell="1" allowOverlap="1" wp14:anchorId="7A571C6D" wp14:editId="7A571C6E">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42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2144" behindDoc="0" locked="0" layoutInCell="1" allowOverlap="1" wp14:anchorId="7A571C6F" wp14:editId="7A571C70">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72001" w14:textId="77777777"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89" type="#_x0000_t202" style="position:absolute;left:0;text-align:left;margin-left:17.8pt;margin-top:11pt;width:199.3pt;height:25pt;z-index:25242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uawg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mtT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" fillcolor="#ffc" strokeweight=".5pt">
                <v:textbox>
                  <w:txbxContent>
                    <w:p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3168" behindDoc="0" locked="0" layoutInCell="1" allowOverlap="1" wp14:anchorId="7A571C71" wp14:editId="7A571C72">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4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4192" behindDoc="0" locked="0" layoutInCell="1" allowOverlap="1" wp14:anchorId="7A571C73" wp14:editId="7A571C74">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72002" w14:textId="77777777" w:rsidR="00F92925" w:rsidRPr="0052146C" w:rsidRDefault="00F92925"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90" type="#_x0000_t202" style="position:absolute;left:0;text-align:left;margin-left:245.25pt;margin-top:11pt;width:199.3pt;height:25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uTq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utQ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zfWOFxNIF9hB1moR9MZPi6Q8Avm/DWzOIvYNLhf&#10;/BV+pAKsEjQSJTOwX/92H+xxRFBLyRJnO6Puy5xZQYn6qHF4TlqdTlgG8dDpvm3jwR5qJocaPS9H&#10;gN2DLYrRRTHYe7UVpYXyDtfQMLyKKqY5vp1RvxVHvt44uMa4GA6jEY6/Yf5C3xgeoEOVQqPdVnfM&#10;mqbTPc7IJWy3AOs/afjaNnhqGM49yCJOw57VpgC4OuI8NWsu7KbDc7TaL+PBHwA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nHrk6sECAADUBQAADgAAAAAAAAAAAAAAAAAuAgAAZHJzL2Uyb0RvYy54bWxQSwECLQAUAAYA&#10;CAAAACEAnuyeRN8AAAAJAQAADwAAAAAAAAAAAAAAAAAbBQAAZHJzL2Rvd25yZXYueG1sUEsFBgAA&#10;AAAEAAQA8wAAACcGAAAAAA==&#10;" fillcolor="#ffc" strokeweight=".5pt">
                <v:textbox>
                  <w:txbxContent>
                    <w:p w:rsidR="00F92925" w:rsidRPr="0052146C" w:rsidRDefault="00F92925"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14:paraId="7A570E2D"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7A570E2E" w14:textId="77777777" w:rsidR="003C36EF" w:rsidRPr="00457A27" w:rsidRDefault="000B3AA3" w:rsidP="003C36EF">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19424" behindDoc="0" locked="0" layoutInCell="1" allowOverlap="1" wp14:anchorId="7A571C75" wp14:editId="7A571C76">
                <wp:simplePos x="0" y="0"/>
                <wp:positionH relativeFrom="column">
                  <wp:posOffset>850265</wp:posOffset>
                </wp:positionH>
                <wp:positionV relativeFrom="paragraph">
                  <wp:posOffset>115682</wp:posOffset>
                </wp:positionV>
                <wp:extent cx="4074160" cy="205740"/>
                <wp:effectExtent l="38100" t="0" r="78740" b="60960"/>
                <wp:wrapNone/>
                <wp:docPr id="3601"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0574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anchor>
            </w:drawing>
          </mc:Choice>
          <mc:Fallback>
            <w:pict>
              <v:shape id="二等辺三角形 10" o:spid="_x0000_s1026" type="#_x0000_t5" style="position:absolute;left:0;text-align:left;margin-left:66.95pt;margin-top:9.1pt;width:320.8pt;height:16.2pt;rotation:180;z-index:25251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" fillcolor="#92cddc" strokecolor="#4bacc6" strokeweight="1pt">
                <v:fill color2="#4bacc6" focus="50%" type="gradient"/>
                <v:shadow on="t" color="#205867" offset="1pt"/>
              </v:shape>
            </w:pict>
          </mc:Fallback>
        </mc:AlternateContent>
      </w:r>
    </w:p>
    <w:p w14:paraId="7A570E2F" w14:textId="77777777" w:rsidR="003C36EF" w:rsidRPr="00457A27" w:rsidRDefault="003C36EF" w:rsidP="003C36EF">
      <w:pPr>
        <w:pStyle w:val="80"/>
        <w:ind w:leftChars="0" w:left="1680" w:firstLineChars="0" w:firstLine="0"/>
        <w:rPr>
          <w:rFonts w:ascii="HG丸ｺﾞｼｯｸM-PRO" w:eastAsia="HG丸ｺﾞｼｯｸM-PRO" w:hAnsi="HG丸ｺﾞｼｯｸM-PRO"/>
        </w:rPr>
      </w:pPr>
    </w:p>
    <w:p w14:paraId="7A570E30" w14:textId="77777777" w:rsidR="00FC2ECC" w:rsidRPr="00457A27" w:rsidRDefault="000B3AA3" w:rsidP="008E1BD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26240" behindDoc="0" locked="0" layoutInCell="1" allowOverlap="1" wp14:anchorId="7A571C77" wp14:editId="7A571C78">
                <wp:simplePos x="0" y="0"/>
                <wp:positionH relativeFrom="column">
                  <wp:posOffset>251476</wp:posOffset>
                </wp:positionH>
                <wp:positionV relativeFrom="paragraph">
                  <wp:posOffset>8032</wp:posOffset>
                </wp:positionV>
                <wp:extent cx="5395595" cy="581891"/>
                <wp:effectExtent l="0" t="0" r="14605" b="2794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5" cy="581891"/>
                        </a:xfrm>
                        <a:prstGeom prst="rect">
                          <a:avLst/>
                        </a:prstGeom>
                        <a:solidFill>
                          <a:srgbClr val="FFFFFF"/>
                        </a:solidFill>
                        <a:ln w="9525">
                          <a:solidFill>
                            <a:srgbClr val="000000"/>
                          </a:solidFill>
                          <a:miter lim="800000"/>
                          <a:headEnd/>
                          <a:tailEnd/>
                        </a:ln>
                      </wps:spPr>
                      <wps:txbx>
                        <w:txbxContent>
                          <w:p w14:paraId="7A572003" w14:textId="77777777" w:rsidR="00F92925" w:rsidRPr="000B3AA3" w:rsidRDefault="00F92925">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FE7441">
                              <w:rPr>
                                <w:rFonts w:ascii="Meiryo UI" w:eastAsia="Meiryo UI" w:hAnsi="Meiryo UI" w:cs="Meiryo UI" w:hint="eastAsia"/>
                                <w:b/>
                                <w:szCs w:val="21"/>
                              </w:rPr>
                              <w:t>業務の充</w:t>
                            </w:r>
                            <w:r w:rsidRPr="000E3EF7">
                              <w:rPr>
                                <w:rFonts w:ascii="Meiryo UI" w:eastAsia="Meiryo UI" w:hAnsi="Meiryo UI" w:cs="Meiryo UI" w:hint="eastAsia"/>
                                <w:b/>
                                <w:szCs w:val="21"/>
                              </w:rPr>
                              <w:t>実と併せて、施設に現れる損傷の兆候をもとに的確に補修・更新を行っていくことが必要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91" type="#_x0000_t202" style="position:absolute;left:0;text-align:left;margin-left:19.8pt;margin-top:.65pt;width:424.85pt;height:45.8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">
                <v:textbox>
                  <w:txbxContent>
                    <w:p w:rsidR="00F92925" w:rsidRPr="000B3AA3" w:rsidRDefault="00F92925">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FE7441">
                        <w:rPr>
                          <w:rFonts w:ascii="Meiryo UI" w:eastAsia="Meiryo UI" w:hAnsi="Meiryo UI" w:cs="Meiryo UI" w:hint="eastAsia"/>
                          <w:b/>
                          <w:szCs w:val="21"/>
                        </w:rPr>
                        <w:t>業務の充</w:t>
                      </w:r>
                      <w:r w:rsidRPr="000E3EF7">
                        <w:rPr>
                          <w:rFonts w:ascii="Meiryo UI" w:eastAsia="Meiryo UI" w:hAnsi="Meiryo UI" w:cs="Meiryo UI" w:hint="eastAsia"/>
                          <w:b/>
                          <w:szCs w:val="21"/>
                        </w:rPr>
                        <w:t>実と併せて、施設に現れる損傷の兆候をもとに的確に補修・更新を行っていくことが必要</w:t>
                      </w:r>
                    </w:p>
                  </w:txbxContent>
                </v:textbox>
              </v:shape>
            </w:pict>
          </mc:Fallback>
        </mc:AlternateContent>
      </w:r>
    </w:p>
    <w:p w14:paraId="7A570E31" w14:textId="77777777" w:rsidR="00FC2ECC" w:rsidRPr="00457A27" w:rsidRDefault="00FC2ECC" w:rsidP="003C36EF">
      <w:pPr>
        <w:jc w:val="center"/>
        <w:rPr>
          <w:rFonts w:ascii="HG丸ｺﾞｼｯｸM-PRO" w:eastAsia="HG丸ｺﾞｼｯｸM-PRO" w:hAnsi="HG丸ｺﾞｼｯｸM-PRO" w:cs="Meiryo UI"/>
          <w:b/>
          <w:sz w:val="22"/>
          <w:szCs w:val="22"/>
        </w:rPr>
      </w:pPr>
    </w:p>
    <w:p w14:paraId="7A570E32" w14:textId="77777777"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E33" w14:textId="77777777" w:rsidR="007F033B" w:rsidRPr="00457A27" w:rsidRDefault="007F033B" w:rsidP="003346EA">
      <w:pPr>
        <w:pStyle w:val="4"/>
      </w:pPr>
      <w:r w:rsidRPr="00457A27">
        <w:rPr>
          <w:rFonts w:hint="eastAsia"/>
        </w:rPr>
        <w:lastRenderedPageBreak/>
        <w:t>「</w:t>
      </w:r>
      <w:r w:rsidR="00E221D6" w:rsidRPr="00457A27">
        <w:rPr>
          <w:rFonts w:hint="eastAsia"/>
        </w:rPr>
        <w:t>府民のニーズ（要望等）</w:t>
      </w:r>
      <w:r w:rsidRPr="00457A27">
        <w:rPr>
          <w:rFonts w:hint="eastAsia"/>
        </w:rPr>
        <w:t>」</w:t>
      </w:r>
    </w:p>
    <w:p w14:paraId="7A570E34" w14:textId="77777777" w:rsidR="007F033B" w:rsidRPr="00457A27" w:rsidRDefault="00FE558B" w:rsidP="007F033B">
      <w:pPr>
        <w:pStyle w:val="40"/>
        <w:ind w:left="420" w:firstLine="210"/>
        <w:rPr>
          <w:rFonts w:ascii="HG丸ｺﾞｼｯｸM-PRO" w:eastAsia="HG丸ｺﾞｼｯｸM-PRO" w:hAnsi="HG丸ｺﾞｼｯｸM-PRO" w:cs="Meiryo UI"/>
        </w:rPr>
      </w:pPr>
      <w:r w:rsidRPr="00457A27">
        <w:rPr>
          <w:rFonts w:ascii="HG丸ｺﾞｼｯｸM-PRO" w:eastAsia="HG丸ｺﾞｼｯｸM-PRO" w:hAnsi="HG丸ｺﾞｼｯｸM-PRO" w:cs="Meiryo UI" w:hint="eastAsia"/>
        </w:rPr>
        <w:t>苦情、</w:t>
      </w:r>
      <w:r w:rsidR="007F033B" w:rsidRPr="00457A27">
        <w:rPr>
          <w:rFonts w:ascii="HG丸ｺﾞｼｯｸM-PRO" w:eastAsia="HG丸ｺﾞｼｯｸM-PRO" w:hAnsi="HG丸ｺﾞｼｯｸM-PRO" w:cs="Meiryo UI" w:hint="eastAsia"/>
        </w:rPr>
        <w:t>要望等</w:t>
      </w:r>
      <w:r w:rsidRPr="00457A27">
        <w:rPr>
          <w:rFonts w:ascii="HG丸ｺﾞｼｯｸM-PRO" w:eastAsia="HG丸ｺﾞｼｯｸM-PRO" w:hAnsi="HG丸ｺﾞｼｯｸM-PRO" w:cs="Meiryo UI" w:hint="eastAsia"/>
        </w:rPr>
        <w:t>については、平成16年度の約18,000件をピークにやや減少しているものの、</w:t>
      </w:r>
      <w:r w:rsidR="007F033B" w:rsidRPr="00457A27">
        <w:rPr>
          <w:rFonts w:ascii="HG丸ｺﾞｼｯｸM-PRO" w:eastAsia="HG丸ｺﾞｼｯｸM-PRO" w:hAnsi="HG丸ｺﾞｼｯｸM-PRO" w:cs="Meiryo UI" w:hint="eastAsia"/>
        </w:rPr>
        <w:t>年間１</w:t>
      </w:r>
      <w:r w:rsidRPr="00457A27">
        <w:rPr>
          <w:rFonts w:ascii="HG丸ｺﾞｼｯｸM-PRO" w:eastAsia="HG丸ｺﾞｼｯｸM-PRO" w:hAnsi="HG丸ｺﾞｼｯｸM-PRO" w:cs="Meiryo UI" w:hint="eastAsia"/>
        </w:rPr>
        <w:t>4,000</w:t>
      </w:r>
      <w:r w:rsidR="007F033B" w:rsidRPr="00457A27">
        <w:rPr>
          <w:rFonts w:ascii="HG丸ｺﾞｼｯｸM-PRO" w:eastAsia="HG丸ｺﾞｼｯｸM-PRO" w:hAnsi="HG丸ｺﾞｼｯｸM-PRO" w:cs="Meiryo UI" w:hint="eastAsia"/>
        </w:rPr>
        <w:t>件</w:t>
      </w:r>
      <w:r w:rsidRPr="00457A27">
        <w:rPr>
          <w:rFonts w:ascii="HG丸ｺﾞｼｯｸM-PRO" w:eastAsia="HG丸ｺﾞｼｯｸM-PRO" w:hAnsi="HG丸ｺﾞｼｯｸM-PRO" w:cs="Meiryo UI" w:hint="eastAsia"/>
        </w:rPr>
        <w:t>前後で推移しており、年1万件を</w:t>
      </w:r>
      <w:r w:rsidR="007F033B" w:rsidRPr="00457A27">
        <w:rPr>
          <w:rFonts w:ascii="HG丸ｺﾞｼｯｸM-PRO" w:eastAsia="HG丸ｺﾞｼｯｸM-PRO" w:hAnsi="HG丸ｺﾞｼｯｸM-PRO" w:cs="Meiryo UI" w:hint="eastAsia"/>
        </w:rPr>
        <w:t>超える状況が続いている（</w:t>
      </w:r>
      <w:r w:rsidR="007F033B" w:rsidRPr="00457A27">
        <w:rPr>
          <w:rFonts w:ascii="HG丸ｺﾞｼｯｸM-PRO" w:eastAsia="HG丸ｺﾞｼｯｸM-PRO" w:hAnsi="HG丸ｺﾞｼｯｸM-PRO" w:cs="Meiryo UI"/>
        </w:rPr>
        <w:fldChar w:fldCharType="begin"/>
      </w:r>
      <w:r w:rsidR="007F033B" w:rsidRPr="00457A27">
        <w:rPr>
          <w:rFonts w:ascii="HG丸ｺﾞｼｯｸM-PRO" w:eastAsia="HG丸ｺﾞｼｯｸM-PRO" w:hAnsi="HG丸ｺﾞｼｯｸM-PRO" w:cs="Meiryo UI"/>
        </w:rPr>
        <w:instrText xml:space="preserve"> REF _Ref385325011  \* MERGEFORMAT </w:instrText>
      </w:r>
      <w:r w:rsidR="007F033B" w:rsidRPr="00457A27">
        <w:rPr>
          <w:rFonts w:ascii="HG丸ｺﾞｼｯｸM-PRO" w:eastAsia="HG丸ｺﾞｼｯｸM-PRO" w:hAnsi="HG丸ｺﾞｼｯｸM-PRO" w:cs="Meiryo UI"/>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2.7</w:t>
      </w:r>
      <w:r w:rsidR="007F033B" w:rsidRPr="00457A27">
        <w:rPr>
          <w:rFonts w:ascii="HG丸ｺﾞｼｯｸM-PRO" w:eastAsia="HG丸ｺﾞｼｯｸM-PRO" w:hAnsi="HG丸ｺﾞｼｯｸM-PRO" w:cs="Meiryo UI"/>
        </w:rPr>
        <w:fldChar w:fldCharType="end"/>
      </w:r>
      <w:r w:rsidR="007F033B" w:rsidRPr="00457A27">
        <w:rPr>
          <w:rFonts w:ascii="HG丸ｺﾞｼｯｸM-PRO" w:eastAsia="HG丸ｺﾞｼｯｸM-PRO" w:hAnsi="HG丸ｺﾞｼｯｸM-PRO" w:cs="Meiryo UI" w:hint="eastAsia"/>
        </w:rPr>
        <w:t>参照）。</w:t>
      </w:r>
    </w:p>
    <w:p w14:paraId="7A570E35" w14:textId="77777777"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A571C79" wp14:editId="7A571C7A">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14:paraId="7A570E36" w14:textId="77777777" w:rsidR="007F033B" w:rsidRPr="00457A27" w:rsidRDefault="007F033B" w:rsidP="00300F25">
      <w:pPr>
        <w:pStyle w:val="a9"/>
        <w:spacing w:beforeLines="0" w:before="0"/>
      </w:pPr>
      <w:bookmarkStart w:id="22" w:name="_Ref385325011"/>
      <w:bookmarkStart w:id="23" w:name="_Ref385325005"/>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7</w:t>
      </w:r>
      <w:r w:rsidR="00FD4B6F">
        <w:rPr>
          <w:noProof/>
        </w:rPr>
        <w:fldChar w:fldCharType="end"/>
      </w:r>
      <w:bookmarkEnd w:id="22"/>
      <w:r w:rsidRPr="00457A27">
        <w:rPr>
          <w:rFonts w:hint="eastAsia"/>
        </w:rPr>
        <w:t xml:space="preserve">　苦情・要望等</w:t>
      </w:r>
      <w:r w:rsidR="00FE558B" w:rsidRPr="00457A27">
        <w:rPr>
          <w:rFonts w:hint="eastAsia"/>
        </w:rPr>
        <w:t>の推移</w:t>
      </w:r>
      <w:bookmarkEnd w:id="23"/>
    </w:p>
    <w:p w14:paraId="7A570E37" w14:textId="77777777" w:rsidR="00300F25" w:rsidRPr="00457A27" w:rsidRDefault="00300F25" w:rsidP="00300F25">
      <w:pPr>
        <w:rPr>
          <w:rFonts w:ascii="HG丸ｺﾞｼｯｸM-PRO" w:eastAsia="HG丸ｺﾞｼｯｸM-PRO" w:hAnsi="HG丸ｺﾞｼｯｸM-PRO"/>
        </w:rPr>
      </w:pPr>
    </w:p>
    <w:p w14:paraId="7A570E38" w14:textId="77777777" w:rsidR="004D4824" w:rsidRPr="00457A27" w:rsidRDefault="00300F25" w:rsidP="004D4824">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府民の安全・安心を確保するため、</w:t>
      </w:r>
      <w:r w:rsidR="004D4824" w:rsidRPr="00FE7441">
        <w:rPr>
          <w:rFonts w:ascii="HG丸ｺﾞｼｯｸM-PRO" w:eastAsia="HG丸ｺﾞｼｯｸM-PRO" w:hAnsi="HG丸ｺﾞｼｯｸM-PRO" w:hint="eastAsia"/>
        </w:rPr>
        <w:t>平成</w:t>
      </w:r>
      <w:r w:rsidR="004D4824" w:rsidRPr="00FE7441">
        <w:rPr>
          <w:rFonts w:ascii="HG丸ｺﾞｼｯｸM-PRO" w:eastAsia="HG丸ｺﾞｼｯｸM-PRO" w:hAnsi="HG丸ｺﾞｼｯｸM-PRO"/>
        </w:rPr>
        <w:t>23年度より</w:t>
      </w:r>
      <w:r w:rsidRPr="00FE7441">
        <w:rPr>
          <w:rFonts w:ascii="HG丸ｺﾞｼｯｸM-PRO" w:eastAsia="HG丸ｺﾞｼｯｸM-PRO" w:hAnsi="HG丸ｺﾞｼｯｸM-PRO" w:hint="eastAsia"/>
        </w:rPr>
        <w:t>徒歩によるパトロールを行</w:t>
      </w:r>
      <w:r w:rsidR="004D4824" w:rsidRPr="00FE7441">
        <w:rPr>
          <w:rFonts w:ascii="HG丸ｺﾞｼｯｸM-PRO" w:eastAsia="HG丸ｺﾞｼｯｸM-PRO" w:hAnsi="HG丸ｺﾞｼｯｸM-PRO" w:hint="eastAsia"/>
        </w:rPr>
        <w:t>うな</w:t>
      </w:r>
      <w:r w:rsidRPr="00FE7441">
        <w:rPr>
          <w:rFonts w:ascii="HG丸ｺﾞｼｯｸM-PRO" w:eastAsia="HG丸ｺﾞｼｯｸM-PRO" w:hAnsi="HG丸ｺﾞｼｯｸM-PRO" w:hint="eastAsia"/>
        </w:rPr>
        <w:t>ど、きめ細かな日常点検を実施している。道路および河川の</w:t>
      </w:r>
      <w:r w:rsidR="004D4824" w:rsidRPr="00FE7441">
        <w:rPr>
          <w:rFonts w:ascii="HG丸ｺﾞｼｯｸM-PRO" w:eastAsia="HG丸ｺﾞｼｯｸM-PRO" w:hAnsi="HG丸ｺﾞｼｯｸM-PRO" w:hint="eastAsia"/>
        </w:rPr>
        <w:t>徒歩パトロールによ</w:t>
      </w:r>
      <w:r w:rsidR="00D70578" w:rsidRPr="00FE7441">
        <w:rPr>
          <w:rFonts w:ascii="HG丸ｺﾞｼｯｸM-PRO" w:eastAsia="HG丸ｺﾞｼｯｸM-PRO" w:hAnsi="HG丸ｺﾞｼｯｸM-PRO" w:hint="eastAsia"/>
        </w:rPr>
        <w:t>り、不具合箇所などの</w:t>
      </w:r>
      <w:r w:rsidR="004D4824" w:rsidRPr="00FE7441">
        <w:rPr>
          <w:rFonts w:ascii="HG丸ｺﾞｼｯｸM-PRO" w:eastAsia="HG丸ｺﾞｼｯｸM-PRO" w:hAnsi="HG丸ｺﾞｼｯｸM-PRO" w:hint="eastAsia"/>
        </w:rPr>
        <w:t>早期発見・早期対応に努めている。</w:t>
      </w:r>
    </w:p>
    <w:p w14:paraId="7A570E39" w14:textId="77777777" w:rsidR="004D4824" w:rsidRPr="00457A27" w:rsidRDefault="004D4824" w:rsidP="004D4824">
      <w:pPr>
        <w:pStyle w:val="50"/>
        <w:ind w:left="735" w:firstLine="210"/>
        <w:rPr>
          <w:rFonts w:ascii="HG丸ｺﾞｼｯｸM-PRO" w:eastAsia="HG丸ｺﾞｼｯｸM-PRO" w:hAnsi="HG丸ｺﾞｼｯｸM-PRO"/>
        </w:rPr>
      </w:pPr>
    </w:p>
    <w:p w14:paraId="7A570E3A" w14:textId="77777777"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7A571C7B" wp14:editId="7A571C7C">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72004" w14:textId="77777777" w:rsidR="00F92925" w:rsidRPr="00300F25" w:rsidRDefault="00F92925"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092"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i4ziAQAAF0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3ab108aMk0lekKuKQk9BGQRNfsogDAr6g2&#10;11TBUwAm4Xlj3sBPVkqokmwsj+RSfXhqHv2hWWDVIwt4Wow8/d2c4pekfCWgjYZBhIQ0dhDF/RAG&#10;an9lur8i5tVEgmoFNjpror8pWzNTsnoPXTfGW2GJCgZ3jzzTmhPjHjzwimJ8PLZO7gN1JW5q+Kw5&#10;pUaivVu+p6pudMWAML6WbePS5IG8OF8skJBjULissNqDQDtUmwKAiFjLvmHAOngk7Y+t1+5V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LqiLjOIBAAAXQ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093"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4" o:title=""/>
                  <v:path arrowok="t"/>
                </v:shape>
                <v:shape id="テキスト ボックス 38917" o:spid="_x0000_s1094"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F92925" w:rsidRPr="00300F25" w:rsidRDefault="00F92925"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7A571C7D" wp14:editId="7A571C7E">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5">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72005" w14:textId="77777777" w:rsidR="00F92925" w:rsidRPr="00960A56" w:rsidRDefault="00F92925"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095"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UyzqQQAAH4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l2HQfs0kyk98AlaIXuPtOSnDEA/AJrM8UK3grwqoD3j3kPn6wQkCVRjzyUC/XjS+tW&#10;HooFdj20grfH0NM/LLG9Zop3HMpoEESRfay4SdSNQ5io/Z3Z/g5flmMBHQoYCt65oZU3RTPMlChv&#10;oOpG9lTYwpzA2UPPNMOxgRlswDOL0NHIjavb64JfSbjzqq5siXa9vsFK1kQ3UCKXoilcnDzpKJWs&#10;TRAXI2hqGXPt5hHVOgHQRNzIPXJgdPCK2p87qcdn48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UAFMs6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096"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96" o:title="1" cropbottom="8321f" cropright="10f"/>
                  <v:path arrowok="t"/>
                </v:shape>
                <v:shape id="テキスト ボックス 38912" o:spid="_x0000_s1097"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F92925" w:rsidRPr="00960A56" w:rsidRDefault="00F92925"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14:paraId="7A570E3B" w14:textId="77777777" w:rsidR="00E1159F" w:rsidRPr="00457A27" w:rsidRDefault="00EA3155" w:rsidP="00D70578">
      <w:pPr>
        <w:pStyle w:val="a9"/>
        <w:spacing w:beforeLines="0" w:before="0"/>
      </w:pPr>
      <w:bookmarkStart w:id="24" w:name="_Ref388601176"/>
      <w:r w:rsidRPr="00FE7441">
        <w:rPr>
          <w:rFonts w:hint="eastAsia"/>
        </w:rPr>
        <w:t>図</w:t>
      </w:r>
      <w:r w:rsidRPr="00FE7441">
        <w:t xml:space="preserve">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8</w:t>
      </w:r>
      <w:r w:rsidR="00FD4B6F">
        <w:rPr>
          <w:noProof/>
        </w:rPr>
        <w:fldChar w:fldCharType="end"/>
      </w:r>
      <w:bookmarkEnd w:id="24"/>
      <w:r w:rsidRPr="00FE7441">
        <w:rPr>
          <w:rFonts w:hint="eastAsia"/>
        </w:rPr>
        <w:t xml:space="preserve">　</w:t>
      </w:r>
      <w:r w:rsidR="00300F25" w:rsidRPr="00FE7441">
        <w:rPr>
          <w:rFonts w:hint="eastAsia"/>
        </w:rPr>
        <w:t>徒歩パトロール</w:t>
      </w:r>
      <w:r w:rsidR="00D70578" w:rsidRPr="00FE7441">
        <w:rPr>
          <w:rFonts w:hint="eastAsia"/>
        </w:rPr>
        <w:t>の様子</w:t>
      </w:r>
    </w:p>
    <w:p w14:paraId="7A570E3C" w14:textId="77777777" w:rsidR="00D70578" w:rsidRPr="00457A27" w:rsidRDefault="00D70578" w:rsidP="00D70578">
      <w:pPr>
        <w:rPr>
          <w:rFonts w:ascii="HG丸ｺﾞｼｯｸM-PRO" w:eastAsia="HG丸ｺﾞｼｯｸM-PRO" w:hAnsi="HG丸ｺﾞｼｯｸM-PRO"/>
        </w:rPr>
      </w:pPr>
    </w:p>
    <w:p w14:paraId="7A570E3D" w14:textId="77777777"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E3E" w14:textId="77777777" w:rsidR="007F033B" w:rsidRPr="00457A27" w:rsidRDefault="007F033B" w:rsidP="003346EA">
      <w:pPr>
        <w:pStyle w:val="4"/>
      </w:pPr>
      <w:r w:rsidRPr="00457A27">
        <w:rPr>
          <w:rFonts w:hint="eastAsia"/>
        </w:rPr>
        <w:lastRenderedPageBreak/>
        <w:t>「府民協働の取組」</w:t>
      </w:r>
    </w:p>
    <w:p w14:paraId="7A570E3F" w14:textId="77777777" w:rsidR="00E221D6" w:rsidRPr="00457A27"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2.9</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14:paraId="7A570E40" w14:textId="77777777" w:rsidR="00E221D6" w:rsidRPr="00457A27" w:rsidRDefault="00E221D6" w:rsidP="00E221D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大阪府では、これら府民協働に対し、参加団体等との交流や支援等を継続していく</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づくりやフォローアップ体制の整備・充実を行ってきている。</w:t>
      </w:r>
    </w:p>
    <w:p w14:paraId="7A570E41" w14:textId="77777777"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A571C7F" wp14:editId="7A571C80">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14:paraId="7A570E42" w14:textId="77777777" w:rsidR="00AF4BE0" w:rsidRPr="00457A27" w:rsidRDefault="00AF4BE0" w:rsidP="00E221D6">
      <w:pPr>
        <w:pStyle w:val="a9"/>
        <w:spacing w:beforeLines="0" w:before="0" w:afterLines="50" w:after="180"/>
      </w:pPr>
      <w:bookmarkStart w:id="25" w:name="_Ref387399810"/>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9</w:t>
      </w:r>
      <w:r w:rsidR="00FD4B6F">
        <w:rPr>
          <w:noProof/>
        </w:rPr>
        <w:fldChar w:fldCharType="end"/>
      </w:r>
      <w:bookmarkEnd w:id="25"/>
      <w:r w:rsidRPr="00457A27">
        <w:rPr>
          <w:rFonts w:hint="eastAsia"/>
        </w:rPr>
        <w:t xml:space="preserve">　アドプトプログラム参加団体数・参加人員の推移</w:t>
      </w:r>
    </w:p>
    <w:p w14:paraId="7A570E43" w14:textId="77777777"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7A571C81" wp14:editId="7A571C82">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14:paraId="7A572006" w14:textId="77777777"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14:paraId="7A572007" w14:textId="77777777"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14:paraId="7A572008" w14:textId="77777777"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098"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cIjTg9mAAAPZgAAFQAAAGRycy9tZWRpYS9pbWFnZTUuanBlZ//Y/+AAEEpG&#10;SUYAAQEBAJYAlgAA/9sAQwAIBgYHBgUIBwcHCQkICgwUDQwLCwwZEhMPFB0aHx4dGhwcICQuJyAi&#10;LCMcHCg3KSwwMTQ0NB8nOT04MjwuMzQy/9sAQwEJCQkMCwwYDQ0YMiEcITIyMjIyMjIyMjIyMjIy&#10;MjIyMjIyMjIyMjIyMjIyMjIyMjIyMjIyMjIyMjIyMjIyMjIy/8AAEQgBAgF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">
                <v:shape id="_x0000_s1099" type="#_x0000_t75" style="position:absolute;width:57594;height:38449;visibility:visible;mso-wrap-style:square">
                  <v:fill o:detectmouseclick="t"/>
                  <v:path o:connecttype="none"/>
                </v:shape>
                <v:shape id="図 262" o:spid="_x0000_s1100"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4" o:title=""/>
                  <v:path arrowok="t"/>
                </v:shape>
                <v:shape id="Picture 22" o:spid="_x0000_s1101"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5" o:title="アドプト・毛穴"/>
                </v:shape>
                <v:shape id="Picture 25" o:spid="_x0000_s1102"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06" o:title="神崎川湖畔企業連絡会【アドプト・リバー水鳥】"/>
                </v:shape>
                <v:shape id="Picture 26" o:spid="_x0000_s1103"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07" o:title="芥川美化奉仕会【アドプト・リバー芥川】"/>
                </v:shape>
                <v:shape id="Text Box 29" o:spid="_x0000_s1104"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05"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08" o:title=""/>
                </v:shape>
                <v:shape id="Text Box 31" o:spid="_x0000_s1106"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07"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08"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09" o:title="IMG_0814"/>
                </v:shape>
                <w10:anchorlock/>
              </v:group>
            </w:pict>
          </mc:Fallback>
        </mc:AlternateContent>
      </w:r>
    </w:p>
    <w:p w14:paraId="7A570E44" w14:textId="77777777" w:rsidR="00E221D6" w:rsidRPr="00457A27" w:rsidRDefault="00E221D6" w:rsidP="00E221D6">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10</w:t>
      </w:r>
      <w:r w:rsidR="00FD4B6F">
        <w:rPr>
          <w:noProof/>
        </w:rPr>
        <w:fldChar w:fldCharType="end"/>
      </w:r>
      <w:r w:rsidRPr="00457A27">
        <w:rPr>
          <w:rFonts w:hint="eastAsia"/>
        </w:rPr>
        <w:t xml:space="preserve">　アドプトプロ</w:t>
      </w:r>
      <w:r w:rsidRPr="00FE7441">
        <w:rPr>
          <w:rFonts w:hint="eastAsia"/>
        </w:rPr>
        <w:t>グラムの</w:t>
      </w:r>
      <w:r w:rsidR="00211E5D" w:rsidRPr="00FE7441">
        <w:rPr>
          <w:rFonts w:hint="eastAsia"/>
        </w:rPr>
        <w:t>様子</w:t>
      </w:r>
    </w:p>
    <w:p w14:paraId="7A570E45" w14:textId="77777777" w:rsidR="0062314D" w:rsidRPr="00457A27" w:rsidRDefault="0062314D" w:rsidP="0062314D">
      <w:pPr>
        <w:rPr>
          <w:rFonts w:ascii="HG丸ｺﾞｼｯｸM-PRO" w:eastAsia="HG丸ｺﾞｼｯｸM-PRO" w:hAnsi="HG丸ｺﾞｼｯｸM-PRO"/>
        </w:rPr>
      </w:pPr>
    </w:p>
    <w:p w14:paraId="7A570E46" w14:textId="77777777"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14:paraId="7A570E47" w14:textId="77777777" w:rsidR="00CC5516" w:rsidRPr="00457A27"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t>今後、街の美化、緑化に留まらず、都市基盤施設の維持管理、地域の安全・安心、賑わいや文化の創造といった領域で、府民協働は大いに可能性を有すると期待されている。</w:t>
      </w:r>
    </w:p>
    <w:p w14:paraId="7A570E48" w14:textId="77777777" w:rsidR="00FA308B" w:rsidRPr="00457A27" w:rsidRDefault="00FA308B" w:rsidP="00FA308B">
      <w:pPr>
        <w:pStyle w:val="40"/>
        <w:ind w:left="420" w:firstLine="210"/>
        <w:rPr>
          <w:rFonts w:ascii="HG丸ｺﾞｼｯｸM-PRO" w:eastAsia="HG丸ｺﾞｼｯｸM-PRO" w:hAnsi="HG丸ｺﾞｼｯｸM-PRO"/>
        </w:rPr>
      </w:pPr>
    </w:p>
    <w:p w14:paraId="7A570E49" w14:textId="77777777"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425664" behindDoc="0" locked="0" layoutInCell="1" allowOverlap="1" wp14:anchorId="7A571C83" wp14:editId="7A571C84">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7A571C85" wp14:editId="7A571C86">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14:paraId="7A570E4A" w14:textId="77777777"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11</w:t>
      </w:r>
      <w:r w:rsidR="00FD4B6F">
        <w:rPr>
          <w:noProof/>
        </w:rPr>
        <w:fldChar w:fldCharType="end"/>
      </w:r>
      <w:r w:rsidRPr="00FE7441">
        <w:rPr>
          <w:rFonts w:hint="eastAsia"/>
        </w:rPr>
        <w:t xml:space="preserve">　</w:t>
      </w:r>
      <w:r w:rsidR="00211E5D" w:rsidRPr="00FE7441">
        <w:rPr>
          <w:rFonts w:hint="eastAsia"/>
        </w:rPr>
        <w:t>笑働シンポジウム</w:t>
      </w:r>
    </w:p>
    <w:p w14:paraId="7A570E4B" w14:textId="77777777" w:rsidR="00EA3155" w:rsidRPr="00457A27" w:rsidRDefault="00EA3155" w:rsidP="00EA3155">
      <w:pPr>
        <w:pStyle w:val="a9"/>
        <w:spacing w:beforeLines="0" w:before="0"/>
        <w:ind w:firstLineChars="2700" w:firstLine="5670"/>
        <w:jc w:val="both"/>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12</w:t>
      </w:r>
      <w:r w:rsidR="00FD4B6F">
        <w:rPr>
          <w:noProof/>
        </w:rPr>
        <w:fldChar w:fldCharType="end"/>
      </w:r>
      <w:r w:rsidRPr="00457A27">
        <w:rPr>
          <w:rFonts w:hint="eastAsia"/>
        </w:rPr>
        <w:t xml:space="preserve">　笑働OSAKAのロゴ</w:t>
      </w:r>
    </w:p>
    <w:p w14:paraId="7A570E4C" w14:textId="77777777" w:rsidR="00EA3155" w:rsidRPr="00457A27" w:rsidRDefault="00EA3155" w:rsidP="00EA3155">
      <w:pPr>
        <w:rPr>
          <w:rFonts w:ascii="HG丸ｺﾞｼｯｸM-PRO" w:eastAsia="HG丸ｺﾞｼｯｸM-PRO" w:hAnsi="HG丸ｺﾞｼｯｸM-PRO"/>
        </w:rPr>
      </w:pPr>
    </w:p>
    <w:p w14:paraId="7A570E4D" w14:textId="77777777"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57280" behindDoc="0" locked="0" layoutInCell="1" allowOverlap="1" wp14:anchorId="7A571C87" wp14:editId="7A571C88">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256256" behindDoc="0" locked="0" layoutInCell="1" allowOverlap="1" wp14:anchorId="7A571C89" wp14:editId="7A571C8A">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70E4E" w14:textId="77777777" w:rsidR="00EA3155" w:rsidRPr="00457A27" w:rsidRDefault="00EA3155" w:rsidP="00EA3155">
      <w:pPr>
        <w:rPr>
          <w:rFonts w:ascii="HG丸ｺﾞｼｯｸM-PRO" w:eastAsia="HG丸ｺﾞｼｯｸM-PRO" w:hAnsi="HG丸ｺﾞｼｯｸM-PRO"/>
        </w:rPr>
      </w:pPr>
    </w:p>
    <w:p w14:paraId="7A570E4F" w14:textId="77777777" w:rsidR="00EA3155" w:rsidRPr="00457A27" w:rsidRDefault="00EA3155" w:rsidP="00EA3155">
      <w:pPr>
        <w:rPr>
          <w:rFonts w:ascii="HG丸ｺﾞｼｯｸM-PRO" w:eastAsia="HG丸ｺﾞｼｯｸM-PRO" w:hAnsi="HG丸ｺﾞｼｯｸM-PRO"/>
        </w:rPr>
      </w:pPr>
    </w:p>
    <w:p w14:paraId="7A570E50" w14:textId="77777777" w:rsidR="00EA3155" w:rsidRPr="00457A27" w:rsidRDefault="00EA3155" w:rsidP="00EA3155">
      <w:pPr>
        <w:rPr>
          <w:rFonts w:ascii="HG丸ｺﾞｼｯｸM-PRO" w:eastAsia="HG丸ｺﾞｼｯｸM-PRO" w:hAnsi="HG丸ｺﾞｼｯｸM-PRO"/>
        </w:rPr>
      </w:pPr>
    </w:p>
    <w:p w14:paraId="7A570E51" w14:textId="77777777" w:rsidR="00EA3155" w:rsidRPr="00457A27" w:rsidRDefault="00EA3155" w:rsidP="00EA3155">
      <w:pPr>
        <w:rPr>
          <w:rFonts w:ascii="HG丸ｺﾞｼｯｸM-PRO" w:eastAsia="HG丸ｺﾞｼｯｸM-PRO" w:hAnsi="HG丸ｺﾞｼｯｸM-PRO"/>
        </w:rPr>
      </w:pPr>
    </w:p>
    <w:p w14:paraId="7A570E52" w14:textId="77777777" w:rsidR="00EA3155" w:rsidRPr="00457A27" w:rsidRDefault="00EA3155" w:rsidP="00EA3155">
      <w:pPr>
        <w:rPr>
          <w:rFonts w:ascii="HG丸ｺﾞｼｯｸM-PRO" w:eastAsia="HG丸ｺﾞｼｯｸM-PRO" w:hAnsi="HG丸ｺﾞｼｯｸM-PRO"/>
        </w:rPr>
      </w:pPr>
    </w:p>
    <w:p w14:paraId="7A570E53" w14:textId="77777777" w:rsidR="0062314D" w:rsidRPr="00457A27" w:rsidRDefault="0062314D" w:rsidP="00EA3155">
      <w:pPr>
        <w:rPr>
          <w:rFonts w:ascii="HG丸ｺﾞｼｯｸM-PRO" w:eastAsia="HG丸ｺﾞｼｯｸM-PRO" w:hAnsi="HG丸ｺﾞｼｯｸM-PRO"/>
        </w:rPr>
      </w:pPr>
    </w:p>
    <w:p w14:paraId="7A570E54" w14:textId="77777777" w:rsidR="0062314D" w:rsidRPr="00457A27" w:rsidRDefault="0062314D" w:rsidP="00EA3155">
      <w:pPr>
        <w:rPr>
          <w:rFonts w:ascii="HG丸ｺﾞｼｯｸM-PRO" w:eastAsia="HG丸ｺﾞｼｯｸM-PRO" w:hAnsi="HG丸ｺﾞｼｯｸM-PRO"/>
        </w:rPr>
      </w:pPr>
    </w:p>
    <w:p w14:paraId="7A570E55" w14:textId="77777777" w:rsidR="00EA3155" w:rsidRPr="00457A27" w:rsidRDefault="00EA3155" w:rsidP="0062314D">
      <w:pPr>
        <w:widowControl/>
        <w:jc w:val="left"/>
        <w:rPr>
          <w:rFonts w:ascii="HG丸ｺﾞｼｯｸM-PRO" w:eastAsia="HG丸ｺﾞｼｯｸM-PRO" w:hAnsi="HG丸ｺﾞｼｯｸM-PRO"/>
          <w:color w:val="E36C0A" w:themeColor="accent6" w:themeShade="BF"/>
        </w:rPr>
      </w:pPr>
    </w:p>
    <w:p w14:paraId="7A570E56" w14:textId="77777777" w:rsidR="0062314D" w:rsidRPr="00457A27" w:rsidRDefault="0062314D" w:rsidP="0062314D">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13</w:t>
      </w:r>
      <w:r w:rsidR="00FD4B6F">
        <w:rPr>
          <w:noProof/>
        </w:rPr>
        <w:fldChar w:fldCharType="end"/>
      </w:r>
      <w:r w:rsidRPr="00457A27">
        <w:rPr>
          <w:rFonts w:hint="eastAsia"/>
        </w:rPr>
        <w:t xml:space="preserve">　企業・住民との協働による歩道橋トライ事業</w:t>
      </w:r>
    </w:p>
    <w:p w14:paraId="7A570E57" w14:textId="77777777" w:rsidR="0062314D" w:rsidRPr="00457A27" w:rsidRDefault="0062314D" w:rsidP="0062314D">
      <w:pPr>
        <w:rPr>
          <w:rFonts w:ascii="HG丸ｺﾞｼｯｸM-PRO" w:eastAsia="HG丸ｺﾞｼｯｸM-PRO" w:hAnsi="HG丸ｺﾞｼｯｸM-PRO"/>
        </w:rPr>
      </w:pPr>
    </w:p>
    <w:p w14:paraId="7A570E58" w14:textId="77777777"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E59" w14:textId="77777777" w:rsidR="006256DB" w:rsidRPr="00FE7441" w:rsidRDefault="006256DB" w:rsidP="003346EA">
      <w:pPr>
        <w:pStyle w:val="4"/>
      </w:pPr>
      <w:r w:rsidRPr="00FE7441">
        <w:rPr>
          <w:rFonts w:hint="eastAsia"/>
        </w:rPr>
        <w:lastRenderedPageBreak/>
        <w:t>「</w:t>
      </w:r>
      <w:r w:rsidR="00D70578" w:rsidRPr="00FE7441">
        <w:rPr>
          <w:rFonts w:hint="eastAsia"/>
        </w:rPr>
        <w:t>公務員技術者の現状</w:t>
      </w:r>
      <w:r w:rsidRPr="00FE7441">
        <w:rPr>
          <w:rFonts w:hint="eastAsia"/>
        </w:rPr>
        <w:t>」</w:t>
      </w:r>
    </w:p>
    <w:p w14:paraId="7A570E5A" w14:textId="77777777" w:rsidR="00D82DC3" w:rsidRPr="00FE7441" w:rsidRDefault="00710CF4" w:rsidP="007D2458">
      <w:pPr>
        <w:pStyle w:val="5"/>
      </w:pPr>
      <w:r w:rsidRPr="00FE7441">
        <w:rPr>
          <w:rFonts w:hint="eastAsia"/>
        </w:rPr>
        <w:t>年齢構成の</w:t>
      </w:r>
      <w:r w:rsidR="00DC2BDC" w:rsidRPr="00694AF6">
        <w:rPr>
          <w:rFonts w:hint="eastAsia"/>
          <w:highlight w:val="cyan"/>
        </w:rPr>
        <w:t>偏り</w:t>
      </w:r>
      <w:r w:rsidRPr="00FE7441">
        <w:rPr>
          <w:rFonts w:hint="eastAsia"/>
        </w:rPr>
        <w:t>、進む</w:t>
      </w:r>
      <w:r w:rsidR="00D82DC3" w:rsidRPr="00FE7441">
        <w:rPr>
          <w:rFonts w:hint="eastAsia"/>
        </w:rPr>
        <w:t>技術職員</w:t>
      </w:r>
      <w:r w:rsidRPr="00FE7441">
        <w:rPr>
          <w:rFonts w:hint="eastAsia"/>
        </w:rPr>
        <w:t>の</w:t>
      </w:r>
      <w:r w:rsidR="006E302A" w:rsidRPr="00FE7441">
        <w:rPr>
          <w:rFonts w:hint="eastAsia"/>
        </w:rPr>
        <w:t>高齢化</w:t>
      </w:r>
    </w:p>
    <w:p w14:paraId="7A570E5B" w14:textId="77777777" w:rsidR="00D82DC3" w:rsidRPr="00FE7441" w:rsidRDefault="00D82DC3" w:rsidP="00D82DC3">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・大阪府都市整備部の技術系職員の年齢構成も高齢化が進んでおり、主力となる40歳代の職員が</w:t>
      </w:r>
      <w:r w:rsidR="003112A4" w:rsidRPr="00FE7441">
        <w:rPr>
          <w:rFonts w:ascii="HG丸ｺﾞｼｯｸM-PRO" w:eastAsia="HG丸ｺﾞｼｯｸM-PRO" w:hAnsi="HG丸ｺﾞｼｯｸM-PRO" w:hint="eastAsia"/>
        </w:rPr>
        <w:t>2</w:t>
      </w:r>
      <w:r w:rsidRPr="00FE7441">
        <w:rPr>
          <w:rFonts w:ascii="HG丸ｺﾞｼｯｸM-PRO" w:eastAsia="HG丸ｺﾞｼｯｸM-PRO" w:hAnsi="HG丸ｺﾞｼｯｸM-PRO" w:hint="eastAsia"/>
        </w:rPr>
        <w:t>0年後には現在の1/4に減少する。</w:t>
      </w:r>
    </w:p>
    <w:p w14:paraId="7A570E5C" w14:textId="77777777" w:rsidR="006E302A" w:rsidRPr="00457A27" w:rsidRDefault="006E302A" w:rsidP="00D82DC3">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・技術職員の採用数は、平成</w:t>
      </w:r>
      <w:r w:rsidRPr="00FE7441">
        <w:rPr>
          <w:rFonts w:ascii="HG丸ｺﾞｼｯｸM-PRO" w:eastAsia="HG丸ｺﾞｼｯｸM-PRO" w:hAnsi="HG丸ｺﾞｼｯｸM-PRO"/>
        </w:rPr>
        <w:t>9年以降は大幅に縮小されている。</w:t>
      </w:r>
    </w:p>
    <w:p w14:paraId="7A570E5D" w14:textId="77777777"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7A571C8B" wp14:editId="7A571C8C">
            <wp:extent cx="5139449" cy="2828260"/>
            <wp:effectExtent l="0" t="0" r="444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930" t="13080" r="36142"/>
                    <a:stretch/>
                  </pic:blipFill>
                  <pic:spPr bwMode="auto">
                    <a:xfrm>
                      <a:off x="0" y="0"/>
                      <a:ext cx="5177101" cy="2848980"/>
                    </a:xfrm>
                    <a:prstGeom prst="rect">
                      <a:avLst/>
                    </a:prstGeom>
                    <a:noFill/>
                    <a:ln>
                      <a:noFill/>
                    </a:ln>
                    <a:extLst>
                      <a:ext uri="{53640926-AAD7-44D8-BBD7-CCE9431645EC}">
                        <a14:shadowObscured xmlns:a14="http://schemas.microsoft.com/office/drawing/2010/main"/>
                      </a:ext>
                    </a:extLst>
                  </pic:spPr>
                </pic:pic>
              </a:graphicData>
            </a:graphic>
          </wp:inline>
        </w:drawing>
      </w:r>
    </w:p>
    <w:p w14:paraId="7A570E5E" w14:textId="77777777" w:rsidR="00714F76" w:rsidRPr="00457A27" w:rsidRDefault="00714F76" w:rsidP="00BF03C5">
      <w:pPr>
        <w:pStyle w:val="a9"/>
        <w:spacing w:beforeLines="0" w:before="0"/>
        <w:ind w:firstLineChars="200" w:firstLine="42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14</w:t>
      </w:r>
      <w:r w:rsidR="00FD4B6F">
        <w:rPr>
          <w:noProof/>
        </w:rPr>
        <w:fldChar w:fldCharType="end"/>
      </w:r>
      <w:r w:rsidRPr="00457A27">
        <w:rPr>
          <w:rFonts w:hint="eastAsia"/>
        </w:rPr>
        <w:t xml:space="preserve">　都市整備部技術職員年齢構成</w:t>
      </w:r>
    </w:p>
    <w:p w14:paraId="7A570E5F" w14:textId="77777777" w:rsidR="00BF03C5" w:rsidRPr="00457A27" w:rsidRDefault="00BF03C5" w:rsidP="00BF03C5">
      <w:pPr>
        <w:rPr>
          <w:rFonts w:ascii="HG丸ｺﾞｼｯｸM-PRO" w:eastAsia="HG丸ｺﾞｼｯｸM-PRO" w:hAnsi="HG丸ｺﾞｼｯｸM-PRO"/>
        </w:rPr>
      </w:pPr>
    </w:p>
    <w:p w14:paraId="7A570E60" w14:textId="77777777" w:rsidR="002665B9" w:rsidRPr="00457A27" w:rsidRDefault="004234C6" w:rsidP="00BF03C5">
      <w:pP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7A571C8D" wp14:editId="7A571C8E">
            <wp:extent cx="5759450" cy="2935605"/>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9450" cy="2935605"/>
                    </a:xfrm>
                    <a:prstGeom prst="rect">
                      <a:avLst/>
                    </a:prstGeom>
                    <a:noFill/>
                    <a:ln>
                      <a:noFill/>
                    </a:ln>
                  </pic:spPr>
                </pic:pic>
              </a:graphicData>
            </a:graphic>
          </wp:inline>
        </w:drawing>
      </w:r>
    </w:p>
    <w:p w14:paraId="7A570E61" w14:textId="77777777" w:rsidR="00B10B70" w:rsidRPr="00457A27" w:rsidRDefault="00B10B70" w:rsidP="00BF03C5">
      <w:pPr>
        <w:pStyle w:val="a9"/>
        <w:spacing w:beforeLines="0" w:before="0"/>
      </w:pPr>
      <w:r w:rsidRPr="00FE7441">
        <w:rPr>
          <w:rFonts w:hint="eastAsia"/>
        </w:rPr>
        <w:t>図</w:t>
      </w:r>
      <w:r w:rsidRPr="00FE7441">
        <w:t xml:space="preserve">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15</w:t>
      </w:r>
      <w:r w:rsidR="00FD4B6F">
        <w:rPr>
          <w:noProof/>
        </w:rPr>
        <w:fldChar w:fldCharType="end"/>
      </w:r>
      <w:r w:rsidRPr="00FE7441">
        <w:rPr>
          <w:rFonts w:hint="eastAsia"/>
        </w:rPr>
        <w:t xml:space="preserve">　</w:t>
      </w:r>
      <w:r w:rsidR="001339E7" w:rsidRPr="00FE7441">
        <w:rPr>
          <w:rFonts w:hint="eastAsia"/>
        </w:rPr>
        <w:t>都市整備部全体予算額（当初予算）および都市整備部の採用技術職員数の推移</w:t>
      </w:r>
    </w:p>
    <w:p w14:paraId="7A570E62" w14:textId="77777777" w:rsidR="00442E81" w:rsidRPr="00457A27" w:rsidRDefault="00442E81" w:rsidP="00442E81">
      <w:pPr>
        <w:rPr>
          <w:rFonts w:ascii="HG丸ｺﾞｼｯｸM-PRO" w:eastAsia="HG丸ｺﾞｼｯｸM-PRO" w:hAnsi="HG丸ｺﾞｼｯｸM-PRO"/>
        </w:rPr>
      </w:pPr>
    </w:p>
    <w:p w14:paraId="7A570E63" w14:textId="77777777" w:rsidR="00BF03C5" w:rsidRPr="00457A27" w:rsidRDefault="00BF03C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E64" w14:textId="77777777" w:rsidR="00442E81" w:rsidRPr="00FE7441" w:rsidRDefault="00710CF4" w:rsidP="007D2458">
      <w:pPr>
        <w:pStyle w:val="5"/>
      </w:pPr>
      <w:r w:rsidRPr="00FE7441">
        <w:rPr>
          <w:rFonts w:hint="eastAsia"/>
        </w:rPr>
        <w:lastRenderedPageBreak/>
        <w:t>市町村の技術者不足</w:t>
      </w:r>
    </w:p>
    <w:p w14:paraId="7A570E65" w14:textId="77777777" w:rsidR="00442E81" w:rsidRPr="00FE7441" w:rsidRDefault="00442E81" w:rsidP="00442E81">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7D2458" w:rsidRPr="00FE7441">
        <w:rPr>
          <w:rFonts w:ascii="HG丸ｺﾞｼｯｸM-PRO" w:eastAsia="HG丸ｺﾞｼｯｸM-PRO" w:hAnsi="HG丸ｺﾞｼｯｸM-PRO" w:hint="eastAsia"/>
        </w:rPr>
        <w:t>府域の市町村では、深刻な職員数不足が生じており、都市基盤施設の老朽化が進む中で、その対応に支障が出る可能性がある。</w:t>
      </w:r>
    </w:p>
    <w:p w14:paraId="7A570E66" w14:textId="77777777" w:rsidR="007C5388" w:rsidRPr="00FE7441" w:rsidRDefault="007C5388" w:rsidP="007C538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・市町村の維持管理業務に従事する技術系職員（全分野）は、平均で11人であり、うち1／3の職員が建設系などと兼務している（市町村アンケート結果：</w:t>
      </w:r>
      <w:r w:rsidRPr="00FE7441">
        <w:rPr>
          <w:rFonts w:ascii="HG丸ｺﾞｼｯｸM-PRO" w:eastAsia="HG丸ｺﾞｼｯｸM-PRO" w:hAnsi="HG丸ｺﾞｼｯｸM-PRO" w:hint="eastAsia"/>
          <w:u w:val="single"/>
        </w:rPr>
        <w:t>政令市および中核市を除く</w:t>
      </w:r>
      <w:r w:rsidRPr="00FE7441">
        <w:rPr>
          <w:rFonts w:ascii="HG丸ｺﾞｼｯｸM-PRO" w:eastAsia="HG丸ｺﾞｼｯｸM-PRO" w:hAnsi="HG丸ｺﾞｼｯｸM-PRO" w:hint="eastAsia"/>
        </w:rPr>
        <w:t>）。</w:t>
      </w:r>
    </w:p>
    <w:p w14:paraId="7A570E67" w14:textId="77777777" w:rsidR="007C5388" w:rsidRPr="00457A27" w:rsidRDefault="007C5388" w:rsidP="007C538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2665B9" w:rsidRPr="00FE7441">
        <w:rPr>
          <w:rFonts w:ascii="HG丸ｺﾞｼｯｸM-PRO" w:eastAsia="HG丸ｺﾞｼｯｸM-PRO" w:hAnsi="HG丸ｺﾞｼｯｸM-PRO" w:hint="eastAsia"/>
        </w:rPr>
        <w:t>政令市および中核市を除く</w:t>
      </w:r>
      <w:r w:rsidRPr="00FE7441">
        <w:rPr>
          <w:rFonts w:ascii="HG丸ｺﾞｼｯｸM-PRO" w:eastAsia="HG丸ｺﾞｼｯｸM-PRO" w:hAnsi="HG丸ｺﾞｼｯｸM-PRO" w:hint="eastAsia"/>
        </w:rPr>
        <w:t>37自治体中、技術系職員数が合計5人以下の自治体は</w:t>
      </w:r>
      <w:r w:rsidRPr="00FE7441">
        <w:rPr>
          <w:rFonts w:ascii="HG丸ｺﾞｼｯｸM-PRO" w:eastAsia="HG丸ｺﾞｼｯｸM-PRO" w:hAnsi="HG丸ｺﾞｼｯｸM-PRO"/>
        </w:rPr>
        <w:t>15</w:t>
      </w:r>
      <w:r w:rsidRPr="00FE7441">
        <w:rPr>
          <w:rFonts w:ascii="HG丸ｺﾞｼｯｸM-PRO" w:eastAsia="HG丸ｺﾞｼｯｸM-PRO" w:hAnsi="HG丸ｺﾞｼｯｸM-PRO" w:hint="eastAsia"/>
        </w:rPr>
        <w:t>、平均（11人）以下は</w:t>
      </w:r>
      <w:r w:rsidRPr="00FE7441">
        <w:rPr>
          <w:rFonts w:ascii="HG丸ｺﾞｼｯｸM-PRO" w:eastAsia="HG丸ｺﾞｼｯｸM-PRO" w:hAnsi="HG丸ｺﾞｼｯｸM-PRO"/>
        </w:rPr>
        <w:t>22</w:t>
      </w:r>
      <w:r w:rsidRPr="00FE7441">
        <w:rPr>
          <w:rFonts w:ascii="HG丸ｺﾞｼｯｸM-PRO" w:eastAsia="HG丸ｺﾞｼｯｸM-PRO" w:hAnsi="HG丸ｺﾞｼｯｸM-PRO" w:hint="eastAsia"/>
        </w:rPr>
        <w:t>と、維持管理に従事する職員数が不足している状況がうかがえる。</w:t>
      </w:r>
    </w:p>
    <w:p w14:paraId="7A570E68" w14:textId="77777777" w:rsidR="00391414" w:rsidRPr="00457A27" w:rsidRDefault="00391414" w:rsidP="007C5388">
      <w:pPr>
        <w:pStyle w:val="40"/>
        <w:ind w:leftChars="500" w:left="1260" w:hangingChars="100" w:hanging="210"/>
        <w:rPr>
          <w:rFonts w:ascii="HG丸ｺﾞｼｯｸM-PRO" w:eastAsia="HG丸ｺﾞｼｯｸM-PRO" w:hAnsi="HG丸ｺﾞｼｯｸM-PRO"/>
        </w:rPr>
      </w:pPr>
    </w:p>
    <w:p w14:paraId="7A570E69" w14:textId="77777777"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A571C8F" wp14:editId="7A571C90">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14:paraId="7A570E6A" w14:textId="77777777" w:rsidR="005E33A9" w:rsidRPr="00457A27" w:rsidRDefault="005E33A9" w:rsidP="00BF03C5">
      <w:pPr>
        <w:pStyle w:val="a9"/>
        <w:spacing w:beforeLines="0" w:before="0"/>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16</w:t>
      </w:r>
      <w:r w:rsidR="00FD4B6F">
        <w:rPr>
          <w:noProof/>
        </w:rPr>
        <w:fldChar w:fldCharType="end"/>
      </w:r>
      <w:r w:rsidRPr="00FE7441">
        <w:rPr>
          <w:rFonts w:hint="eastAsia"/>
        </w:rPr>
        <w:t xml:space="preserve">　府</w:t>
      </w:r>
      <w:r w:rsidR="00CC612B" w:rsidRPr="00FE7441">
        <w:rPr>
          <w:rFonts w:hint="eastAsia"/>
        </w:rPr>
        <w:t>域</w:t>
      </w:r>
      <w:r w:rsidRPr="00FE7441">
        <w:rPr>
          <w:rFonts w:hint="eastAsia"/>
        </w:rPr>
        <w:t>市町村の</w:t>
      </w:r>
      <w:r w:rsidR="00391414" w:rsidRPr="00FE7441">
        <w:rPr>
          <w:rFonts w:hint="eastAsia"/>
        </w:rPr>
        <w:t>維持管理業務に従事する</w:t>
      </w:r>
      <w:r w:rsidRPr="00FE7441">
        <w:rPr>
          <w:rFonts w:hint="eastAsia"/>
        </w:rPr>
        <w:t>技術系職員数</w:t>
      </w:r>
    </w:p>
    <w:p w14:paraId="7A570E6B" w14:textId="77777777" w:rsidR="00BF03C5" w:rsidRPr="00457A27" w:rsidRDefault="00BF03C5" w:rsidP="00BF03C5">
      <w:pPr>
        <w:rPr>
          <w:rFonts w:ascii="HG丸ｺﾞｼｯｸM-PRO" w:eastAsia="HG丸ｺﾞｼｯｸM-PRO" w:hAnsi="HG丸ｺﾞｼｯｸM-PRO"/>
        </w:rPr>
      </w:pPr>
    </w:p>
    <w:p w14:paraId="7A570E6C" w14:textId="77777777"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3056000" behindDoc="0" locked="0" layoutInCell="1" allowOverlap="1" wp14:anchorId="7A571C91" wp14:editId="7A571C92">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7A571C93" wp14:editId="7A571C94">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14:paraId="7A570E6D" w14:textId="77777777" w:rsidR="005E33A9" w:rsidRDefault="005E33A9" w:rsidP="00BF03C5">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17</w:t>
      </w:r>
      <w:r w:rsidR="00FD4B6F">
        <w:rPr>
          <w:noProof/>
        </w:rPr>
        <w:fldChar w:fldCharType="end"/>
      </w:r>
      <w:r w:rsidRPr="00457A27">
        <w:rPr>
          <w:rFonts w:hint="eastAsia"/>
        </w:rPr>
        <w:t xml:space="preserve">　</w:t>
      </w:r>
      <w:r w:rsidR="007A4234" w:rsidRPr="00457A27">
        <w:rPr>
          <w:rFonts w:hint="eastAsia"/>
        </w:rPr>
        <w:t>技術系職員の</w:t>
      </w:r>
      <w:r w:rsidRPr="00457A27">
        <w:rPr>
          <w:rFonts w:hint="eastAsia"/>
        </w:rPr>
        <w:t>兼務職員割合</w:t>
      </w:r>
    </w:p>
    <w:p w14:paraId="7A570E6E" w14:textId="77777777" w:rsidR="007D2458" w:rsidRDefault="007D2458" w:rsidP="007D2458"/>
    <w:p w14:paraId="7A570E6F" w14:textId="77777777" w:rsidR="007D2458" w:rsidRDefault="007D2458">
      <w:pPr>
        <w:widowControl/>
        <w:jc w:val="left"/>
      </w:pPr>
      <w:r>
        <w:br w:type="page"/>
      </w:r>
    </w:p>
    <w:p w14:paraId="7A570E70" w14:textId="77777777" w:rsidR="007D2458" w:rsidRPr="00FE7441" w:rsidRDefault="007D2458" w:rsidP="007D2458">
      <w:pPr>
        <w:pStyle w:val="5"/>
      </w:pPr>
      <w:r w:rsidRPr="00FE7441">
        <w:rPr>
          <w:rFonts w:hint="eastAsia"/>
        </w:rPr>
        <w:lastRenderedPageBreak/>
        <w:t>市町村の維持管理業務における懸案事項とその理由</w:t>
      </w:r>
    </w:p>
    <w:p w14:paraId="7A570E71" w14:textId="77777777" w:rsidR="007D2458" w:rsidRPr="00FE7441" w:rsidRDefault="007D2458" w:rsidP="007D245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・維持管理におけるいずれの業務に関しても、府域自治体の約７割程度が懸案事項があると認識しており、適切な維持管理の実施に課題が存在している（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_Ref391804900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2.4</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14:paraId="7A570E72" w14:textId="77777777" w:rsidR="007D2458" w:rsidRPr="00457A27" w:rsidRDefault="007D2458" w:rsidP="007D2458">
      <w:pPr>
        <w:pStyle w:val="a9"/>
      </w:pPr>
      <w:bookmarkStart w:id="26" w:name="_Ref391804900"/>
      <w:r w:rsidRPr="00FE7441">
        <w:rPr>
          <w:rFonts w:hint="eastAsia"/>
        </w:rPr>
        <w:t>表</w:t>
      </w:r>
      <w:r w:rsidRPr="00FE7441">
        <w:t xml:space="preserve">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4</w:t>
      </w:r>
      <w:r w:rsidR="00FD4B6F">
        <w:rPr>
          <w:noProof/>
        </w:rPr>
        <w:fldChar w:fldCharType="end"/>
      </w:r>
      <w:bookmarkEnd w:id="26"/>
      <w:r w:rsidRPr="00FE7441">
        <w:rPr>
          <w:rFonts w:hint="eastAsia"/>
        </w:rPr>
        <w:t xml:space="preserve">　維持管理業務における府域市町村の懸案事項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14:paraId="7A570E78" w14:textId="77777777"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7A570E73"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14:paraId="7A570E74"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14:paraId="7A570E75"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14:paraId="7A570E76"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7A570E77"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14:paraId="7A570E82" w14:textId="77777777"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14:paraId="7A570E79"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14:paraId="7A570E7A"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14:paraId="7A570E7B"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14:paraId="7A570E7C"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14:paraId="7A570E7D"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14:paraId="7A570E7E"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14:paraId="7A570E7F"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14:paraId="7A570E80"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14:paraId="7A570E81"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14:paraId="7A570E8C" w14:textId="77777777"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7A570E83" w14:textId="77777777"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14:paraId="7A570E8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8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8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8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14:paraId="7A570E8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8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8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8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14:paraId="7A570E96"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7A570E8D"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14:paraId="7A570E8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14:paraId="7A570E8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14:paraId="7A570E9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7A570E9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7A570E9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14:paraId="7A570E9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14:paraId="7A570E9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14:paraId="7A570E9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14:paraId="7A570EA0"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7A570E97"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14:paraId="7A570E9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14:paraId="7A570E9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14:paraId="7A570E9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7A570E9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7A570E9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14:paraId="7A570E9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14:paraId="7A570E9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14:paraId="7A570E9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14:paraId="7A570EAA"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7A570EA1"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14:paraId="7A570EA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14:paraId="7A570EA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14:paraId="7A570EA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14:paraId="7A570EA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14:paraId="7A570EA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14:paraId="7A570EA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14:paraId="7A570EA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14:paraId="7A570EA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14:paraId="7A570EB4"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7A570EAB"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14:paraId="7A570EA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14:paraId="7A570EA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14:paraId="7A570EA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7A570EA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7A570EB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14:paraId="7A570EB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14:paraId="7A570EB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14:paraId="7A570EB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14:paraId="7A570EBE"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7A570EB5"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14:paraId="7A570EB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14:paraId="7A570EB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14:paraId="7A570EB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14:paraId="7A570EB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14:paraId="7A570EB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14:paraId="7A570EB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14:paraId="7A570EB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14:paraId="7A570EB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14:paraId="7A570EC8"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7A570EBF"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14:paraId="7A570EC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14:paraId="7A570EC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14:paraId="7A570EC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14:paraId="7A570EC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14:paraId="7A570EC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14:paraId="7A570EC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14:paraId="7A570EC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14:paraId="7A570EC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14:paraId="7A570ED2"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7A570EC9"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14:paraId="7A570EC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7A570EC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7A570EC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14:paraId="7A570EC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14:paraId="7A570EC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14:paraId="7A570EC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14:paraId="7A570ED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14:paraId="7A570ED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14:paraId="7A570EDC" w14:textId="77777777"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14:paraId="7A570ED3"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14:paraId="7A570ED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14:paraId="7A570ED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14:paraId="7A570ED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14:paraId="7A570ED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14:paraId="7A570ED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14:paraId="7A570ED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14:paraId="7A570ED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14:paraId="7A570ED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14:paraId="7A570EE6" w14:textId="77777777"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7A570EDD" w14:textId="77777777"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14:paraId="7A570ED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D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E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E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E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E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E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7A570EE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14:paraId="7A570EE7" w14:textId="77777777"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14:paraId="7A570EE8" w14:textId="77777777" w:rsidR="00ED2B52" w:rsidRDefault="00ED2B52" w:rsidP="007D2458"/>
    <w:p w14:paraId="7A570EE9" w14:textId="77777777" w:rsidR="007D2458" w:rsidRPr="00FE7441" w:rsidRDefault="007D2458" w:rsidP="007D245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・府域の市町村においては、規模・分野に関らず、多くの自治体が予算不足や人員不足、技術力不足を懸念している（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_Ref391805013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2.5</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14:paraId="7A570EEA" w14:textId="77777777" w:rsidR="007D2458" w:rsidRPr="00457A27" w:rsidRDefault="007D2458" w:rsidP="007D2458">
      <w:pPr>
        <w:pStyle w:val="a9"/>
      </w:pPr>
      <w:bookmarkStart w:id="27" w:name="_Ref391805013"/>
      <w:r w:rsidRPr="00FE7441">
        <w:rPr>
          <w:rFonts w:hint="eastAsia"/>
        </w:rPr>
        <w:t>表</w:t>
      </w:r>
      <w:r w:rsidRPr="00FE7441">
        <w:t xml:space="preserve"> </w:t>
      </w:r>
      <w:r w:rsidR="00FD4B6F">
        <w:fldChar w:fldCharType="begin"/>
      </w:r>
      <w:r w:rsidR="00FD4B6F">
        <w:instrText xml:space="preserve"> STYLEREF 1 \s </w:instrText>
      </w:r>
      <w:r w:rsidR="00FD4B6F">
        <w:fldChar w:fldCharType="separate"/>
      </w:r>
      <w:r w:rsidR="00694AF6">
        <w:rPr>
          <w:noProof/>
        </w:rPr>
        <w:t>2</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5</w:t>
      </w:r>
      <w:r w:rsidR="00FD4B6F">
        <w:rPr>
          <w:noProof/>
        </w:rPr>
        <w:fldChar w:fldCharType="end"/>
      </w:r>
      <w:bookmarkEnd w:id="27"/>
      <w:r w:rsidRPr="00FE7441">
        <w:rPr>
          <w:rFonts w:hint="eastAsia"/>
        </w:rPr>
        <w:t xml:space="preserve">　府域市町村の維持管理業務における懸案理由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14:paraId="7A570EF0" w14:textId="77777777" w:rsidTr="00E76C46">
        <w:trPr>
          <w:trHeight w:val="276"/>
          <w:jc w:val="center"/>
        </w:trPr>
        <w:tc>
          <w:tcPr>
            <w:tcW w:w="1355" w:type="dxa"/>
            <w:vMerge w:val="restart"/>
            <w:shd w:val="clear" w:color="auto" w:fill="BFBFBF" w:themeFill="background1" w:themeFillShade="BF"/>
            <w:noWrap/>
            <w:vAlign w:val="center"/>
            <w:hideMark/>
          </w:tcPr>
          <w:p w14:paraId="7A570EEB"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14:paraId="7A570EEC"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14:paraId="7A570EED"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14:paraId="7A570EEE"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14:paraId="7A570EEF"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14:paraId="7A570EFA" w14:textId="77777777"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14:paraId="7A570EF1" w14:textId="77777777"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14:paraId="7A570EF2"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14:paraId="7A570EF3"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14:paraId="7A570EF4"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14:paraId="7A570EF5"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14:paraId="7A570EF6"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14:paraId="7A570EF7"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14:paraId="7A570EF8"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14:paraId="7A570EF9"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14:paraId="7A570F04" w14:textId="77777777" w:rsidTr="00E76C46">
        <w:trPr>
          <w:trHeight w:val="248"/>
          <w:jc w:val="center"/>
        </w:trPr>
        <w:tc>
          <w:tcPr>
            <w:tcW w:w="1355" w:type="dxa"/>
            <w:tcBorders>
              <w:top w:val="double" w:sz="4" w:space="0" w:color="auto"/>
            </w:tcBorders>
            <w:shd w:val="clear" w:color="auto" w:fill="auto"/>
            <w:noWrap/>
            <w:vAlign w:val="center"/>
            <w:hideMark/>
          </w:tcPr>
          <w:p w14:paraId="7A570EFB" w14:textId="77777777"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14:paraId="7A570EFC"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14:paraId="7A570EFD"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14:paraId="7A570EFE"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14:paraId="7A570EFF"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14:paraId="7A570F00"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14:paraId="7A570F01"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14:paraId="7A570F02"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14:paraId="7A570F03"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14:paraId="7A570F0E" w14:textId="77777777" w:rsidTr="00E76C46">
        <w:trPr>
          <w:trHeight w:val="304"/>
          <w:jc w:val="center"/>
        </w:trPr>
        <w:tc>
          <w:tcPr>
            <w:tcW w:w="1355" w:type="dxa"/>
            <w:shd w:val="clear" w:color="auto" w:fill="auto"/>
            <w:noWrap/>
            <w:vAlign w:val="center"/>
            <w:hideMark/>
          </w:tcPr>
          <w:p w14:paraId="7A570F05" w14:textId="77777777"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14:paraId="7A570F06"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14:paraId="7A570F07"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14:paraId="7A570F08"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14:paraId="7A570F09"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14:paraId="7A570F0A"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14:paraId="7A570F0B"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14:paraId="7A570F0C"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14:paraId="7A570F0D"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14:paraId="7A570F18" w14:textId="77777777" w:rsidTr="00E76C46">
        <w:trPr>
          <w:trHeight w:val="304"/>
          <w:jc w:val="center"/>
        </w:trPr>
        <w:tc>
          <w:tcPr>
            <w:tcW w:w="1355" w:type="dxa"/>
            <w:tcBorders>
              <w:bottom w:val="double" w:sz="4" w:space="0" w:color="auto"/>
            </w:tcBorders>
            <w:shd w:val="clear" w:color="auto" w:fill="auto"/>
            <w:noWrap/>
            <w:vAlign w:val="center"/>
            <w:hideMark/>
          </w:tcPr>
          <w:p w14:paraId="7A570F0F" w14:textId="77777777"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14:paraId="7A570F10"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14:paraId="7A570F11"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14:paraId="7A570F12"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14:paraId="7A570F13"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14:paraId="7A570F14"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14:paraId="7A570F15"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14:paraId="7A570F16"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14:paraId="7A570F17"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14:paraId="7A570F22" w14:textId="77777777" w:rsidTr="00E76C46">
        <w:trPr>
          <w:trHeight w:val="276"/>
          <w:jc w:val="center"/>
        </w:trPr>
        <w:tc>
          <w:tcPr>
            <w:tcW w:w="1355" w:type="dxa"/>
            <w:tcBorders>
              <w:top w:val="double" w:sz="4" w:space="0" w:color="auto"/>
            </w:tcBorders>
            <w:shd w:val="clear" w:color="auto" w:fill="auto"/>
            <w:noWrap/>
            <w:vAlign w:val="center"/>
          </w:tcPr>
          <w:p w14:paraId="7A570F19" w14:textId="77777777"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14:paraId="7A570F1A"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14:paraId="7A570F1B"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14:paraId="7A570F1C"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14:paraId="7A570F1D"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14:paraId="7A570F1E"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14:paraId="7A570F1F"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14:paraId="7A570F20"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14:paraId="7A570F21"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14:paraId="7A570F23" w14:textId="77777777" w:rsidR="007D2458" w:rsidRPr="00D82609" w:rsidRDefault="007D2458" w:rsidP="007D2458"/>
    <w:p w14:paraId="7A570F24" w14:textId="77777777"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14:paraId="7A570F25" w14:textId="77777777" w:rsidR="00473ACF" w:rsidRDefault="00473ACF" w:rsidP="00473ACF"/>
    <w:p w14:paraId="7A570F26" w14:textId="77777777" w:rsidR="007D2458" w:rsidRDefault="007D2458" w:rsidP="00473ACF">
      <w:r w:rsidRPr="00457A27">
        <w:br w:type="page"/>
      </w:r>
    </w:p>
    <w:p w14:paraId="7A570F27" w14:textId="77777777" w:rsidR="00D82DC3" w:rsidRDefault="00D82DC3" w:rsidP="003346EA">
      <w:pPr>
        <w:pStyle w:val="2"/>
      </w:pPr>
      <w:bookmarkStart w:id="28" w:name="_Toc393377475"/>
      <w:r w:rsidRPr="00457A27">
        <w:rPr>
          <w:rFonts w:hint="eastAsia"/>
        </w:rPr>
        <w:lastRenderedPageBreak/>
        <w:t>課題認識</w:t>
      </w:r>
      <w:bookmarkEnd w:id="28"/>
    </w:p>
    <w:p w14:paraId="7A570F28" w14:textId="77777777" w:rsidR="00A93EB7" w:rsidRPr="00AA36E6" w:rsidRDefault="00A93EB7" w:rsidP="00BB247A">
      <w:pPr>
        <w:pStyle w:val="20"/>
        <w:ind w:left="105" w:firstLine="210"/>
        <w:rPr>
          <w:rFonts w:ascii="HG丸ｺﾞｼｯｸM-PRO" w:eastAsia="HG丸ｺﾞｼｯｸM-PRO" w:hAnsi="HG丸ｺﾞｼｯｸM-PRO"/>
          <w:rPrChange w:id="29" w:author="大阪府庁" w:date="2014-07-28T10:13:00Z">
            <w:rPr>
              <w:rFonts w:ascii="HG丸ｺﾞｼｯｸM-PRO" w:eastAsia="HG丸ｺﾞｼｯｸM-PRO" w:hAnsi="HG丸ｺﾞｼｯｸM-PRO"/>
            </w:rPr>
          </w:rPrChange>
        </w:rPr>
      </w:pPr>
      <w:r w:rsidRPr="00FE7441">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これらを未然に防ぐためには、日常的な維持管理の着実な実施とあわせ、不可視部分も含めた点検業務の充実や、施設に現れる</w:t>
      </w:r>
      <w:r w:rsidR="00B409D4" w:rsidRPr="00AA36E6">
        <w:rPr>
          <w:rFonts w:ascii="HG丸ｺﾞｼｯｸM-PRO" w:eastAsia="HG丸ｺﾞｼｯｸM-PRO" w:hAnsi="HG丸ｺﾞｼｯｸM-PRO" w:hint="eastAsia"/>
          <w:rPrChange w:id="30" w:author="大阪府庁" w:date="2014-07-28T10:13:00Z">
            <w:rPr>
              <w:rFonts w:ascii="HG丸ｺﾞｼｯｸM-PRO" w:eastAsia="HG丸ｺﾞｼｯｸM-PRO" w:hAnsi="HG丸ｺﾞｼｯｸM-PRO" w:hint="eastAsia"/>
              <w:highlight w:val="cyan"/>
            </w:rPr>
          </w:rPrChange>
        </w:rPr>
        <w:t>変状</w:t>
      </w:r>
      <w:r w:rsidRPr="00AA36E6">
        <w:rPr>
          <w:rFonts w:ascii="HG丸ｺﾞｼｯｸM-PRO" w:eastAsia="HG丸ｺﾞｼｯｸM-PRO" w:hAnsi="HG丸ｺﾞｼｯｸM-PRO" w:hint="eastAsia"/>
          <w:rPrChange w:id="31" w:author="大阪府庁" w:date="2014-07-28T10:13:00Z">
            <w:rPr>
              <w:rFonts w:ascii="HG丸ｺﾞｼｯｸM-PRO" w:eastAsia="HG丸ｺﾞｼｯｸM-PRO" w:hAnsi="HG丸ｺﾞｼｯｸM-PRO" w:hint="eastAsia"/>
            </w:rPr>
          </w:rPrChange>
        </w:rPr>
        <w:t>の兆候等をもとに的確な診断・評価を行い、最適なタイミングで補修を実施することや施設の特性等を考慮し、更新の見極めも行っていく必要がある。これらを踏まえ、維持管理・更新業務のあり方について、</w:t>
      </w:r>
      <w:commentRangeStart w:id="32"/>
      <w:r w:rsidRPr="00AA36E6">
        <w:rPr>
          <w:rFonts w:ascii="HG丸ｺﾞｼｯｸM-PRO" w:eastAsia="HG丸ｺﾞｼｯｸM-PRO" w:hAnsi="HG丸ｺﾞｼｯｸM-PRO" w:hint="eastAsia"/>
          <w:rPrChange w:id="33" w:author="大阪府庁" w:date="2014-07-28T10:13:00Z">
            <w:rPr>
              <w:rFonts w:ascii="HG丸ｺﾞｼｯｸM-PRO" w:eastAsia="HG丸ｺﾞｼｯｸM-PRO" w:hAnsi="HG丸ｺﾞｼｯｸM-PRO" w:hint="eastAsia"/>
              <w:highlight w:val="yellow"/>
            </w:rPr>
          </w:rPrChange>
        </w:rPr>
        <w:t>分野横断的な視点によるアプローチを行うことにより、分野での最適化に留まることなく、全体としての最適化を目指すとともに、</w:t>
      </w:r>
      <w:commentRangeEnd w:id="32"/>
      <w:r w:rsidRPr="00AA36E6">
        <w:rPr>
          <w:rStyle w:val="af8"/>
          <w:rFonts w:ascii="HG丸ｺﾞｼｯｸM-PRO" w:eastAsia="HG丸ｺﾞｼｯｸM-PRO" w:hAnsi="HG丸ｺﾞｼｯｸM-PRO"/>
          <w:rPrChange w:id="34" w:author="大阪府庁" w:date="2014-07-28T10:13:00Z">
            <w:rPr>
              <w:rStyle w:val="af8"/>
              <w:rFonts w:ascii="HG丸ｺﾞｼｯｸM-PRO" w:eastAsia="HG丸ｺﾞｼｯｸM-PRO" w:hAnsi="HG丸ｺﾞｼｯｸM-PRO"/>
              <w:highlight w:val="yellow"/>
            </w:rPr>
          </w:rPrChange>
        </w:rPr>
        <w:commentReference w:id="32"/>
      </w:r>
      <w:r w:rsidRPr="00AA36E6">
        <w:rPr>
          <w:rFonts w:ascii="HG丸ｺﾞｼｯｸM-PRO" w:eastAsia="HG丸ｺﾞｼｯｸM-PRO" w:hAnsi="HG丸ｺﾞｼｯｸM-PRO" w:hint="eastAsia"/>
          <w:rPrChange w:id="35" w:author="大阪府庁" w:date="2014-07-28T10:13:00Z">
            <w:rPr>
              <w:rFonts w:ascii="HG丸ｺﾞｼｯｸM-PRO" w:eastAsia="HG丸ｺﾞｼｯｸM-PRO" w:hAnsi="HG丸ｺﾞｼｯｸM-PRO" w:hint="eastAsia"/>
            </w:rPr>
          </w:rPrChange>
        </w:rPr>
        <w:t>継続的に検証、改善等を行い、より効率的・効果的な維持管理を目指すべきである。</w:t>
      </w:r>
    </w:p>
    <w:p w14:paraId="7A570F29" w14:textId="77777777" w:rsidR="00A93EB7" w:rsidRPr="00AA36E6" w:rsidRDefault="00A93EB7" w:rsidP="00BB247A">
      <w:pPr>
        <w:pStyle w:val="20"/>
        <w:ind w:left="105" w:firstLine="210"/>
        <w:rPr>
          <w:rPrChange w:id="36" w:author="大阪府庁" w:date="2014-07-28T10:13:00Z">
            <w:rPr/>
          </w:rPrChange>
        </w:rPr>
      </w:pPr>
    </w:p>
    <w:p w14:paraId="7A570F2A" w14:textId="77777777" w:rsidR="00473ACF" w:rsidRPr="00AA36E6" w:rsidRDefault="00473ACF" w:rsidP="00BB247A">
      <w:pPr>
        <w:pStyle w:val="20"/>
        <w:ind w:left="105" w:firstLine="210"/>
        <w:rPr>
          <w:rFonts w:ascii="HG丸ｺﾞｼｯｸM-PRO" w:eastAsia="HG丸ｺﾞｼｯｸM-PRO" w:hAnsi="HG丸ｺﾞｼｯｸM-PRO"/>
          <w:rPrChange w:id="37" w:author="大阪府庁" w:date="2014-07-28T10:13: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38" w:author="大阪府庁" w:date="2014-07-28T10:13:00Z">
            <w:rPr>
              <w:rFonts w:ascii="HG丸ｺﾞｼｯｸM-PRO" w:eastAsia="HG丸ｺﾞｼｯｸM-PRO" w:hAnsi="HG丸ｺﾞｼｯｸM-PRO" w:hint="eastAsia"/>
            </w:rPr>
          </w:rPrChange>
        </w:rPr>
        <w:t>これら維持管理の着実な実践に向けては、維持管理・更新業務における様々な面において、担当職員の経験に基づく判断や科学的、専門的な知見を駆使し</w:t>
      </w:r>
      <w:r w:rsidR="00B409D4" w:rsidRPr="00AA36E6">
        <w:rPr>
          <w:rFonts w:ascii="HG丸ｺﾞｼｯｸM-PRO" w:eastAsia="HG丸ｺﾞｼｯｸM-PRO" w:hAnsi="HG丸ｺﾞｼｯｸM-PRO" w:hint="eastAsia"/>
          <w:rPrChange w:id="39" w:author="大阪府庁" w:date="2014-07-28T10:13:00Z">
            <w:rPr>
              <w:rFonts w:ascii="HG丸ｺﾞｼｯｸM-PRO" w:eastAsia="HG丸ｺﾞｼｯｸM-PRO" w:hAnsi="HG丸ｺﾞｼｯｸM-PRO" w:hint="eastAsia"/>
              <w:highlight w:val="cyan"/>
            </w:rPr>
          </w:rPrChange>
        </w:rPr>
        <w:t>、</w:t>
      </w:r>
      <w:r w:rsidRPr="00AA36E6">
        <w:rPr>
          <w:rFonts w:ascii="HG丸ｺﾞｼｯｸM-PRO" w:eastAsia="HG丸ｺﾞｼｯｸM-PRO" w:hAnsi="HG丸ｺﾞｼｯｸM-PRO" w:hint="eastAsia"/>
          <w:rPrChange w:id="40" w:author="大阪府庁" w:date="2014-07-28T10:13:00Z">
            <w:rPr>
              <w:rFonts w:ascii="HG丸ｺﾞｼｯｸM-PRO" w:eastAsia="HG丸ｺﾞｼｯｸM-PRO" w:hAnsi="HG丸ｺﾞｼｯｸM-PRO" w:hint="eastAsia"/>
              <w:highlight w:val="cyan"/>
            </w:rPr>
          </w:rPrChange>
        </w:rPr>
        <w:t>継続的</w:t>
      </w:r>
      <w:r w:rsidR="00B409D4" w:rsidRPr="00AA36E6">
        <w:rPr>
          <w:rFonts w:ascii="HG丸ｺﾞｼｯｸM-PRO" w:eastAsia="HG丸ｺﾞｼｯｸM-PRO" w:hAnsi="HG丸ｺﾞｼｯｸM-PRO" w:hint="eastAsia"/>
          <w:rPrChange w:id="41" w:author="大阪府庁" w:date="2014-07-28T10:13:00Z">
            <w:rPr>
              <w:rFonts w:ascii="HG丸ｺﾞｼｯｸM-PRO" w:eastAsia="HG丸ｺﾞｼｯｸM-PRO" w:hAnsi="HG丸ｺﾞｼｯｸM-PRO" w:hint="eastAsia"/>
              <w:highlight w:val="cyan"/>
            </w:rPr>
          </w:rPrChange>
        </w:rPr>
        <w:t>に取組むことも</w:t>
      </w:r>
      <w:r w:rsidRPr="00AA36E6">
        <w:rPr>
          <w:rFonts w:ascii="HG丸ｺﾞｼｯｸM-PRO" w:eastAsia="HG丸ｺﾞｼｯｸM-PRO" w:hAnsi="HG丸ｺﾞｼｯｸM-PRO" w:hint="eastAsia"/>
          <w:rPrChange w:id="42" w:author="大阪府庁" w:date="2014-07-28T10:13:00Z">
            <w:rPr>
              <w:rFonts w:ascii="HG丸ｺﾞｼｯｸM-PRO" w:eastAsia="HG丸ｺﾞｼｯｸM-PRO" w:hAnsi="HG丸ｺﾞｼｯｸM-PRO" w:hint="eastAsia"/>
            </w:rPr>
          </w:rPrChange>
        </w:rPr>
        <w:t>必要となるが、現状では、技術職員の年齢構成に</w:t>
      </w:r>
      <w:r w:rsidR="00DC2BDC" w:rsidRPr="00AA36E6">
        <w:rPr>
          <w:rFonts w:ascii="HG丸ｺﾞｼｯｸM-PRO" w:eastAsia="HG丸ｺﾞｼｯｸM-PRO" w:hAnsi="HG丸ｺﾞｼｯｸM-PRO" w:hint="eastAsia"/>
          <w:rPrChange w:id="43" w:author="大阪府庁" w:date="2014-07-28T10:13:00Z">
            <w:rPr>
              <w:rFonts w:ascii="HG丸ｺﾞｼｯｸM-PRO" w:eastAsia="HG丸ｺﾞｼｯｸM-PRO" w:hAnsi="HG丸ｺﾞｼｯｸM-PRO" w:hint="eastAsia"/>
              <w:highlight w:val="cyan"/>
            </w:rPr>
          </w:rPrChange>
        </w:rPr>
        <w:t>偏り</w:t>
      </w:r>
      <w:r w:rsidRPr="00AA36E6">
        <w:rPr>
          <w:rFonts w:ascii="HG丸ｺﾞｼｯｸM-PRO" w:eastAsia="HG丸ｺﾞｼｯｸM-PRO" w:hAnsi="HG丸ｺﾞｼｯｸM-PRO" w:hint="eastAsia"/>
          <w:rPrChange w:id="44" w:author="大阪府庁" w:date="2014-07-28T10:13:00Z">
            <w:rPr>
              <w:rFonts w:ascii="HG丸ｺﾞｼｯｸM-PRO" w:eastAsia="HG丸ｺﾞｼｯｸM-PRO" w:hAnsi="HG丸ｺﾞｼｯｸM-PRO" w:hint="eastAsia"/>
            </w:rPr>
          </w:rPrChange>
        </w:rPr>
        <w:t>があり、20年後には多くの職員が退職時期を迎えるため、一定の技術を持った職員が不足することは</w:t>
      </w:r>
      <w:r w:rsidR="00665EFC" w:rsidRPr="00AA36E6">
        <w:rPr>
          <w:rFonts w:ascii="HG丸ｺﾞｼｯｸM-PRO" w:eastAsia="HG丸ｺﾞｼｯｸM-PRO" w:hAnsi="HG丸ｺﾞｼｯｸM-PRO" w:hint="eastAsia"/>
          <w:rPrChange w:id="45" w:author="大阪府庁" w:date="2014-07-28T10:13:00Z">
            <w:rPr>
              <w:rFonts w:ascii="HG丸ｺﾞｼｯｸM-PRO" w:eastAsia="HG丸ｺﾞｼｯｸM-PRO" w:hAnsi="HG丸ｺﾞｼｯｸM-PRO" w:hint="eastAsia"/>
            </w:rPr>
          </w:rPrChange>
        </w:rPr>
        <w:t>避けられない</w:t>
      </w:r>
      <w:r w:rsidRPr="00AA36E6">
        <w:rPr>
          <w:rFonts w:ascii="HG丸ｺﾞｼｯｸM-PRO" w:eastAsia="HG丸ｺﾞｼｯｸM-PRO" w:hAnsi="HG丸ｺﾞｼｯｸM-PRO" w:hint="eastAsia"/>
          <w:rPrChange w:id="46" w:author="大阪府庁" w:date="2014-07-28T10:13:00Z">
            <w:rPr>
              <w:rFonts w:ascii="HG丸ｺﾞｼｯｸM-PRO" w:eastAsia="HG丸ｺﾞｼｯｸM-PRO" w:hAnsi="HG丸ｺﾞｼｯｸM-PRO" w:hint="eastAsia"/>
            </w:rPr>
          </w:rPrChange>
        </w:rPr>
        <w:t>。</w:t>
      </w:r>
    </w:p>
    <w:p w14:paraId="7A570F2B" w14:textId="77777777" w:rsidR="00A93EB7" w:rsidRDefault="00A93EB7" w:rsidP="00BB247A">
      <w:pPr>
        <w:pStyle w:val="20"/>
        <w:ind w:left="105" w:firstLine="210"/>
        <w:rPr>
          <w:rFonts w:ascii="HG丸ｺﾞｼｯｸM-PRO" w:eastAsia="HG丸ｺﾞｼｯｸM-PRO" w:hAnsi="HG丸ｺﾞｼｯｸM-PRO"/>
        </w:rPr>
      </w:pPr>
      <w:r w:rsidRPr="00AA36E6">
        <w:rPr>
          <w:rFonts w:ascii="HG丸ｺﾞｼｯｸM-PRO" w:eastAsia="HG丸ｺﾞｼｯｸM-PRO" w:hAnsi="HG丸ｺﾞｼｯｸM-PRO" w:hint="eastAsia"/>
          <w:rPrChange w:id="47" w:author="大阪府庁" w:date="2014-07-28T10:13:00Z">
            <w:rPr>
              <w:rFonts w:ascii="HG丸ｺﾞｼｯｸM-PRO" w:eastAsia="HG丸ｺﾞｼｯｸM-PRO" w:hAnsi="HG丸ｺﾞｼｯｸM-PRO" w:hint="eastAsia"/>
            </w:rPr>
          </w:rPrChange>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14:paraId="7A570F2C" w14:textId="77777777" w:rsidR="00A93EB7" w:rsidRDefault="00A93EB7" w:rsidP="00BB247A">
      <w:pPr>
        <w:pStyle w:val="20"/>
        <w:ind w:left="105" w:firstLine="210"/>
        <w:rPr>
          <w:rFonts w:ascii="HG丸ｺﾞｼｯｸM-PRO" w:eastAsia="HG丸ｺﾞｼｯｸM-PRO" w:hAnsi="HG丸ｺﾞｼｯｸM-PRO"/>
        </w:rPr>
      </w:pPr>
    </w:p>
    <w:p w14:paraId="7A570F2D" w14:textId="77777777" w:rsidR="00A93EB7" w:rsidRDefault="00A93EB7"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また、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をめざすとともに維持管理の重要性を府民に向けて発信していくことも重要である。</w:t>
      </w:r>
    </w:p>
    <w:p w14:paraId="7A570F2E" w14:textId="77777777" w:rsidR="00A93EB7" w:rsidRDefault="00A93EB7" w:rsidP="00BB247A">
      <w:pPr>
        <w:pStyle w:val="20"/>
        <w:ind w:left="105" w:firstLine="210"/>
        <w:rPr>
          <w:rFonts w:ascii="HG丸ｺﾞｼｯｸM-PRO" w:eastAsia="HG丸ｺﾞｼｯｸM-PRO" w:hAnsi="HG丸ｺﾞｼｯｸM-PRO"/>
        </w:rPr>
      </w:pPr>
    </w:p>
    <w:p w14:paraId="7A570F2F" w14:textId="77777777" w:rsidR="00A93EB7" w:rsidRPr="00BB247A" w:rsidRDefault="00A93EB7"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のような課題認識のもと、効率的・効果的な維持管理手法を確立するとともに、これらを持続可能な維持管理としていくための仕組みづくりも併せて構築するなど戦略的な維持管理の実現に向けて取り組んでいかなければならない。</w:t>
      </w:r>
    </w:p>
    <w:p w14:paraId="7A570F30" w14:textId="77777777" w:rsidR="000424B9" w:rsidRDefault="000424B9">
      <w:pPr>
        <w:rPr>
          <w:rFonts w:ascii="HG丸ｺﾞｼｯｸM-PRO" w:eastAsia="HG丸ｺﾞｼｯｸM-PRO" w:hAnsi="HG丸ｺﾞｼｯｸM-PRO"/>
        </w:rPr>
      </w:pPr>
    </w:p>
    <w:p w14:paraId="7A570F31" w14:textId="77777777" w:rsidR="00B65316" w:rsidRDefault="00B65316">
      <w:pPr>
        <w:rPr>
          <w:rFonts w:ascii="HG丸ｺﾞｼｯｸM-PRO" w:eastAsia="HG丸ｺﾞｼｯｸM-PRO" w:hAnsi="HG丸ｺﾞｼｯｸM-PRO"/>
        </w:rPr>
      </w:pPr>
    </w:p>
    <w:p w14:paraId="7A570F32" w14:textId="77777777" w:rsidR="00B65316" w:rsidRPr="00457A27" w:rsidRDefault="00B65316">
      <w:pPr>
        <w:rPr>
          <w:rFonts w:ascii="HG丸ｺﾞｼｯｸM-PRO" w:eastAsia="HG丸ｺﾞｼｯｸM-PRO" w:hAnsi="HG丸ｺﾞｼｯｸM-PRO"/>
        </w:rPr>
        <w:sectPr w:rsidR="00B65316" w:rsidRPr="00457A27" w:rsidSect="008033E4">
          <w:headerReference w:type="default" r:id="rId120"/>
          <w:footerReference w:type="default" r:id="rId121"/>
          <w:pgSz w:w="11906" w:h="16838" w:code="9"/>
          <w:pgMar w:top="1418" w:right="1418" w:bottom="1418" w:left="1418" w:header="851" w:footer="567" w:gutter="0"/>
          <w:cols w:space="425"/>
          <w:docGrid w:type="lines" w:linePitch="360"/>
        </w:sectPr>
      </w:pPr>
    </w:p>
    <w:p w14:paraId="7A570F33" w14:textId="77777777" w:rsidR="005A77FE" w:rsidRPr="00457A27" w:rsidRDefault="005A77FE" w:rsidP="003346EA">
      <w:pPr>
        <w:pStyle w:val="1"/>
        <w:rPr>
          <w:sz w:val="32"/>
          <w:szCs w:val="32"/>
        </w:rPr>
      </w:pPr>
      <w:bookmarkStart w:id="48" w:name="_Toc393377476"/>
      <w:r w:rsidRPr="00457A27">
        <w:rPr>
          <w:rFonts w:hint="eastAsia"/>
        </w:rPr>
        <w:lastRenderedPageBreak/>
        <w:t>都市基盤施設長寿命化計画</w:t>
      </w:r>
      <w:r w:rsidRPr="00457A27">
        <w:rPr>
          <w:rFonts w:hint="eastAsia"/>
          <w:sz w:val="21"/>
          <w:szCs w:val="21"/>
        </w:rPr>
        <w:t>（仮称）</w:t>
      </w:r>
      <w:r w:rsidR="000424B9" w:rsidRPr="00457A27">
        <w:rPr>
          <w:rFonts w:hint="eastAsia"/>
        </w:rPr>
        <w:t>の構成</w:t>
      </w:r>
      <w:bookmarkEnd w:id="48"/>
    </w:p>
    <w:p w14:paraId="7A570F34" w14:textId="77777777" w:rsidR="000424B9" w:rsidRPr="00FE7441" w:rsidRDefault="001339E7" w:rsidP="003346EA">
      <w:pPr>
        <w:pStyle w:val="2"/>
      </w:pPr>
      <w:bookmarkStart w:id="49" w:name="_Toc392085120"/>
      <w:bookmarkStart w:id="50" w:name="_Toc393377477"/>
      <w:r w:rsidRPr="00FE7441">
        <w:rPr>
          <w:rFonts w:hint="eastAsia"/>
        </w:rPr>
        <w:t>本計画の策定に至る経過</w:t>
      </w:r>
      <w:bookmarkEnd w:id="49"/>
      <w:bookmarkEnd w:id="50"/>
    </w:p>
    <w:p w14:paraId="7A570F35" w14:textId="77777777" w:rsidR="00A74D6C" w:rsidRDefault="00483B90" w:rsidP="00BF5D52">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大阪府では、都市基盤施設の維持管理の重要性</w:t>
      </w:r>
      <w:r w:rsidR="007B4A45" w:rsidRPr="00FE7441">
        <w:rPr>
          <w:rFonts w:ascii="HG丸ｺﾞｼｯｸM-PRO" w:eastAsia="HG丸ｺﾞｼｯｸM-PRO" w:hAnsi="HG丸ｺﾞｼｯｸM-PRO" w:hint="eastAsia"/>
        </w:rPr>
        <w:t>から</w:t>
      </w:r>
      <w:r w:rsidR="00A74D6C" w:rsidRPr="00FE7441">
        <w:rPr>
          <w:rFonts w:ascii="HG丸ｺﾞｼｯｸM-PRO" w:eastAsia="HG丸ｺﾞｼｯｸM-PRO" w:hAnsi="HG丸ｺﾞｼｯｸM-PRO" w:hint="eastAsia"/>
        </w:rPr>
        <w:t>平成12年度より維持管理に係る各種計画を、</w:t>
      </w:r>
      <w:r w:rsidR="00CC5516" w:rsidRPr="00FE7441">
        <w:rPr>
          <w:rFonts w:ascii="HG丸ｺﾞｼｯｸM-PRO" w:eastAsia="HG丸ｺﾞｼｯｸM-PRO" w:hAnsi="HG丸ｺﾞｼｯｸM-PRO" w:hint="eastAsia"/>
        </w:rPr>
        <w:t>順次、</w:t>
      </w:r>
      <w:r w:rsidR="00A74D6C" w:rsidRPr="00FE7441">
        <w:rPr>
          <w:rFonts w:ascii="HG丸ｺﾞｼｯｸM-PRO" w:eastAsia="HG丸ｺﾞｼｯｸM-PRO" w:hAnsi="HG丸ｺﾞｼｯｸM-PRO" w:hint="eastAsia"/>
        </w:rPr>
        <w:t>段階的に策定して</w:t>
      </w:r>
      <w:r w:rsidR="008C5337" w:rsidRPr="00FE7441">
        <w:rPr>
          <w:rFonts w:ascii="HG丸ｺﾞｼｯｸM-PRO" w:eastAsia="HG丸ｺﾞｼｯｸM-PRO" w:hAnsi="HG丸ｺﾞｼｯｸM-PRO" w:hint="eastAsia"/>
        </w:rPr>
        <w:t>き</w:t>
      </w:r>
      <w:r w:rsidR="00A74D6C" w:rsidRPr="00FE7441">
        <w:rPr>
          <w:rFonts w:ascii="HG丸ｺﾞｼｯｸM-PRO" w:eastAsia="HG丸ｺﾞｼｯｸM-PRO" w:hAnsi="HG丸ｺﾞｼｯｸM-PRO" w:hint="eastAsia"/>
        </w:rPr>
        <w:t>た。「都市基盤施設長寿命化計画（仮称）」（以下、本計画）は、これまで</w:t>
      </w:r>
      <w:r w:rsidR="00CC5516" w:rsidRPr="00FE7441">
        <w:rPr>
          <w:rFonts w:ascii="HG丸ｺﾞｼｯｸM-PRO" w:eastAsia="HG丸ｺﾞｼｯｸM-PRO" w:hAnsi="HG丸ｺﾞｼｯｸM-PRO" w:hint="eastAsia"/>
        </w:rPr>
        <w:t>積重ねてきた</w:t>
      </w:r>
      <w:r w:rsidR="00A74D6C" w:rsidRPr="00FE7441">
        <w:rPr>
          <w:rFonts w:ascii="HG丸ｺﾞｼｯｸM-PRO" w:eastAsia="HG丸ｺﾞｼｯｸM-PRO" w:hAnsi="HG丸ｺﾞｼｯｸM-PRO" w:hint="eastAsia"/>
        </w:rPr>
        <w:t>各種計画の理念や考え方を継承しつつ、</w:t>
      </w:r>
      <w:r w:rsidR="000B4F99" w:rsidRPr="00FE7441">
        <w:rPr>
          <w:rFonts w:ascii="HG丸ｺﾞｼｯｸM-PRO" w:eastAsia="HG丸ｺﾞｼｯｸM-PRO" w:hAnsi="HG丸ｺﾞｼｯｸM-PRO" w:hint="eastAsia"/>
        </w:rPr>
        <w:t>社会</w:t>
      </w:r>
      <w:r w:rsidR="00A71C47" w:rsidRPr="00FE7441">
        <w:rPr>
          <w:rFonts w:ascii="HG丸ｺﾞｼｯｸM-PRO" w:eastAsia="HG丸ｺﾞｼｯｸM-PRO" w:hAnsi="HG丸ｺﾞｼｯｸM-PRO" w:hint="eastAsia"/>
        </w:rPr>
        <w:t>経済</w:t>
      </w:r>
      <w:r w:rsidR="000B4F99" w:rsidRPr="00FE7441">
        <w:rPr>
          <w:rFonts w:ascii="HG丸ｺﾞｼｯｸM-PRO" w:eastAsia="HG丸ｺﾞｼｯｸM-PRO" w:hAnsi="HG丸ｺﾞｼｯｸM-PRO" w:hint="eastAsia"/>
        </w:rPr>
        <w:t>情勢の変化等を考慮し、これまでの取組や蓄積したデータを踏まえ、</w:t>
      </w:r>
      <w:r w:rsidR="00673A35" w:rsidRPr="00FE7441">
        <w:rPr>
          <w:rFonts w:ascii="HG丸ｺﾞｼｯｸM-PRO" w:eastAsia="HG丸ｺﾞｼｯｸM-PRO" w:hAnsi="HG丸ｺﾞｼｯｸM-PRO" w:hint="eastAsia"/>
        </w:rPr>
        <w:t>最新の科学的・専門的な知見等</w:t>
      </w:r>
      <w:r w:rsidR="000B4F99" w:rsidRPr="00FE7441">
        <w:rPr>
          <w:rFonts w:ascii="HG丸ｺﾞｼｯｸM-PRO" w:eastAsia="HG丸ｺﾞｼｯｸM-PRO" w:hAnsi="HG丸ｺﾞｼｯｸM-PRO" w:hint="eastAsia"/>
        </w:rPr>
        <w:t>を取り入れながら、さら</w:t>
      </w:r>
      <w:r w:rsidR="00BF5D52" w:rsidRPr="00FE7441">
        <w:rPr>
          <w:rFonts w:ascii="HG丸ｺﾞｼｯｸM-PRO" w:eastAsia="HG丸ｺﾞｼｯｸM-PRO" w:hAnsi="HG丸ｺﾞｼｯｸM-PRO" w:hint="eastAsia"/>
        </w:rPr>
        <w:t>に</w:t>
      </w:r>
      <w:r w:rsidR="000B4F99" w:rsidRPr="00FE7441">
        <w:rPr>
          <w:rFonts w:ascii="HG丸ｺﾞｼｯｸM-PRO" w:eastAsia="HG丸ｺﾞｼｯｸM-PRO" w:hAnsi="HG丸ｺﾞｼｯｸM-PRO" w:hint="eastAsia"/>
        </w:rPr>
        <w:t>戦略的</w:t>
      </w:r>
      <w:r w:rsidR="00BF5D52" w:rsidRPr="00FE7441">
        <w:rPr>
          <w:rFonts w:ascii="HG丸ｺﾞｼｯｸM-PRO" w:eastAsia="HG丸ｺﾞｼｯｸM-PRO" w:hAnsi="HG丸ｺﾞｼｯｸM-PRO" w:hint="eastAsia"/>
        </w:rPr>
        <w:t>な</w:t>
      </w:r>
      <w:r w:rsidR="000B4F99" w:rsidRPr="00FE7441">
        <w:rPr>
          <w:rFonts w:ascii="HG丸ｺﾞｼｯｸM-PRO" w:eastAsia="HG丸ｺﾞｼｯｸM-PRO" w:hAnsi="HG丸ｺﾞｼｯｸM-PRO" w:hint="eastAsia"/>
        </w:rPr>
        <w:t>維持管理を推進するため</w:t>
      </w:r>
      <w:r w:rsidR="00A74D6C" w:rsidRPr="00FE7441">
        <w:rPr>
          <w:rFonts w:ascii="HG丸ｺﾞｼｯｸM-PRO" w:eastAsia="HG丸ｺﾞｼｯｸM-PRO" w:hAnsi="HG丸ｺﾞｼｯｸM-PRO" w:hint="eastAsia"/>
        </w:rPr>
        <w:t>の基本的な考え方を示すとともに、</w:t>
      </w:r>
      <w:r w:rsidR="000B4F99"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000B4F99" w:rsidRPr="00FE7441">
        <w:rPr>
          <w:rFonts w:ascii="HG丸ｺﾞｼｯｸM-PRO" w:eastAsia="HG丸ｺﾞｼｯｸM-PRO" w:hAnsi="HG丸ｺﾞｼｯｸM-PRO" w:hint="eastAsia"/>
        </w:rPr>
        <w:t>施設毎の具体的な対応方針を定める</w:t>
      </w:r>
      <w:r w:rsidR="001339E7" w:rsidRPr="00FE7441">
        <w:rPr>
          <w:rFonts w:ascii="HG丸ｺﾞｼｯｸM-PRO" w:eastAsia="HG丸ｺﾞｼｯｸM-PRO" w:hAnsi="HG丸ｺﾞｼｯｸM-PRO" w:hint="eastAsia"/>
        </w:rPr>
        <w:t>こととした</w:t>
      </w:r>
      <w:r w:rsidR="00A74D6C" w:rsidRPr="00FE7441">
        <w:rPr>
          <w:rFonts w:ascii="HG丸ｺﾞｼｯｸM-PRO" w:eastAsia="HG丸ｺﾞｼｯｸM-PRO" w:hAnsi="HG丸ｺﾞｼｯｸM-PRO" w:hint="eastAsia"/>
        </w:rPr>
        <w:t>。</w:t>
      </w:r>
    </w:p>
    <w:p w14:paraId="7A570F36" w14:textId="77777777" w:rsidR="001339E7" w:rsidRPr="00457A27" w:rsidRDefault="001339E7" w:rsidP="001339E7">
      <w:pPr>
        <w:pStyle w:val="20"/>
        <w:ind w:left="105" w:firstLine="210"/>
        <w:rPr>
          <w:rFonts w:ascii="HG丸ｺﾞｼｯｸM-PRO" w:eastAsia="HG丸ｺﾞｼｯｸM-PRO" w:hAnsi="HG丸ｺﾞｼｯｸM-PRO"/>
        </w:rPr>
      </w:pPr>
    </w:p>
    <w:p w14:paraId="7A570F37" w14:textId="77777777" w:rsidR="001339E7" w:rsidRPr="00457A27" w:rsidRDefault="00B409D4" w:rsidP="001339E7">
      <w:pPr>
        <w:pStyle w:val="20"/>
        <w:ind w:left="105" w:firstLine="210"/>
        <w:jc w:val="cente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g">
            <w:drawing>
              <wp:anchor distT="0" distB="0" distL="114300" distR="114300" simplePos="0" relativeHeight="253470720" behindDoc="0" locked="0" layoutInCell="1" allowOverlap="1" wp14:anchorId="7A571C95" wp14:editId="7A571C96">
                <wp:simplePos x="0" y="0"/>
                <wp:positionH relativeFrom="column">
                  <wp:posOffset>4192270</wp:posOffset>
                </wp:positionH>
                <wp:positionV relativeFrom="paragraph">
                  <wp:posOffset>1354617</wp:posOffset>
                </wp:positionV>
                <wp:extent cx="1607185" cy="344805"/>
                <wp:effectExtent l="0" t="0" r="12065" b="0"/>
                <wp:wrapNone/>
                <wp:docPr id="3271" name="グループ化 3271"/>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3286" name="ホームベース 32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09" w14:textId="77777777" w:rsidR="00F92925" w:rsidRDefault="00F92925"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7" name="テキスト ボックス 3397"/>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0A" w14:textId="77777777" w:rsidR="00F92925" w:rsidRPr="000B2340" w:rsidRDefault="00F92925"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71" o:spid="_x0000_s1109" style="position:absolute;left:0;text-align:left;margin-left:330.1pt;margin-top:106.65pt;width:126.55pt;height:27.15pt;z-index:253470720;mso-position-horizontal-relative:text;mso-position-vertical-relative:text;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286" o:spid="_x0000_s1110"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NlsUA&#10;AADdAAAADwAAAGRycy9kb3ducmV2LnhtbESPW2vCQBSE3wX/w3IE33SjQpTUVYJY6ENL8UKfD9nT&#10;JDR7NmQ3t/76bkHwcZiZb5j9cTCV6KhxpWUFq2UEgjizuuRcwf32utiBcB5ZY2WZFIzk4HiYTvaY&#10;aNvzhbqrz0WAsEtQQeF9nUjpsoIMuqWtiYP3bRuDPsgml7rBPsBNJddRFEuDJYeFAms6FZT9XFuj&#10;4Ou0TfvP33TgdvzQq7PP3905VWo+G9IXEJ4G/ww/2m9awWa9i+H/TX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E2WxQAAAN0AAAAPAAAAAAAAAAAAAAAAAJgCAABkcnMv&#10;ZG93bnJldi54bWxQSwUGAAAAAAQABAD1AAAAigMAAAAA&#10;" adj="19735" fillcolor="#4f81bd [3204]" strokecolor="#243f60 [1604]" strokeweight="2pt">
                  <v:textbox>
                    <w:txbxContent>
                      <w:p w:rsidR="00F92925" w:rsidRDefault="00F92925" w:rsidP="001339E7"/>
                    </w:txbxContent>
                  </v:textbox>
                </v:shape>
                <v:shape id="テキスト ボックス 3397" o:spid="_x0000_s1111"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8kcgA&#10;AADdAAAADwAAAGRycy9kb3ducmV2LnhtbESPT2vCQBTE70K/w/IKvemmitZGV5GAVMQeTHPp7Zl9&#10;+UOzb9PsVmM/fVcQehxm5jfMct2bRpypc7VlBc+jCARxbnXNpYLsYzucg3AeWWNjmRRcycF69TBY&#10;YqzthY90Tn0pAoRdjAoq79tYSpdXZNCNbEscvMJ2Bn2QXSl1h5cAN40cR9FMGqw5LFTYUlJR/pX+&#10;GAX7ZPuOx9PYzH+b5O1QbNrv7HOq1NNjv1mA8NT7//C9vdMKJpPXF7i9CU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LyRyAAAAN0AAAAPAAAAAAAAAAAAAAAAAJgCAABk&#10;cnMvZG93bnJldi54bWxQSwUGAAAAAAQABAD1AAAAjQMAAAAA&#10;" filled="f" stroked="f" strokeweight=".5pt">
                  <v:textbox>
                    <w:txbxContent>
                      <w:p w:rsidR="00F92925" w:rsidRPr="000B2340" w:rsidRDefault="00F92925"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v:textbox>
                </v:shape>
              </v:group>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3792" behindDoc="0" locked="0" layoutInCell="1" allowOverlap="1" wp14:anchorId="7A571C97" wp14:editId="7A571C98">
                <wp:simplePos x="0" y="0"/>
                <wp:positionH relativeFrom="column">
                  <wp:posOffset>4323715</wp:posOffset>
                </wp:positionH>
                <wp:positionV relativeFrom="paragraph">
                  <wp:posOffset>3467100</wp:posOffset>
                </wp:positionV>
                <wp:extent cx="1579245" cy="843280"/>
                <wp:effectExtent l="0" t="0" r="0" b="0"/>
                <wp:wrapNone/>
                <wp:docPr id="3266" name="テキスト ボックス 3266"/>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0B" w14:textId="77777777" w:rsidR="00F92925" w:rsidRPr="004E78BD" w:rsidRDefault="00F92925"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14:paraId="7A57200C" w14:textId="77777777"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14:paraId="7A57200D" w14:textId="77777777"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14:paraId="7A57200E" w14:textId="77777777" w:rsidR="00F92925" w:rsidRDefault="00F92925"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14:paraId="7A57200F" w14:textId="77777777" w:rsidR="00F929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14:paraId="7A572010" w14:textId="77777777" w:rsidR="00F92925" w:rsidRPr="00300F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66" o:spid="_x0000_s1112" type="#_x0000_t202" style="position:absolute;left:0;text-align:left;margin-left:340.45pt;margin-top:273pt;width:124.35pt;height:66.4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" filled="f" stroked="f" strokeweight=".5pt">
                <v:textbox>
                  <w:txbxContent>
                    <w:p w:rsidR="00F92925" w:rsidRPr="004E78BD" w:rsidRDefault="00F92925"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F92925" w:rsidRDefault="00F92925"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F929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F92925" w:rsidRPr="00300F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2768" behindDoc="0" locked="0" layoutInCell="1" allowOverlap="1" wp14:anchorId="7A571C99" wp14:editId="7A571C9A">
                <wp:simplePos x="0" y="0"/>
                <wp:positionH relativeFrom="column">
                  <wp:posOffset>4169410</wp:posOffset>
                </wp:positionH>
                <wp:positionV relativeFrom="paragraph">
                  <wp:posOffset>3455480</wp:posOffset>
                </wp:positionV>
                <wp:extent cx="1618615" cy="866775"/>
                <wp:effectExtent l="0" t="0" r="19685" b="28575"/>
                <wp:wrapNone/>
                <wp:docPr id="3268" name="ホームベース 3268"/>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11" w14:textId="77777777" w:rsidR="00F92925" w:rsidRDefault="00F92925"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ホームベース 3268" o:spid="_x0000_s1113" type="#_x0000_t15" style="position:absolute;left:0;text-align:left;margin-left:328.3pt;margin-top:272.1pt;width:127.45pt;height:68.25pt;rotation:180;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" adj="18237" fillcolor="#4f81bd [3204]" strokecolor="#243f60 [1604]" strokeweight="2pt">
                <v:textbox>
                  <w:txbxContent>
                    <w:p w:rsidR="00F92925" w:rsidRDefault="00F92925" w:rsidP="001339E7"/>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1744" behindDoc="0" locked="0" layoutInCell="1" allowOverlap="1" wp14:anchorId="7A571C9B" wp14:editId="7A571C9C">
                <wp:simplePos x="0" y="0"/>
                <wp:positionH relativeFrom="column">
                  <wp:posOffset>579120</wp:posOffset>
                </wp:positionH>
                <wp:positionV relativeFrom="paragraph">
                  <wp:posOffset>667385</wp:posOffset>
                </wp:positionV>
                <wp:extent cx="5100320" cy="294640"/>
                <wp:effectExtent l="0" t="0" r="24130" b="10160"/>
                <wp:wrapNone/>
                <wp:docPr id="3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14:paraId="7A572012" w14:textId="77777777" w:rsidR="00F92925" w:rsidRDefault="00F92925"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45.6pt;margin-top:52.55pt;width:401.6pt;height:23.2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">
                <v:textbox>
                  <w:txbxContent>
                    <w:p w:rsidR="00F92925" w:rsidRDefault="00F92925"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1339E7" w:rsidRPr="006275D4">
        <w:rPr>
          <w:rFonts w:ascii="HG丸ｺﾞｼｯｸM-PRO" w:eastAsia="HG丸ｺﾞｼｯｸM-PRO" w:hAnsi="HG丸ｺﾞｼｯｸM-PRO"/>
          <w:noProof/>
        </w:rPr>
        <mc:AlternateContent>
          <mc:Choice Requires="wpg">
            <w:drawing>
              <wp:inline distT="0" distB="0" distL="0" distR="0" wp14:anchorId="7A571C9D" wp14:editId="7A571C9E">
                <wp:extent cx="4926972" cy="3676159"/>
                <wp:effectExtent l="0" t="0" r="26035" b="19685"/>
                <wp:docPr id="3400" name="グループ化 3400"/>
                <wp:cNvGraphicFramePr/>
                <a:graphic xmlns:a="http://schemas.openxmlformats.org/drawingml/2006/main">
                  <a:graphicData uri="http://schemas.microsoft.com/office/word/2010/wordprocessingGroup">
                    <wpg:wgp>
                      <wpg:cNvGrpSpPr/>
                      <wpg:grpSpPr>
                        <a:xfrm>
                          <a:off x="0" y="0"/>
                          <a:ext cx="4926972" cy="3676159"/>
                          <a:chOff x="9525" y="-103566"/>
                          <a:chExt cx="4484370" cy="2498249"/>
                        </a:xfrm>
                      </wpg:grpSpPr>
                      <wps:wsp>
                        <wps:cNvPr id="3401" name="テキスト ボックス 2"/>
                        <wps:cNvSpPr txBox="1">
                          <a:spLocks noChangeArrowheads="1"/>
                        </wps:cNvSpPr>
                        <wps:spPr bwMode="auto">
                          <a:xfrm>
                            <a:off x="9525" y="-103566"/>
                            <a:ext cx="4195445" cy="407800"/>
                          </a:xfrm>
                          <a:prstGeom prst="rect">
                            <a:avLst/>
                          </a:prstGeom>
                          <a:solidFill>
                            <a:srgbClr val="FFFFFF"/>
                          </a:solidFill>
                          <a:ln w="9525">
                            <a:solidFill>
                              <a:srgbClr val="000000"/>
                            </a:solidFill>
                            <a:miter lim="800000"/>
                            <a:headEnd/>
                            <a:tailEnd/>
                          </a:ln>
                        </wps:spPr>
                        <wps:txbx>
                          <w:txbxContent>
                            <w:p w14:paraId="7A572013" w14:textId="77777777"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14:paraId="7A572014" w14:textId="77777777"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14:paraId="7A572015" w14:textId="77777777"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408" name="テキスト ボックス 2"/>
                        <wps:cNvSpPr txBox="1">
                          <a:spLocks noChangeArrowheads="1"/>
                        </wps:cNvSpPr>
                        <wps:spPr bwMode="auto">
                          <a:xfrm>
                            <a:off x="161913" y="581165"/>
                            <a:ext cx="4191635" cy="525806"/>
                          </a:xfrm>
                          <a:prstGeom prst="rect">
                            <a:avLst/>
                          </a:prstGeom>
                          <a:solidFill>
                            <a:srgbClr val="FFFFFF"/>
                          </a:solidFill>
                          <a:ln w="9525">
                            <a:solidFill>
                              <a:srgbClr val="000000"/>
                            </a:solidFill>
                            <a:miter lim="800000"/>
                            <a:headEnd/>
                            <a:tailEnd/>
                          </a:ln>
                        </wps:spPr>
                        <wps:txbx>
                          <w:txbxContent>
                            <w:p w14:paraId="7A572016" w14:textId="77777777"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14:paraId="7A572017" w14:textId="77777777" w:rsidR="00F92925" w:rsidRPr="000E3EF7" w:rsidRDefault="00F92925"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14:paraId="7A572018" w14:textId="77777777" w:rsidR="00F92925" w:rsidRPr="004E78BD"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14:paraId="7A572019" w14:textId="77777777"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414" name="テキスト ボックス 2"/>
                        <wps:cNvSpPr txBox="1">
                          <a:spLocks noChangeArrowheads="1"/>
                        </wps:cNvSpPr>
                        <wps:spPr bwMode="auto">
                          <a:xfrm>
                            <a:off x="324766" y="1400439"/>
                            <a:ext cx="4038788" cy="295660"/>
                          </a:xfrm>
                          <a:prstGeom prst="rect">
                            <a:avLst/>
                          </a:prstGeom>
                          <a:solidFill>
                            <a:srgbClr val="FFFFFF"/>
                          </a:solidFill>
                          <a:ln w="9525">
                            <a:solidFill>
                              <a:srgbClr val="000000"/>
                            </a:solidFill>
                            <a:prstDash val="sysDash"/>
                            <a:miter lim="800000"/>
                            <a:headEnd/>
                            <a:tailEnd/>
                          </a:ln>
                        </wps:spPr>
                        <wps:txbx>
                          <w:txbxContent>
                            <w:p w14:paraId="7A57201A" w14:textId="77777777" w:rsidR="00F92925" w:rsidRPr="00FE7441" w:rsidRDefault="00F92925" w:rsidP="001339E7">
                              <w:pPr>
                                <w:pStyle w:val="Web"/>
                                <w:spacing w:before="0" w:beforeAutospacing="0" w:after="0" w:afterAutospacing="0" w:line="24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14:paraId="7A57201B" w14:textId="77777777"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415" name="正方形/長方形 2"/>
                        <wps:cNvSpPr>
                          <a:spLocks noChangeArrowheads="1"/>
                        </wps:cNvSpPr>
                        <wps:spPr bwMode="auto">
                          <a:xfrm>
                            <a:off x="9525" y="1772560"/>
                            <a:ext cx="4484370" cy="622123"/>
                          </a:xfrm>
                          <a:prstGeom prst="rect">
                            <a:avLst/>
                          </a:prstGeom>
                          <a:solidFill>
                            <a:srgbClr val="FFFFFF"/>
                          </a:solidFill>
                          <a:ln w="25400">
                            <a:solidFill>
                              <a:srgbClr val="000000"/>
                            </a:solidFill>
                            <a:miter lim="800000"/>
                            <a:headEnd/>
                            <a:tailEnd/>
                          </a:ln>
                        </wps:spPr>
                        <wps:txbx>
                          <w:txbxContent>
                            <w:p w14:paraId="7A57201C" w14:textId="77777777" w:rsidR="00F92925" w:rsidRPr="00285AC9" w:rsidRDefault="00F92925"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14:paraId="7A57201D" w14:textId="77777777"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14:paraId="7A57201E" w14:textId="77777777"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14:paraId="7A57201F" w14:textId="77777777"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14:paraId="7A572020" w14:textId="77777777" w:rsidR="00F92925" w:rsidRPr="00B57614" w:rsidRDefault="00F92925"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wps:txbx>
                        <wps:bodyPr vert="horz" wrap="square" lIns="91440" tIns="45720" rIns="91440" bIns="45720" numCol="1" anchor="t" anchorCtr="0" compatLnSpc="1">
                          <a:prstTxWarp prst="textNoShape">
                            <a:avLst/>
                          </a:prstTxWarp>
                        </wps:bodyPr>
                      </wps:wsp>
                      <wps:wsp>
                        <wps:cNvPr id="3416" name="二等辺三角形 10"/>
                        <wps:cNvSpPr>
                          <a:spLocks noChangeArrowheads="1"/>
                        </wps:cNvSpPr>
                        <wps:spPr bwMode="auto">
                          <a:xfrm rot="10800000">
                            <a:off x="388485" y="1172916"/>
                            <a:ext cx="3708400" cy="1460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3400" o:spid="_x0000_s1115" style="width:387.95pt;height:289.45pt;mso-position-horizontal-relative:char;mso-position-vertical-relative:line" coordorigin="95,-1035" coordsize="44843,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">
                <v:shape id="_x0000_s1116" type="#_x0000_t202" style="position:absolute;left:95;top:-1035;width:41954;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2YB8YA&#10;AADdAAAADwAAAGRycy9kb3ducmV2LnhtbESPT2sCMRTE7wW/Q3iFXoqbtYrV1SilULE3taLXx+bt&#10;H7p5WZN0Xb99Uyh4HGbmN8xy3ZtGdOR8bVnBKElBEOdW11wqOH59DGcgfEDW2FgmBTfysF4NHpaY&#10;aXvlPXWHUIoIYZ+hgiqENpPS5xUZ9IltiaNXWGcwROlKqR1eI9w08iVNp9JgzXGhwpbeK8q/Dz9G&#10;wWyy7c7+c7w75dOimYfn125zcUo9PfZvCxCB+nAP/7e3WsF4ko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2YB8YAAADdAAAADwAAAAAAAAAAAAAAAACYAgAAZHJz&#10;L2Rvd25yZXYueG1sUEsFBgAAAAAEAAQA9QAAAIsDAAAAAA==&#10;">
                  <v:textbox>
                    <w:txbxContent>
                      <w:p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7" type="#_x0000_t202" style="position:absolute;left:1619;top:5811;width:41916;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msMA&#10;AADdAAAADwAAAGRycy9kb3ducmV2LnhtbERPy4rCMBTdC/MP4Q64GTQdFR8do4ig6M5xRLeX5tqW&#10;aW46Saz1781iwOXhvOfL1lSiIedLywo++wkI4szqknMFp59NbwrCB2SNlWVS8CAPy8VbZ46ptnf+&#10;puYYchFD2KeooAihTqX0WUEGfd/WxJG7WmcwROhyqR3eY7ip5CBJxtJgybGhwJrWBWW/x5tRMB3t&#10;movfDw/nbHytZuFj0mz/nFLd93b1BSJQG17if/dOKxiOkjg3vo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msMAAADdAAAADwAAAAAAAAAAAAAAAACYAgAAZHJzL2Rv&#10;d25yZXYueG1sUEsFBgAAAAAEAAQA9QAAAIgDAAAAAA==&#10;">
                  <v:textbox>
                    <w:txbxContent>
                      <w:p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F92925" w:rsidRPr="000E3EF7" w:rsidRDefault="00F92925"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F92925" w:rsidRPr="004E78BD"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8" type="#_x0000_t202" style="position:absolute;left:3247;top:14004;width:40388;height:2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rSMUA&#10;AADdAAAADwAAAGRycy9kb3ducmV2LnhtbESP3WrCQBSE7wt9h+UUvKsbfyg2dZUqCCKWtNEHOGRP&#10;s6HZsyG7JvHtXUHo5TAz3zDL9WBr0VHrK8cKJuMEBHHhdMWlgvNp97oA4QOyxtoxKbiSh/Xq+WmJ&#10;qXY9/1CXh1JECPsUFZgQmlRKXxiy6MeuIY7er2sthijbUuoW+wi3tZwmyZu0WHFcMNjQ1lDxl1+s&#10;gs4ddJYvsoM7bnZJ9v41fHNvlBq9DJ8fIAIN4T/8aO+1gtl8Mof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utIxQAAAN0AAAAPAAAAAAAAAAAAAAAAAJgCAABkcnMv&#10;ZG93bnJldi54bWxQSwUGAAAAAAQABAD1AAAAigMAAAAA&#10;">
                  <v:stroke dashstyle="3 1"/>
                  <v:textbox>
                    <w:txbxContent>
                      <w:p w:rsidR="00F92925" w:rsidRPr="00FE7441" w:rsidRDefault="00F92925" w:rsidP="001339E7">
                        <w:pPr>
                          <w:pStyle w:val="Web"/>
                          <w:spacing w:before="0" w:beforeAutospacing="0" w:after="0" w:afterAutospacing="0" w:line="24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119" style="position:absolute;left:95;top:17725;width:44843;height:6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I1MUA&#10;AADdAAAADwAAAGRycy9kb3ducmV2LnhtbESPQWsCMRSE7wX/Q3hCbzWrrVZWo4ggClJotd4fm9fd&#10;pZuXNclq6q83hUKPw8x8w8yX0TTiQs7XlhUMBxkI4sLqmksFn8fN0xSED8gaG8uk4Ic8LBe9hznm&#10;2l75gy6HUIoEYZ+jgiqENpfSFxUZ9APbEifvyzqDIUlXSu3wmuCmkaMsm0iDNaeFCltaV1R8Hzqj&#10;oH0bd9vX897dTtPuvcB9tGEUlXrsx9UMRKAY/sN/7Z1W8PwyHMPv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IjUxQAAAN0AAAAPAAAAAAAAAAAAAAAAAJgCAABkcnMv&#10;ZG93bnJldi54bWxQSwUGAAAAAAQABAD1AAAAigMAAAAA&#10;" strokeweight="2pt">
                  <v:textbox>
                    <w:txbxContent>
                      <w:p w:rsidR="00F92925" w:rsidRPr="00285AC9" w:rsidRDefault="00F92925"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F92925" w:rsidRPr="00B57614" w:rsidRDefault="00F92925"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20" type="#_x0000_t5" style="position:absolute;left:3884;top:11729;width:37084;height:146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268UA&#10;AADdAAAADwAAAGRycy9kb3ducmV2LnhtbESP3YrCMBSE74V9h3AWvNPUH0S6RlkWlb1R/NkHODTH&#10;trQ5KUmqdZ/eCIKXw8x8wyxWnanFlZwvLSsYDRMQxJnVJecK/s6bwRyED8gaa8uk4E4eVsuP3gJT&#10;bW98pOsp5CJC2KeooAihSaX0WUEG/dA2xNG7WGcwROlyqR3eItzUcpwkM2mw5LhQYEM/BWXVqTUK&#10;mstmv22N/K/HdFi7qmonu7xVqv/ZfX+BCNSFd/jV/tUKJtPRD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br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14:paraId="7A570F38" w14:textId="77777777"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68672" behindDoc="0" locked="0" layoutInCell="1" allowOverlap="1" wp14:anchorId="7A571C9F" wp14:editId="7A571CA0">
                <wp:simplePos x="0" y="0"/>
                <wp:positionH relativeFrom="column">
                  <wp:posOffset>852169</wp:posOffset>
                </wp:positionH>
                <wp:positionV relativeFrom="paragraph">
                  <wp:posOffset>17013</wp:posOffset>
                </wp:positionV>
                <wp:extent cx="4074160" cy="297682"/>
                <wp:effectExtent l="38100" t="0" r="59690" b="64770"/>
                <wp:wrapNone/>
                <wp:docPr id="3417"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9768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7.1pt;margin-top:1.35pt;width:320.8pt;height:23.45pt;rotation:180;z-index:25346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" fillcolor="#92cddc" strokecolor="#4bacc6" strokeweight="1pt">
                <v:fill color2="#4bacc6" focus="50%" type="gradient"/>
                <v:shadow on="t" color="#205867" offset="1pt"/>
              </v:shape>
            </w:pict>
          </mc:Fallback>
        </mc:AlternateContent>
      </w:r>
    </w:p>
    <w:p w14:paraId="7A570F39" w14:textId="77777777" w:rsidR="001339E7" w:rsidRPr="00457A27" w:rsidRDefault="001339E7" w:rsidP="001339E7">
      <w:pPr>
        <w:rPr>
          <w:rFonts w:ascii="HG丸ｺﾞｼｯｸM-PRO" w:eastAsia="HG丸ｺﾞｼｯｸM-PRO" w:hAnsi="HG丸ｺﾞｼｯｸM-PRO"/>
        </w:rPr>
      </w:pPr>
    </w:p>
    <w:p w14:paraId="7A570F3A" w14:textId="77777777"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69696" behindDoc="0" locked="0" layoutInCell="1" allowOverlap="1" wp14:anchorId="7A571CA1" wp14:editId="7A571CA2">
                <wp:simplePos x="0" y="0"/>
                <wp:positionH relativeFrom="column">
                  <wp:posOffset>444500</wp:posOffset>
                </wp:positionH>
                <wp:positionV relativeFrom="paragraph">
                  <wp:posOffset>12862</wp:posOffset>
                </wp:positionV>
                <wp:extent cx="4926965" cy="698500"/>
                <wp:effectExtent l="0" t="0" r="26035" b="25400"/>
                <wp:wrapNone/>
                <wp:docPr id="341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14:paraId="7A572021" w14:textId="77777777" w:rsidR="00F92925" w:rsidRPr="00886A17" w:rsidRDefault="00F92925"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14:paraId="7A572022" w14:textId="77777777" w:rsidR="00F92925" w:rsidRPr="00886A17" w:rsidRDefault="00F92925"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14:paraId="7A572023" w14:textId="77777777" w:rsidR="00F92925" w:rsidRPr="00886A17" w:rsidRDefault="00F92925"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正方形/長方形 2" o:spid="_x0000_s1121" style="position:absolute;left:0;text-align:left;margin-left:35pt;margin-top:1pt;width:387.95pt;height:55pt;z-index:25346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" strokeweight="2pt">
                <v:textbox>
                  <w:txbxContent>
                    <w:p w:rsidR="00F92925" w:rsidRPr="00886A17" w:rsidRDefault="00F92925"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F92925" w:rsidRPr="00886A17" w:rsidRDefault="00F92925"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F92925" w:rsidRPr="00886A17" w:rsidRDefault="00F92925"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v:textbox>
              </v:rect>
            </w:pict>
          </mc:Fallback>
        </mc:AlternateContent>
      </w:r>
    </w:p>
    <w:p w14:paraId="7A570F3B" w14:textId="77777777" w:rsidR="001339E7" w:rsidRPr="00457A27" w:rsidRDefault="001339E7" w:rsidP="001339E7">
      <w:pPr>
        <w:rPr>
          <w:rFonts w:ascii="HG丸ｺﾞｼｯｸM-PRO" w:eastAsia="HG丸ｺﾞｼｯｸM-PRO" w:hAnsi="HG丸ｺﾞｼｯｸM-PRO"/>
        </w:rPr>
      </w:pPr>
    </w:p>
    <w:p w14:paraId="7A570F3C" w14:textId="77777777" w:rsidR="00473ACF" w:rsidRPr="00457A27" w:rsidRDefault="00473ACF" w:rsidP="00BF5D52">
      <w:pPr>
        <w:pStyle w:val="20"/>
        <w:ind w:left="105" w:firstLine="210"/>
        <w:rPr>
          <w:rFonts w:ascii="HG丸ｺﾞｼｯｸM-PRO" w:eastAsia="HG丸ｺﾞｼｯｸM-PRO" w:hAnsi="HG丸ｺﾞｼｯｸM-PRO"/>
        </w:rPr>
      </w:pPr>
    </w:p>
    <w:p w14:paraId="7A570F3D" w14:textId="77777777" w:rsidR="00285AC9" w:rsidRPr="00457A27" w:rsidRDefault="006A5FA2" w:rsidP="009A3C0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011520" behindDoc="0" locked="0" layoutInCell="1" allowOverlap="1" wp14:anchorId="7A571CA3" wp14:editId="7A571CA4">
                <wp:simplePos x="0" y="0"/>
                <wp:positionH relativeFrom="column">
                  <wp:posOffset>1039495</wp:posOffset>
                </wp:positionH>
                <wp:positionV relativeFrom="paragraph">
                  <wp:posOffset>98263</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24" w14:textId="77777777" w:rsidR="00F92925" w:rsidRDefault="00F92925"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25" w14:textId="77777777" w:rsidR="00F92925" w:rsidRPr="009A3C0D" w:rsidRDefault="00F92925"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22" style="position:absolute;left:0;text-align:left;margin-left:81.85pt;margin-top:7.75pt;width:291.9pt;height:27.15pt;z-index:252011520;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23"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F92925" w:rsidRDefault="00F92925" w:rsidP="009A3C0D">
                        <w:pPr>
                          <w:jc w:val="center"/>
                        </w:pPr>
                      </w:p>
                    </w:txbxContent>
                  </v:textbox>
                </v:shape>
                <v:shape id="テキスト ボックス 189" o:spid="_x0000_s1124"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F92925" w:rsidRPr="009A3C0D" w:rsidRDefault="00F92925"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14:paraId="7A570F3E" w14:textId="77777777" w:rsidR="009A3C0D" w:rsidRPr="00457A27" w:rsidRDefault="009A3C0D" w:rsidP="009A3C0D">
      <w:pPr>
        <w:rPr>
          <w:rFonts w:ascii="HG丸ｺﾞｼｯｸM-PRO" w:eastAsia="HG丸ｺﾞｼｯｸM-PRO" w:hAnsi="HG丸ｺﾞｼｯｸM-PRO"/>
        </w:rPr>
      </w:pPr>
    </w:p>
    <w:p w14:paraId="7A570F3F" w14:textId="77777777" w:rsidR="009A3C0D" w:rsidRPr="00457A27" w:rsidRDefault="00A806F2" w:rsidP="009A3C0D">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09472" behindDoc="0" locked="0" layoutInCell="1" allowOverlap="1" wp14:anchorId="7A571CA5" wp14:editId="7A571CA6">
                <wp:simplePos x="0" y="0"/>
                <wp:positionH relativeFrom="column">
                  <wp:posOffset>505460</wp:posOffset>
                </wp:positionH>
                <wp:positionV relativeFrom="paragraph">
                  <wp:posOffset>37938</wp:posOffset>
                </wp:positionV>
                <wp:extent cx="4926965" cy="698500"/>
                <wp:effectExtent l="0" t="0" r="26035" b="2540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14:paraId="7A572026" w14:textId="77777777" w:rsidR="00F92925" w:rsidRPr="00886A17" w:rsidRDefault="00F92925"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14:paraId="7A572027" w14:textId="77777777" w:rsidR="00F92925" w:rsidRPr="00B57614" w:rsidRDefault="00F92925"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14:paraId="7A572028" w14:textId="77777777" w:rsidR="00F92925" w:rsidRPr="00B57614" w:rsidRDefault="00F92925"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25" style="position:absolute;left:0;text-align:left;margin-left:39.8pt;margin-top:3pt;width:387.95pt;height:55pt;z-index:25200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" strokeweight="2pt">
                <v:textbox>
                  <w:txbxContent>
                    <w:p w:rsidR="00F92925" w:rsidRPr="00886A17" w:rsidRDefault="00F92925"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F92925" w:rsidRPr="00B57614" w:rsidRDefault="00F92925"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F92925" w:rsidRPr="00B57614" w:rsidRDefault="00F92925"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14:paraId="7A570F40" w14:textId="77777777" w:rsidR="009A3C0D" w:rsidRPr="00457A27" w:rsidRDefault="009A3C0D" w:rsidP="009A3C0D">
      <w:pPr>
        <w:rPr>
          <w:rFonts w:ascii="HG丸ｺﾞｼｯｸM-PRO" w:eastAsia="HG丸ｺﾞｼｯｸM-PRO" w:hAnsi="HG丸ｺﾞｼｯｸM-PRO"/>
        </w:rPr>
      </w:pPr>
    </w:p>
    <w:p w14:paraId="7A570F41" w14:textId="77777777" w:rsidR="006A5FA2" w:rsidRPr="00457A27" w:rsidRDefault="006A5FA2" w:rsidP="009A3C0D">
      <w:pPr>
        <w:rPr>
          <w:rFonts w:ascii="HG丸ｺﾞｼｯｸM-PRO" w:eastAsia="HG丸ｺﾞｼｯｸM-PRO" w:hAnsi="HG丸ｺﾞｼｯｸM-PRO"/>
        </w:rPr>
      </w:pPr>
    </w:p>
    <w:p w14:paraId="7A570F42" w14:textId="77777777" w:rsidR="00483B90" w:rsidRPr="00457A27" w:rsidRDefault="00A74D6C" w:rsidP="006C4A46">
      <w:pPr>
        <w:keepLines/>
        <w:spacing w:beforeLines="50" w:before="180"/>
        <w:jc w:val="center"/>
        <w:rPr>
          <w:rFonts w:ascii="HG丸ｺﾞｼｯｸM-PRO" w:eastAsia="HG丸ｺﾞｼｯｸM-PRO" w:hAnsi="HG丸ｺﾞｼｯｸM-PRO"/>
        </w:rPr>
      </w:pPr>
      <w:r w:rsidRPr="00AA36E6">
        <w:rPr>
          <w:rFonts w:ascii="HG丸ｺﾞｼｯｸM-PRO" w:eastAsia="HG丸ｺﾞｼｯｸM-PRO" w:hAnsi="HG丸ｺﾞｼｯｸM-PRO" w:hint="eastAsia"/>
          <w:bCs/>
          <w:szCs w:val="20"/>
          <w:rPrChange w:id="51" w:author="大阪府庁" w:date="2014-07-28T10:14:00Z">
            <w:rPr>
              <w:rFonts w:ascii="HG丸ｺﾞｼｯｸM-PRO" w:eastAsia="HG丸ｺﾞｼｯｸM-PRO" w:hAnsi="HG丸ｺﾞｼｯｸM-PRO" w:hint="eastAsia"/>
              <w:bCs/>
              <w:szCs w:val="20"/>
              <w:highlight w:val="cyan"/>
            </w:rPr>
          </w:rPrChange>
        </w:rPr>
        <w:t xml:space="preserve">図 </w:t>
      </w:r>
      <w:r w:rsidRPr="00AA36E6">
        <w:rPr>
          <w:rFonts w:ascii="HG丸ｺﾞｼｯｸM-PRO" w:eastAsia="HG丸ｺﾞｼｯｸM-PRO" w:hAnsi="HG丸ｺﾞｼｯｸM-PRO"/>
          <w:bCs/>
          <w:szCs w:val="20"/>
          <w:rPrChange w:id="52" w:author="大阪府庁" w:date="2014-07-28T10:14:00Z">
            <w:rPr>
              <w:rFonts w:ascii="HG丸ｺﾞｼｯｸM-PRO" w:eastAsia="HG丸ｺﾞｼｯｸM-PRO" w:hAnsi="HG丸ｺﾞｼｯｸM-PRO"/>
              <w:bCs/>
              <w:szCs w:val="20"/>
              <w:highlight w:val="cyan"/>
            </w:rPr>
          </w:rPrChange>
        </w:rPr>
        <w:fldChar w:fldCharType="begin"/>
      </w:r>
      <w:r w:rsidRPr="00AA36E6">
        <w:rPr>
          <w:rFonts w:ascii="HG丸ｺﾞｼｯｸM-PRO" w:eastAsia="HG丸ｺﾞｼｯｸM-PRO" w:hAnsi="HG丸ｺﾞｼｯｸM-PRO"/>
          <w:bCs/>
          <w:szCs w:val="20"/>
          <w:rPrChange w:id="53" w:author="大阪府庁" w:date="2014-07-28T10:14:00Z">
            <w:rPr>
              <w:rFonts w:ascii="HG丸ｺﾞｼｯｸM-PRO" w:eastAsia="HG丸ｺﾞｼｯｸM-PRO" w:hAnsi="HG丸ｺﾞｼｯｸM-PRO"/>
              <w:bCs/>
              <w:szCs w:val="20"/>
              <w:highlight w:val="cyan"/>
            </w:rPr>
          </w:rPrChange>
        </w:rPr>
        <w:instrText xml:space="preserve"> STYLEREF 1 \s </w:instrText>
      </w:r>
      <w:r w:rsidRPr="00AA36E6">
        <w:rPr>
          <w:rFonts w:ascii="HG丸ｺﾞｼｯｸM-PRO" w:eastAsia="HG丸ｺﾞｼｯｸM-PRO" w:hAnsi="HG丸ｺﾞｼｯｸM-PRO"/>
          <w:bCs/>
          <w:szCs w:val="20"/>
          <w:rPrChange w:id="54" w:author="大阪府庁" w:date="2014-07-28T10:14:00Z">
            <w:rPr>
              <w:rFonts w:ascii="HG丸ｺﾞｼｯｸM-PRO" w:eastAsia="HG丸ｺﾞｼｯｸM-PRO" w:hAnsi="HG丸ｺﾞｼｯｸM-PRO"/>
              <w:bCs/>
              <w:szCs w:val="20"/>
              <w:highlight w:val="cyan"/>
            </w:rPr>
          </w:rPrChange>
        </w:rPr>
        <w:fldChar w:fldCharType="separate"/>
      </w:r>
      <w:r w:rsidR="00694AF6" w:rsidRPr="00AA36E6">
        <w:rPr>
          <w:rFonts w:ascii="HG丸ｺﾞｼｯｸM-PRO" w:eastAsia="HG丸ｺﾞｼｯｸM-PRO" w:hAnsi="HG丸ｺﾞｼｯｸM-PRO"/>
          <w:bCs/>
          <w:noProof/>
          <w:szCs w:val="20"/>
          <w:rPrChange w:id="55" w:author="大阪府庁" w:date="2014-07-28T10:14:00Z">
            <w:rPr>
              <w:rFonts w:ascii="HG丸ｺﾞｼｯｸM-PRO" w:eastAsia="HG丸ｺﾞｼｯｸM-PRO" w:hAnsi="HG丸ｺﾞｼｯｸM-PRO"/>
              <w:bCs/>
              <w:noProof/>
              <w:szCs w:val="20"/>
              <w:highlight w:val="cyan"/>
            </w:rPr>
          </w:rPrChange>
        </w:rPr>
        <w:t>3</w:t>
      </w:r>
      <w:r w:rsidRPr="00AA36E6">
        <w:rPr>
          <w:rFonts w:ascii="HG丸ｺﾞｼｯｸM-PRO" w:eastAsia="HG丸ｺﾞｼｯｸM-PRO" w:hAnsi="HG丸ｺﾞｼｯｸM-PRO"/>
          <w:bCs/>
          <w:noProof/>
          <w:szCs w:val="20"/>
          <w:rPrChange w:id="56" w:author="大阪府庁" w:date="2014-07-28T10:14:00Z">
            <w:rPr>
              <w:rFonts w:ascii="HG丸ｺﾞｼｯｸM-PRO" w:eastAsia="HG丸ｺﾞｼｯｸM-PRO" w:hAnsi="HG丸ｺﾞｼｯｸM-PRO"/>
              <w:bCs/>
              <w:noProof/>
              <w:szCs w:val="20"/>
              <w:highlight w:val="cyan"/>
            </w:rPr>
          </w:rPrChange>
        </w:rPr>
        <w:fldChar w:fldCharType="end"/>
      </w:r>
      <w:r w:rsidRPr="00AA36E6">
        <w:rPr>
          <w:rFonts w:ascii="HG丸ｺﾞｼｯｸM-PRO" w:eastAsia="HG丸ｺﾞｼｯｸM-PRO" w:hAnsi="HG丸ｺﾞｼｯｸM-PRO"/>
          <w:bCs/>
          <w:szCs w:val="20"/>
          <w:rPrChange w:id="57" w:author="大阪府庁" w:date="2014-07-28T10:14:00Z">
            <w:rPr>
              <w:rFonts w:ascii="HG丸ｺﾞｼｯｸM-PRO" w:eastAsia="HG丸ｺﾞｼｯｸM-PRO" w:hAnsi="HG丸ｺﾞｼｯｸM-PRO"/>
              <w:bCs/>
              <w:szCs w:val="20"/>
              <w:highlight w:val="cyan"/>
            </w:rPr>
          </w:rPrChange>
        </w:rPr>
        <w:t>.</w:t>
      </w:r>
      <w:r w:rsidRPr="00AA36E6">
        <w:rPr>
          <w:rFonts w:ascii="HG丸ｺﾞｼｯｸM-PRO" w:eastAsia="HG丸ｺﾞｼｯｸM-PRO" w:hAnsi="HG丸ｺﾞｼｯｸM-PRO"/>
          <w:bCs/>
          <w:szCs w:val="20"/>
          <w:rPrChange w:id="58" w:author="大阪府庁" w:date="2014-07-28T10:14:00Z">
            <w:rPr>
              <w:rFonts w:ascii="HG丸ｺﾞｼｯｸM-PRO" w:eastAsia="HG丸ｺﾞｼｯｸM-PRO" w:hAnsi="HG丸ｺﾞｼｯｸM-PRO"/>
              <w:bCs/>
              <w:szCs w:val="20"/>
              <w:highlight w:val="cyan"/>
            </w:rPr>
          </w:rPrChange>
        </w:rPr>
        <w:fldChar w:fldCharType="begin"/>
      </w:r>
      <w:r w:rsidRPr="00AA36E6">
        <w:rPr>
          <w:rFonts w:ascii="HG丸ｺﾞｼｯｸM-PRO" w:eastAsia="HG丸ｺﾞｼｯｸM-PRO" w:hAnsi="HG丸ｺﾞｼｯｸM-PRO"/>
          <w:bCs/>
          <w:szCs w:val="20"/>
          <w:rPrChange w:id="59" w:author="大阪府庁" w:date="2014-07-28T10:14:00Z">
            <w:rPr>
              <w:rFonts w:ascii="HG丸ｺﾞｼｯｸM-PRO" w:eastAsia="HG丸ｺﾞｼｯｸM-PRO" w:hAnsi="HG丸ｺﾞｼｯｸM-PRO"/>
              <w:bCs/>
              <w:szCs w:val="20"/>
              <w:highlight w:val="cyan"/>
            </w:rPr>
          </w:rPrChange>
        </w:rPr>
        <w:instrText xml:space="preserve"> SEQ 図 \* ARABIC \s 1 </w:instrText>
      </w:r>
      <w:r w:rsidRPr="00AA36E6">
        <w:rPr>
          <w:rFonts w:ascii="HG丸ｺﾞｼｯｸM-PRO" w:eastAsia="HG丸ｺﾞｼｯｸM-PRO" w:hAnsi="HG丸ｺﾞｼｯｸM-PRO"/>
          <w:bCs/>
          <w:szCs w:val="20"/>
          <w:rPrChange w:id="60" w:author="大阪府庁" w:date="2014-07-28T10:14:00Z">
            <w:rPr>
              <w:rFonts w:ascii="HG丸ｺﾞｼｯｸM-PRO" w:eastAsia="HG丸ｺﾞｼｯｸM-PRO" w:hAnsi="HG丸ｺﾞｼｯｸM-PRO"/>
              <w:bCs/>
              <w:szCs w:val="20"/>
              <w:highlight w:val="cyan"/>
            </w:rPr>
          </w:rPrChange>
        </w:rPr>
        <w:fldChar w:fldCharType="separate"/>
      </w:r>
      <w:r w:rsidR="00694AF6" w:rsidRPr="00AA36E6">
        <w:rPr>
          <w:rFonts w:ascii="HG丸ｺﾞｼｯｸM-PRO" w:eastAsia="HG丸ｺﾞｼｯｸM-PRO" w:hAnsi="HG丸ｺﾞｼｯｸM-PRO"/>
          <w:bCs/>
          <w:noProof/>
          <w:szCs w:val="20"/>
          <w:rPrChange w:id="61" w:author="大阪府庁" w:date="2014-07-28T10:14:00Z">
            <w:rPr>
              <w:rFonts w:ascii="HG丸ｺﾞｼｯｸM-PRO" w:eastAsia="HG丸ｺﾞｼｯｸM-PRO" w:hAnsi="HG丸ｺﾞｼｯｸM-PRO"/>
              <w:bCs/>
              <w:noProof/>
              <w:szCs w:val="20"/>
              <w:highlight w:val="cyan"/>
            </w:rPr>
          </w:rPrChange>
        </w:rPr>
        <w:t>1</w:t>
      </w:r>
      <w:r w:rsidRPr="00AA36E6">
        <w:rPr>
          <w:rFonts w:ascii="HG丸ｺﾞｼｯｸM-PRO" w:eastAsia="HG丸ｺﾞｼｯｸM-PRO" w:hAnsi="HG丸ｺﾞｼｯｸM-PRO"/>
          <w:bCs/>
          <w:noProof/>
          <w:szCs w:val="20"/>
          <w:rPrChange w:id="62" w:author="大阪府庁" w:date="2014-07-28T10:14:00Z">
            <w:rPr>
              <w:rFonts w:ascii="HG丸ｺﾞｼｯｸM-PRO" w:eastAsia="HG丸ｺﾞｼｯｸM-PRO" w:hAnsi="HG丸ｺﾞｼｯｸM-PRO"/>
              <w:bCs/>
              <w:noProof/>
              <w:szCs w:val="20"/>
              <w:highlight w:val="cyan"/>
            </w:rPr>
          </w:rPrChange>
        </w:rPr>
        <w:fldChar w:fldCharType="end"/>
      </w:r>
      <w:r w:rsidRPr="00AA36E6">
        <w:rPr>
          <w:rFonts w:ascii="HG丸ｺﾞｼｯｸM-PRO" w:eastAsia="HG丸ｺﾞｼｯｸM-PRO" w:hAnsi="HG丸ｺﾞｼｯｸM-PRO" w:hint="eastAsia"/>
          <w:bCs/>
          <w:szCs w:val="20"/>
          <w:rPrChange w:id="63" w:author="大阪府庁" w:date="2014-07-28T10:14:00Z">
            <w:rPr>
              <w:rFonts w:ascii="HG丸ｺﾞｼｯｸM-PRO" w:eastAsia="HG丸ｺﾞｼｯｸM-PRO" w:hAnsi="HG丸ｺﾞｼｯｸM-PRO" w:hint="eastAsia"/>
              <w:bCs/>
              <w:szCs w:val="20"/>
              <w:highlight w:val="cyan"/>
            </w:rPr>
          </w:rPrChange>
        </w:rPr>
        <w:t xml:space="preserve">　</w:t>
      </w:r>
      <w:r w:rsidR="001339E7" w:rsidRPr="00AA36E6">
        <w:rPr>
          <w:rFonts w:ascii="HG丸ｺﾞｼｯｸM-PRO" w:eastAsia="HG丸ｺﾞｼｯｸM-PRO" w:hAnsi="HG丸ｺﾞｼｯｸM-PRO" w:hint="eastAsia"/>
          <w:bCs/>
          <w:szCs w:val="20"/>
          <w:rPrChange w:id="64" w:author="大阪府庁" w:date="2014-07-28T10:14:00Z">
            <w:rPr>
              <w:rFonts w:ascii="HG丸ｺﾞｼｯｸM-PRO" w:eastAsia="HG丸ｺﾞｼｯｸM-PRO" w:hAnsi="HG丸ｺﾞｼｯｸM-PRO" w:hint="eastAsia"/>
              <w:bCs/>
              <w:szCs w:val="20"/>
              <w:highlight w:val="cyan"/>
            </w:rPr>
          </w:rPrChange>
        </w:rPr>
        <w:t>大阪府におけるこれまでの維持管理に係る各種計画の経過</w:t>
      </w:r>
      <w:r w:rsidR="00483B90" w:rsidRPr="00457A27">
        <w:rPr>
          <w:rFonts w:ascii="HG丸ｺﾞｼｯｸM-PRO" w:eastAsia="HG丸ｺﾞｼｯｸM-PRO" w:hAnsi="HG丸ｺﾞｼｯｸM-PRO"/>
        </w:rPr>
        <w:br w:type="page"/>
      </w:r>
    </w:p>
    <w:p w14:paraId="7A570F43" w14:textId="77777777" w:rsidR="00483B90" w:rsidRPr="00457A27" w:rsidRDefault="00483B90" w:rsidP="003346EA">
      <w:pPr>
        <w:pStyle w:val="2"/>
      </w:pPr>
      <w:bookmarkStart w:id="65" w:name="_Toc393377478"/>
      <w:r w:rsidRPr="00457A27">
        <w:rPr>
          <w:rFonts w:hint="eastAsia"/>
        </w:rPr>
        <w:lastRenderedPageBreak/>
        <w:t>本計画の構成</w:t>
      </w:r>
      <w:bookmarkEnd w:id="65"/>
    </w:p>
    <w:p w14:paraId="7A570F44" w14:textId="77777777" w:rsidR="00483B90" w:rsidRDefault="00483B90" w:rsidP="00793979">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w:t>
      </w:r>
      <w:r w:rsidR="004E78BD"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w:t>
      </w:r>
      <w:r w:rsidR="00886A17" w:rsidRPr="00457A27">
        <w:rPr>
          <w:rFonts w:ascii="HG丸ｺﾞｼｯｸM-PRO" w:eastAsia="HG丸ｺﾞｼｯｸM-PRO" w:hAnsi="HG丸ｺﾞｼｯｸM-PRO" w:hint="eastAsia"/>
          <w:b/>
          <w:color w:val="FF9933"/>
        </w:rPr>
        <w:t>行動</w:t>
      </w:r>
      <w:r w:rsidR="00DF581D" w:rsidRPr="00457A27">
        <w:rPr>
          <w:rFonts w:ascii="HG丸ｺﾞｼｯｸM-PRO" w:eastAsia="HG丸ｺﾞｼｯｸM-PRO" w:hAnsi="HG丸ｺﾞｼｯｸM-PRO" w:hint="eastAsia"/>
          <w:b/>
          <w:color w:val="FF9933"/>
        </w:rPr>
        <w:t>計画</w:t>
      </w:r>
      <w:r w:rsidR="006B052B" w:rsidRPr="00457A27">
        <w:rPr>
          <w:rFonts w:ascii="HG丸ｺﾞｼｯｸM-PRO" w:eastAsia="HG丸ｺﾞｼｯｸM-PRO" w:hAnsi="HG丸ｺﾞｼｯｸM-PRO" w:hint="eastAsia"/>
          <w:b/>
          <w:color w:val="FF9933"/>
        </w:rPr>
        <w:t>（個別施設計画）</w:t>
      </w:r>
      <w:r w:rsidRPr="00457A27">
        <w:rPr>
          <w:rFonts w:ascii="HG丸ｺﾞｼｯｸM-PRO" w:eastAsia="HG丸ｺﾞｼｯｸM-PRO" w:hAnsi="HG丸ｺﾞｼｯｸM-PRO" w:hint="eastAsia"/>
          <w:b/>
          <w:color w:val="FF9933"/>
        </w:rPr>
        <w:t>」</w:t>
      </w:r>
      <w:r w:rsidRPr="00457A27">
        <w:rPr>
          <w:rFonts w:ascii="HG丸ｺﾞｼｯｸM-PRO" w:eastAsia="HG丸ｺﾞｼｯｸM-PRO" w:hAnsi="HG丸ｺﾞｼｯｸM-PRO" w:hint="eastAsia"/>
        </w:rPr>
        <w:t>で構成する。</w:t>
      </w:r>
    </w:p>
    <w:p w14:paraId="7A570F45" w14:textId="77777777" w:rsidR="0032754D" w:rsidRDefault="0032754D" w:rsidP="00793979">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の目次構成および記載内容（案）を示す。</w:t>
      </w:r>
    </w:p>
    <w:p w14:paraId="7A570F46" w14:textId="77777777" w:rsidR="0032754D" w:rsidRPr="0032754D" w:rsidRDefault="0032754D" w:rsidP="00793979">
      <w:pPr>
        <w:pStyle w:val="20"/>
        <w:ind w:left="105" w:firstLine="210"/>
        <w:rPr>
          <w:rFonts w:ascii="HG丸ｺﾞｼｯｸM-PRO" w:eastAsia="HG丸ｺﾞｼｯｸM-PRO" w:hAnsi="HG丸ｺﾞｼｯｸM-PRO"/>
        </w:rPr>
      </w:pPr>
    </w:p>
    <w:p w14:paraId="7A570F47" w14:textId="77777777" w:rsidR="00886A17" w:rsidRPr="00457A27" w:rsidRDefault="00C37D9D" w:rsidP="00A74D6C">
      <w:pPr>
        <w:pStyle w:val="40"/>
        <w:ind w:leftChars="95" w:left="199" w:firstLineChars="47" w:firstLine="99"/>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A571CA7" wp14:editId="7A571CA8">
            <wp:extent cx="5476570" cy="3705101"/>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77878" cy="3705986"/>
                    </a:xfrm>
                    <a:prstGeom prst="rect">
                      <a:avLst/>
                    </a:prstGeom>
                    <a:noFill/>
                    <a:ln>
                      <a:noFill/>
                    </a:ln>
                  </pic:spPr>
                </pic:pic>
              </a:graphicData>
            </a:graphic>
          </wp:inline>
        </w:drawing>
      </w:r>
    </w:p>
    <w:p w14:paraId="7A570F48" w14:textId="77777777" w:rsidR="00483B90" w:rsidRDefault="00483B90" w:rsidP="00FA3D2E">
      <w:pPr>
        <w:keepLines/>
        <w:spacing w:afterLines="50" w:after="180"/>
        <w:jc w:val="center"/>
        <w:rPr>
          <w:rFonts w:ascii="HG丸ｺﾞｼｯｸM-PRO" w:eastAsia="HG丸ｺﾞｼｯｸM-PRO" w:hAnsi="HG丸ｺﾞｼｯｸM-PRO"/>
          <w:bCs/>
          <w:szCs w:val="20"/>
        </w:rPr>
      </w:pPr>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hint="eastAsia"/>
          <w:bCs/>
          <w:szCs w:val="20"/>
        </w:rPr>
        <w:t xml:space="preserve">　</w:t>
      </w:r>
      <w:r w:rsidR="00837B2C" w:rsidRPr="00FE7441">
        <w:rPr>
          <w:rFonts w:ascii="HG丸ｺﾞｼｯｸM-PRO" w:eastAsia="HG丸ｺﾞｼｯｸM-PRO" w:hAnsi="HG丸ｺﾞｼｯｸM-PRO" w:hint="eastAsia"/>
          <w:bCs/>
          <w:szCs w:val="20"/>
        </w:rPr>
        <w:t>本計画</w:t>
      </w:r>
      <w:r w:rsidRPr="00FE7441">
        <w:rPr>
          <w:rFonts w:ascii="HG丸ｺﾞｼｯｸM-PRO" w:eastAsia="HG丸ｺﾞｼｯｸM-PRO" w:hAnsi="HG丸ｺﾞｼｯｸM-PRO" w:hint="eastAsia"/>
          <w:bCs/>
          <w:szCs w:val="20"/>
        </w:rPr>
        <w:t>の構成</w:t>
      </w:r>
    </w:p>
    <w:p w14:paraId="7A570F49" w14:textId="77777777" w:rsidR="00DB3B3D" w:rsidRDefault="00DB3B3D">
      <w:pPr>
        <w:widowControl/>
        <w:jc w:val="left"/>
      </w:pPr>
      <w:r>
        <w:br w:type="page"/>
      </w:r>
    </w:p>
    <w:p w14:paraId="7A570F4A" w14:textId="77777777" w:rsidR="00DB3B3D" w:rsidRPr="006D5CD3" w:rsidRDefault="00DB3B3D" w:rsidP="00DB3B3D">
      <w:pPr>
        <w:pStyle w:val="a9"/>
      </w:pPr>
      <w:r w:rsidRPr="00FE7441">
        <w:rPr>
          <w:rFonts w:hint="eastAsia"/>
        </w:rPr>
        <w:lastRenderedPageBreak/>
        <w:t xml:space="preserve">表 </w:t>
      </w:r>
      <w:r w:rsidR="00FD4B6F">
        <w:fldChar w:fldCharType="begin"/>
      </w:r>
      <w:r w:rsidR="00FD4B6F">
        <w:instrText xml:space="preserve"> STYLEREF 1 \s </w:instrText>
      </w:r>
      <w:r w:rsidR="00FD4B6F">
        <w:fldChar w:fldCharType="separate"/>
      </w:r>
      <w:r w:rsidR="00694AF6">
        <w:rPr>
          <w:noProof/>
        </w:rPr>
        <w:t>3</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r w:rsidRPr="00FE7441">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B3B3D" w14:paraId="7A570F4C" w14:textId="77777777" w:rsidTr="00EC462D">
        <w:tc>
          <w:tcPr>
            <w:tcW w:w="9498" w:type="dxa"/>
            <w:gridSpan w:val="2"/>
          </w:tcPr>
          <w:p w14:paraId="7A570F4B" w14:textId="77777777"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kern w:val="2"/>
              </w:rPr>
              <w:t>大阪府都市基盤施設長寿命化計画（仮称）</w:t>
            </w:r>
          </w:p>
        </w:tc>
      </w:tr>
      <w:tr w:rsidR="00DB3B3D" w14:paraId="7A570F53" w14:textId="77777777" w:rsidTr="00EC462D">
        <w:tc>
          <w:tcPr>
            <w:tcW w:w="4551" w:type="dxa"/>
          </w:tcPr>
          <w:p w14:paraId="7A570F4D" w14:textId="77777777"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14:paraId="7A570F4E" w14:textId="77777777" w:rsidR="00DB3B3D" w:rsidRDefault="00DB3B3D" w:rsidP="00DB3B3D">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14:paraId="7A570F4F" w14:textId="77777777" w:rsidR="00DB3B3D" w:rsidRPr="008262ED" w:rsidRDefault="00DB3B3D" w:rsidP="00DB3B3D">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14:paraId="7A570F50" w14:textId="77777777" w:rsidR="00DB3B3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14:paraId="7A570F51" w14:textId="77777777" w:rsidR="00DB3B3D" w:rsidRPr="006D5CD3" w:rsidRDefault="00DB3B3D" w:rsidP="001339E7">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14:paraId="7A570F52" w14:textId="77777777" w:rsidR="00DB3B3D" w:rsidRPr="008262ED" w:rsidRDefault="00DB3B3D">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75761E" w:rsidRPr="00EC462D" w14:paraId="7A570FC4" w14:textId="77777777" w:rsidTr="00EC462D">
        <w:tc>
          <w:tcPr>
            <w:tcW w:w="4551" w:type="dxa"/>
          </w:tcPr>
          <w:p w14:paraId="7A570F54"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14:paraId="7A570F55"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56"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２．維持管理・更新の現状と課題</w:t>
            </w:r>
          </w:p>
          <w:p w14:paraId="7A570F57"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14:paraId="7A570F58"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59"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３．本計画の構成</w:t>
            </w:r>
          </w:p>
          <w:p w14:paraId="7A570F5A"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14:paraId="7A570F5B"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14:paraId="7A570F5C"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5D"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14:paraId="7A570F5E"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14:paraId="7A570F5F"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60"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５．効率的・効果的な維持管理手法の確立</w:t>
            </w:r>
          </w:p>
          <w:p w14:paraId="7A570F61"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14:paraId="7A570F62"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14:paraId="7A570F63"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14:paraId="7A570F64"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14:paraId="7A570F65"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66"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67"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68"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14:paraId="7A570F69"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14:paraId="7A570F6A"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14:paraId="7A570F6B"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14:paraId="7A570F6C"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14:paraId="7A570F6D"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●更新時期の考え方</w:t>
            </w:r>
          </w:p>
          <w:p w14:paraId="7A570F6E"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14:paraId="7A570F6F"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・更新時期の見極めにあたっての留意事項</w:t>
            </w:r>
          </w:p>
          <w:p w14:paraId="7A570F70"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14:paraId="7A570F71"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14:paraId="7A570F72"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14:paraId="7A570F73"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14:paraId="7A570F74"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14:paraId="7A570F75"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14:paraId="7A570F76"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14:paraId="7A570F77"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78"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79"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14:paraId="7A570F7A"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14:paraId="7A570F7B"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14:paraId="7A570F7C"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14:paraId="7A570F7D"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7E"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６．維持管理・更新等のコストの見通し</w:t>
            </w:r>
          </w:p>
          <w:p w14:paraId="7A570F7F"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14:paraId="7A570F80"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●算定方針、算定方法等を提示</w:t>
            </w:r>
          </w:p>
          <w:p w14:paraId="7A570F81"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82"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83" w14:textId="77777777" w:rsidR="00B65316" w:rsidRPr="000B3D26" w:rsidRDefault="00B65316" w:rsidP="00B65316">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７．持続可能な維持管理の仕組みづくり</w:t>
            </w:r>
          </w:p>
          <w:p w14:paraId="7A570F84" w14:textId="77777777"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14:paraId="7A570F85" w14:textId="77777777"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14:paraId="7A570F86" w14:textId="77777777"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14:paraId="7A570F87" w14:textId="77777777" w:rsidR="0075761E" w:rsidRPr="000B3D26" w:rsidRDefault="0075761E" w:rsidP="00EC462D">
            <w:pPr>
              <w:spacing w:line="180" w:lineRule="exact"/>
            </w:pPr>
          </w:p>
          <w:p w14:paraId="7A570F88"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0B3D26">
              <w:rPr>
                <w:rFonts w:ascii="Meiryo UI" w:eastAsia="Meiryo UI" w:hAnsi="Meiryo UI" w:cs="Meiryo UI" w:hint="eastAsia"/>
                <w:b/>
                <w:color w:val="000000" w:themeColor="text1"/>
                <w:kern w:val="2"/>
                <w:sz w:val="18"/>
                <w:szCs w:val="18"/>
              </w:rPr>
              <w:t>８．維持管理マネジメント体制</w:t>
            </w:r>
          </w:p>
          <w:p w14:paraId="7A570F89"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14:paraId="7A570F8A" w14:textId="77777777" w:rsidR="0075761E" w:rsidRPr="000B3D26" w:rsidRDefault="0075761E" w:rsidP="00EC462D">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14:paraId="7A570F8B" w14:textId="77777777" w:rsidR="0075761E" w:rsidRPr="000B3D26" w:rsidRDefault="0075761E" w:rsidP="00EC462D">
            <w:pPr>
              <w:spacing w:line="220" w:lineRule="exact"/>
            </w:pPr>
          </w:p>
        </w:tc>
        <w:tc>
          <w:tcPr>
            <w:tcW w:w="4947" w:type="dxa"/>
          </w:tcPr>
          <w:p w14:paraId="7A570F8C"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8D"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8E"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１．維持管理・更新の現状と課題</w:t>
            </w:r>
          </w:p>
          <w:p w14:paraId="7A570F8F"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14:paraId="7A570F90"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14:paraId="7A570F91"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14:paraId="7A570F92"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93"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94"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A570F95"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２．戦略的維持管理の方針</w:t>
            </w:r>
          </w:p>
          <w:p w14:paraId="7A570F96"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14:paraId="7A570F97"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98"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３．効率的・効果的な維持管理手法の確立</w:t>
            </w:r>
          </w:p>
          <w:p w14:paraId="7A570F99"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14:paraId="7A570F9A"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14:paraId="7A570F9B"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14:paraId="7A570F9C"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w:t>
            </w:r>
          </w:p>
          <w:p w14:paraId="7A570F9D"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●診断・評価基準</w:t>
            </w:r>
          </w:p>
          <w:p w14:paraId="7A570F9E"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14:paraId="7A570F9F"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14:paraId="7A570FA0"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14:paraId="7A570FA1"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14:paraId="7A570FA2"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14:paraId="7A570FA3"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14:paraId="7A570FA4"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14:paraId="7A570FA5"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7A570FA6"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7A570FA7"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7A570FA8"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14:paraId="7A570FA9" w14:textId="77777777" w:rsidR="0075761E" w:rsidRPr="000B3D26" w:rsidRDefault="0075761E" w:rsidP="00EC462D">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14:paraId="7A570FAA"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14:paraId="7A570FAB"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14:paraId="7A570FAC"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14:paraId="7A570FAD"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14:paraId="7A570FAE"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14:paraId="7A570FAF"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14:paraId="7A570FB0"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14:paraId="7A570FB1"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14:paraId="7A570FB2"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14:paraId="7A570FB3"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14:paraId="7A570FB4"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14:paraId="7A570FB5"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B6"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４．維持管理・更新等のコストの見通し</w:t>
            </w:r>
          </w:p>
          <w:p w14:paraId="7A570FB7"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14:paraId="7A570FB8"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●算定条件</w:t>
            </w:r>
          </w:p>
          <w:p w14:paraId="7A570FB9"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●今後</w:t>
            </w:r>
            <w:r w:rsidRPr="000B3D26">
              <w:rPr>
                <w:rFonts w:ascii="Meiryo UI" w:eastAsia="Meiryo UI" w:hAnsi="Meiryo UI" w:cs="Meiryo UI"/>
                <w:bCs/>
                <w:color w:val="000000" w:themeColor="text1"/>
                <w:kern w:val="2"/>
                <w:sz w:val="18"/>
                <w:szCs w:val="18"/>
              </w:rPr>
              <w:t>10</w:t>
            </w:r>
            <w:r w:rsidRPr="000B3D26">
              <w:rPr>
                <w:rFonts w:ascii="Meiryo UI" w:eastAsia="Meiryo UI" w:hAnsi="Meiryo UI" w:cs="Meiryo UI" w:hint="eastAsia"/>
                <w:bCs/>
                <w:color w:val="000000" w:themeColor="text1"/>
                <w:kern w:val="2"/>
                <w:sz w:val="18"/>
                <w:szCs w:val="18"/>
              </w:rPr>
              <w:t>年のコストの見通し</w:t>
            </w:r>
          </w:p>
          <w:p w14:paraId="7A570FBA"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14:paraId="7A570FBB" w14:textId="77777777" w:rsidR="00B65316" w:rsidRPr="000B3D26" w:rsidRDefault="00B65316" w:rsidP="00B65316">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５．持続可能な維持管理の仕組みづくり</w:t>
            </w:r>
          </w:p>
          <w:p w14:paraId="7A570FBC" w14:textId="77777777"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14:paraId="7A570FBD" w14:textId="77777777"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14:paraId="7A570FBE" w14:textId="77777777"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14:paraId="7A570FBF" w14:textId="77777777" w:rsidR="00B65316" w:rsidRPr="000B3D26" w:rsidRDefault="00B65316" w:rsidP="00B65316">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14:paraId="7A570FC0" w14:textId="77777777" w:rsidR="0075761E" w:rsidRPr="000B3D26" w:rsidRDefault="0075761E" w:rsidP="00EC462D">
            <w:pPr>
              <w:pStyle w:val="Web"/>
              <w:spacing w:before="0" w:beforeAutospacing="0" w:after="0" w:afterAutospacing="0" w:line="180" w:lineRule="exact"/>
              <w:jc w:val="both"/>
              <w:rPr>
                <w:rFonts w:ascii="Meiryo UI" w:eastAsia="Meiryo UI" w:hAnsi="Meiryo UI" w:cs="Meiryo UI"/>
                <w:color w:val="000000" w:themeColor="text1"/>
                <w:kern w:val="2"/>
                <w:sz w:val="18"/>
                <w:szCs w:val="18"/>
              </w:rPr>
            </w:pPr>
          </w:p>
          <w:p w14:paraId="7A570FC1"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0B3D26">
              <w:rPr>
                <w:rFonts w:ascii="Meiryo UI" w:eastAsia="Meiryo UI" w:hAnsi="Meiryo UI" w:cs="Meiryo UI" w:hint="eastAsia"/>
                <w:b/>
                <w:color w:val="000000" w:themeColor="text1"/>
                <w:kern w:val="2"/>
                <w:sz w:val="18"/>
                <w:szCs w:val="18"/>
              </w:rPr>
              <w:t>６．維持管理マネジメント体制</w:t>
            </w:r>
          </w:p>
          <w:p w14:paraId="7A570FC2" w14:textId="77777777"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14:paraId="7A570FC3" w14:textId="77777777"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0B3D26">
              <w:rPr>
                <w:rFonts w:ascii="Meiryo UI" w:eastAsia="Meiryo UI" w:hAnsi="Meiryo UI" w:cs="Meiryo UI" w:hint="eastAsia"/>
                <w:b/>
                <w:color w:val="000000" w:themeColor="text1"/>
                <w:kern w:val="24"/>
                <w:sz w:val="18"/>
                <w:szCs w:val="18"/>
              </w:rPr>
              <w:t>事業評価</w:t>
            </w:r>
            <w:r w:rsidRPr="000B3D26">
              <w:rPr>
                <w:rFonts w:ascii="Meiryo UI" w:eastAsia="Meiryo UI" w:hAnsi="Meiryo UI" w:cs="Meiryo UI" w:hint="eastAsia"/>
                <w:color w:val="000000" w:themeColor="text1"/>
                <w:kern w:val="24"/>
                <w:sz w:val="18"/>
                <w:szCs w:val="18"/>
              </w:rPr>
              <w:t>の方法</w:t>
            </w:r>
          </w:p>
        </w:tc>
      </w:tr>
    </w:tbl>
    <w:p w14:paraId="7A570FC5" w14:textId="77777777" w:rsidR="00DB3B3D" w:rsidRDefault="00DB3B3D">
      <w:pPr>
        <w:widowControl/>
        <w:jc w:val="left"/>
      </w:pPr>
      <w:r>
        <w:br w:type="page"/>
      </w:r>
    </w:p>
    <w:p w14:paraId="7A570FC6" w14:textId="77777777" w:rsidR="00F54B13" w:rsidRPr="00457A27" w:rsidRDefault="00F54B13" w:rsidP="003346EA">
      <w:pPr>
        <w:pStyle w:val="2"/>
      </w:pPr>
      <w:bookmarkStart w:id="66" w:name="_Ref388951330"/>
      <w:bookmarkStart w:id="67" w:name="_Ref388951334"/>
      <w:bookmarkStart w:id="68" w:name="_Toc393377479"/>
      <w:r w:rsidRPr="00457A27">
        <w:rPr>
          <w:rFonts w:hint="eastAsia"/>
        </w:rPr>
        <w:lastRenderedPageBreak/>
        <w:t>本計画の</w:t>
      </w:r>
      <w:r w:rsidR="00B65316" w:rsidRPr="00FE7441">
        <w:rPr>
          <w:rFonts w:hint="eastAsia"/>
        </w:rPr>
        <w:t>主な</w:t>
      </w:r>
      <w:r w:rsidRPr="00457A27">
        <w:rPr>
          <w:rFonts w:hint="eastAsia"/>
        </w:rPr>
        <w:t>対象施設</w:t>
      </w:r>
      <w:bookmarkEnd w:id="66"/>
      <w:bookmarkEnd w:id="67"/>
      <w:bookmarkEnd w:id="68"/>
    </w:p>
    <w:p w14:paraId="7A570FC7" w14:textId="77777777" w:rsidR="00F54B13" w:rsidRPr="00FE7441" w:rsidRDefault="00F54B13" w:rsidP="00F54B1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w:t>
      </w:r>
      <w:r w:rsidR="003920B6" w:rsidRPr="00FE7441">
        <w:rPr>
          <w:rFonts w:ascii="HG丸ｺﾞｼｯｸM-PRO" w:eastAsia="HG丸ｺﾞｼｯｸM-PRO" w:hAnsi="HG丸ｺﾞｼｯｸM-PRO" w:hint="eastAsia"/>
        </w:rPr>
        <w:t>都市整備部が管理する</w:t>
      </w:r>
      <w:r w:rsidR="00A80627" w:rsidRPr="00FE7441">
        <w:rPr>
          <w:rFonts w:ascii="HG丸ｺﾞｼｯｸM-PRO" w:eastAsia="HG丸ｺﾞｼｯｸM-PRO" w:hAnsi="HG丸ｺﾞｼｯｸM-PRO" w:hint="eastAsia"/>
        </w:rPr>
        <w:t>道路、河川、港湾・海岸、公園、下水道の各分野</w:t>
      </w:r>
      <w:r w:rsidRPr="00FE7441">
        <w:rPr>
          <w:rFonts w:ascii="HG丸ｺﾞｼｯｸM-PRO" w:eastAsia="HG丸ｺﾞｼｯｸM-PRO" w:hAnsi="HG丸ｺﾞｼｯｸM-PRO" w:hint="eastAsia"/>
        </w:rPr>
        <w:t>の施設</w:t>
      </w:r>
      <w:r w:rsidR="00A80627" w:rsidRPr="00FE7441">
        <w:rPr>
          <w:rFonts w:ascii="HG丸ｺﾞｼｯｸM-PRO" w:eastAsia="HG丸ｺﾞｼｯｸM-PRO" w:hAnsi="HG丸ｺﾞｼｯｸM-PRO" w:hint="eastAsia"/>
        </w:rPr>
        <w:t>・</w:t>
      </w:r>
      <w:r w:rsidR="00AE03EE" w:rsidRPr="00FE7441">
        <w:rPr>
          <w:rFonts w:ascii="HG丸ｺﾞｼｯｸM-PRO" w:eastAsia="HG丸ｺﾞｼｯｸM-PRO" w:hAnsi="HG丸ｺﾞｼｯｸM-PRO" w:hint="eastAsia"/>
        </w:rPr>
        <w:t>設備</w:t>
      </w:r>
      <w:r w:rsidRPr="00FE7441">
        <w:rPr>
          <w:rFonts w:ascii="HG丸ｺﾞｼｯｸM-PRO" w:eastAsia="HG丸ｺﾞｼｯｸM-PRO" w:hAnsi="HG丸ｺﾞｼｯｸM-PRO" w:hint="eastAsia"/>
        </w:rPr>
        <w:t>等</w:t>
      </w:r>
      <w:r w:rsidR="003920B6" w:rsidRPr="00FE7441">
        <w:rPr>
          <w:rFonts w:ascii="HG丸ｺﾞｼｯｸM-PRO" w:eastAsia="HG丸ｺﾞｼｯｸM-PRO" w:hAnsi="HG丸ｺﾞｼｯｸM-PRO" w:hint="eastAsia"/>
        </w:rPr>
        <w:t>（</w:t>
      </w:r>
      <w:r w:rsidR="003920B6" w:rsidRPr="00FE7441">
        <w:rPr>
          <w:rFonts w:ascii="HG丸ｺﾞｼｯｸM-PRO" w:eastAsia="HG丸ｺﾞｼｯｸM-PRO" w:hAnsi="HG丸ｺﾞｼｯｸM-PRO"/>
        </w:rPr>
        <w:fldChar w:fldCharType="begin"/>
      </w:r>
      <w:r w:rsidR="003920B6" w:rsidRPr="00FE7441">
        <w:rPr>
          <w:rFonts w:ascii="HG丸ｺﾞｼｯｸM-PRO" w:eastAsia="HG丸ｺﾞｼｯｸM-PRO" w:hAnsi="HG丸ｺﾞｼｯｸM-PRO"/>
        </w:rPr>
        <w:instrText xml:space="preserve"> </w:instrText>
      </w:r>
      <w:r w:rsidR="003920B6" w:rsidRPr="00FE7441">
        <w:rPr>
          <w:rFonts w:ascii="HG丸ｺﾞｼｯｸM-PRO" w:eastAsia="HG丸ｺﾞｼｯｸM-PRO" w:hAnsi="HG丸ｺﾞｼｯｸM-PRO" w:hint="eastAsia"/>
        </w:rPr>
        <w:instrText>REF _Ref392087164 \h</w:instrText>
      </w:r>
      <w:r w:rsidR="003920B6" w:rsidRPr="00FE7441">
        <w:rPr>
          <w:rFonts w:ascii="HG丸ｺﾞｼｯｸM-PRO" w:eastAsia="HG丸ｺﾞｼｯｸM-PRO" w:hAnsi="HG丸ｺﾞｼｯｸM-PRO"/>
        </w:rPr>
        <w:instrText xml:space="preserve">  \* MERGEFORMAT </w:instrText>
      </w:r>
      <w:r w:rsidR="003920B6" w:rsidRPr="00FE7441">
        <w:rPr>
          <w:rFonts w:ascii="HG丸ｺﾞｼｯｸM-PRO" w:eastAsia="HG丸ｺﾞｼｯｸM-PRO" w:hAnsi="HG丸ｺﾞｼｯｸM-PRO"/>
        </w:rPr>
      </w:r>
      <w:r w:rsidR="003920B6"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3.2</w:t>
      </w:r>
      <w:r w:rsidR="003920B6" w:rsidRPr="00FE7441">
        <w:rPr>
          <w:rFonts w:ascii="HG丸ｺﾞｼｯｸM-PRO" w:eastAsia="HG丸ｺﾞｼｯｸM-PRO" w:hAnsi="HG丸ｺﾞｼｯｸM-PRO"/>
        </w:rPr>
        <w:fldChar w:fldCharType="end"/>
      </w:r>
      <w:r w:rsidR="003920B6" w:rsidRPr="00FE7441">
        <w:rPr>
          <w:rFonts w:ascii="HG丸ｺﾞｼｯｸM-PRO" w:eastAsia="HG丸ｺﾞｼｯｸM-PRO" w:hAnsi="HG丸ｺﾞｼｯｸM-PRO" w:hint="eastAsia"/>
        </w:rPr>
        <w:t>参照）</w:t>
      </w:r>
      <w:r w:rsidRPr="00FE7441">
        <w:rPr>
          <w:rFonts w:ascii="HG丸ｺﾞｼｯｸM-PRO" w:eastAsia="HG丸ｺﾞｼｯｸM-PRO" w:hAnsi="HG丸ｺﾞｼｯｸM-PRO" w:hint="eastAsia"/>
        </w:rPr>
        <w:t>を対象とする。</w:t>
      </w:r>
    </w:p>
    <w:p w14:paraId="7A570FC8" w14:textId="77777777" w:rsidR="00AE03EE" w:rsidRPr="00457A27" w:rsidRDefault="00AE03EE" w:rsidP="00621ED0">
      <w:pPr>
        <w:pStyle w:val="a9"/>
      </w:pPr>
      <w:bookmarkStart w:id="69" w:name="_Ref392087164"/>
      <w:r w:rsidRPr="00FE7441">
        <w:rPr>
          <w:rFonts w:hint="eastAsia"/>
        </w:rPr>
        <w:t xml:space="preserve">表 </w:t>
      </w:r>
      <w:r w:rsidR="00FD4B6F">
        <w:fldChar w:fldCharType="begin"/>
      </w:r>
      <w:r w:rsidR="00FD4B6F">
        <w:instrText xml:space="preserve"> STYLEREF 1 \s </w:instrText>
      </w:r>
      <w:r w:rsidR="00FD4B6F">
        <w:fldChar w:fldCharType="separate"/>
      </w:r>
      <w:r w:rsidR="00694AF6">
        <w:rPr>
          <w:noProof/>
        </w:rPr>
        <w:t>3</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w:t>
      </w:r>
      <w:r w:rsidR="00FD4B6F">
        <w:rPr>
          <w:noProof/>
        </w:rPr>
        <w:fldChar w:fldCharType="end"/>
      </w:r>
      <w:bookmarkEnd w:id="69"/>
      <w:r w:rsidRPr="00FE7441">
        <w:rPr>
          <w:rFonts w:hint="eastAsia"/>
        </w:rPr>
        <w:t xml:space="preserve">　本計画の</w:t>
      </w:r>
      <w:r w:rsidR="003920B6" w:rsidRPr="00FE7441">
        <w:rPr>
          <w:rFonts w:hint="eastAsia"/>
        </w:rPr>
        <w:t>主な</w:t>
      </w:r>
      <w:r w:rsidRPr="00FE7441">
        <w:rPr>
          <w:rFonts w:hint="eastAsia"/>
        </w:rPr>
        <w:t>対象施設</w:t>
      </w:r>
    </w:p>
    <w:tbl>
      <w:tblPr>
        <w:tblStyle w:val="af2"/>
        <w:tblW w:w="0" w:type="auto"/>
        <w:jc w:val="center"/>
        <w:tblInd w:w="392" w:type="dxa"/>
        <w:tblLook w:val="04A0" w:firstRow="1" w:lastRow="0" w:firstColumn="1" w:lastColumn="0" w:noHBand="0" w:noVBand="1"/>
      </w:tblPr>
      <w:tblGrid>
        <w:gridCol w:w="1446"/>
        <w:gridCol w:w="5808"/>
      </w:tblGrid>
      <w:tr w:rsidR="00AE03EE" w:rsidRPr="00457A27" w14:paraId="7A570FCB" w14:textId="77777777" w:rsidTr="00746B62">
        <w:trPr>
          <w:jc w:val="center"/>
        </w:trPr>
        <w:tc>
          <w:tcPr>
            <w:tcW w:w="1446" w:type="dxa"/>
            <w:tcBorders>
              <w:bottom w:val="double" w:sz="4" w:space="0" w:color="auto"/>
            </w:tcBorders>
            <w:shd w:val="clear" w:color="auto" w:fill="D9D9D9" w:themeFill="background1" w:themeFillShade="D9"/>
          </w:tcPr>
          <w:p w14:paraId="7A570FC9" w14:textId="77777777"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7A570FCA" w14:textId="77777777"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AE03EE" w:rsidRPr="00457A27" w14:paraId="7A570FCF" w14:textId="77777777" w:rsidTr="00A80627">
        <w:trPr>
          <w:jc w:val="center"/>
        </w:trPr>
        <w:tc>
          <w:tcPr>
            <w:tcW w:w="1446" w:type="dxa"/>
            <w:tcBorders>
              <w:top w:val="double" w:sz="4" w:space="0" w:color="auto"/>
            </w:tcBorders>
          </w:tcPr>
          <w:p w14:paraId="7A570FCC"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14:paraId="7A570FCD"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14:paraId="7A570FCE"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AE03EE" w:rsidRPr="00457A27" w14:paraId="7A570FD2" w14:textId="77777777" w:rsidTr="00A80627">
        <w:trPr>
          <w:jc w:val="center"/>
        </w:trPr>
        <w:tc>
          <w:tcPr>
            <w:tcW w:w="1446" w:type="dxa"/>
          </w:tcPr>
          <w:p w14:paraId="7A570FD0"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14:paraId="7A570FD1"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RPr="00457A27" w14:paraId="7A570FD6" w14:textId="77777777" w:rsidTr="00A80627">
        <w:trPr>
          <w:jc w:val="center"/>
        </w:trPr>
        <w:tc>
          <w:tcPr>
            <w:tcW w:w="1446" w:type="dxa"/>
          </w:tcPr>
          <w:p w14:paraId="7A570FD3"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14:paraId="7A570FD4" w14:textId="77777777" w:rsidR="00300F25"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w:t>
            </w:r>
            <w:r w:rsidR="00300F25" w:rsidRPr="00457A27">
              <w:rPr>
                <w:rFonts w:ascii="HG丸ｺﾞｼｯｸM-PRO" w:eastAsia="HG丸ｺﾞｼｯｸM-PRO" w:hAnsi="HG丸ｺﾞｼｯｸM-PRO" w:hint="eastAsia"/>
              </w:rPr>
              <w:t>防波堤等、</w:t>
            </w:r>
            <w:r w:rsidRPr="00457A27">
              <w:rPr>
                <w:rFonts w:ascii="HG丸ｺﾞｼｯｸM-PRO" w:eastAsia="HG丸ｺﾞｼｯｸM-PRO" w:hAnsi="HG丸ｺﾞｼｯｸM-PRO" w:hint="eastAsia"/>
              </w:rPr>
              <w:t>臨港道路、</w:t>
            </w:r>
            <w:r w:rsidR="00A806F2" w:rsidRPr="00457A27">
              <w:rPr>
                <w:rFonts w:ascii="HG丸ｺﾞｼｯｸM-PRO" w:eastAsia="HG丸ｺﾞｼｯｸM-PRO" w:hAnsi="HG丸ｺﾞｼｯｸM-PRO" w:hint="eastAsia"/>
              </w:rPr>
              <w:t>防潮堤</w:t>
            </w:r>
            <w:r w:rsidRPr="00457A27">
              <w:rPr>
                <w:rFonts w:ascii="HG丸ｺﾞｼｯｸM-PRO" w:eastAsia="HG丸ｺﾞｼｯｸM-PRO" w:hAnsi="HG丸ｺﾞｼｯｸM-PRO" w:hint="eastAsia"/>
              </w:rPr>
              <w:t>等、緑地、</w:t>
            </w:r>
          </w:p>
          <w:p w14:paraId="7A570FD5" w14:textId="77777777" w:rsidR="00AE03EE"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AE03EE" w:rsidRPr="00457A27" w14:paraId="7A570FD9" w14:textId="77777777" w:rsidTr="00A80627">
        <w:trPr>
          <w:jc w:val="center"/>
        </w:trPr>
        <w:tc>
          <w:tcPr>
            <w:tcW w:w="1446" w:type="dxa"/>
          </w:tcPr>
          <w:p w14:paraId="7A570FD7"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14:paraId="7A570FD8" w14:textId="77777777" w:rsidR="00AE03EE" w:rsidRPr="00457A27" w:rsidRDefault="006A34FA" w:rsidP="00387EAC">
            <w:pPr>
              <w:rPr>
                <w:rFonts w:ascii="HG丸ｺﾞｼｯｸM-PRO" w:eastAsia="HG丸ｺﾞｼｯｸM-PRO" w:hAnsi="HG丸ｺﾞｼｯｸM-PRO"/>
              </w:rPr>
            </w:pPr>
            <w:r w:rsidRPr="00457A27">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r w:rsidR="00AE03EE" w:rsidRPr="00457A27" w14:paraId="7A570FDD" w14:textId="77777777" w:rsidTr="00A80627">
        <w:trPr>
          <w:jc w:val="center"/>
        </w:trPr>
        <w:tc>
          <w:tcPr>
            <w:tcW w:w="1446" w:type="dxa"/>
          </w:tcPr>
          <w:p w14:paraId="7A570FDA"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14:paraId="7A570FDB"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14:paraId="7A570FDC" w14:textId="77777777"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14:paraId="7A570FDE" w14:textId="77777777" w:rsidR="00F54B13" w:rsidRDefault="00F54B13" w:rsidP="006A5FA2">
      <w:pPr>
        <w:rPr>
          <w:rFonts w:ascii="HG丸ｺﾞｼｯｸM-PRO" w:eastAsia="HG丸ｺﾞｼｯｸM-PRO" w:hAnsi="HG丸ｺﾞｼｯｸM-PRO"/>
        </w:rPr>
      </w:pPr>
    </w:p>
    <w:p w14:paraId="7A570FDF" w14:textId="77777777" w:rsidR="003920B6" w:rsidRDefault="003920B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7A570FE0" w14:textId="77777777" w:rsidR="001F362C" w:rsidRDefault="001F362C" w:rsidP="003920B6">
      <w:pPr>
        <w:pStyle w:val="20"/>
        <w:ind w:left="105" w:firstLine="210"/>
      </w:pPr>
    </w:p>
    <w:p w14:paraId="7A570FE1" w14:textId="77777777" w:rsidR="003920B6" w:rsidRPr="00457A27" w:rsidRDefault="003920B6" w:rsidP="003920B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本計画における</w:t>
      </w:r>
      <w:r w:rsidRPr="00FE7441">
        <w:rPr>
          <w:rFonts w:ascii="HG丸ｺﾞｼｯｸM-PRO" w:eastAsia="HG丸ｺﾞｼｯｸM-PRO" w:hAnsi="HG丸ｺﾞｼｯｸM-PRO" w:hint="eastAsia"/>
        </w:rPr>
        <w:t>主な管理対象施設の役割と主たる材料構成を以下に示す。なお</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においては、より詳細に対象施設を示す。</w:t>
      </w:r>
    </w:p>
    <w:p w14:paraId="7A570FE2" w14:textId="77777777" w:rsidR="003920B6" w:rsidRPr="00457A27" w:rsidRDefault="003920B6" w:rsidP="003920B6">
      <w:pPr>
        <w:pStyle w:val="20"/>
        <w:ind w:left="105" w:firstLine="210"/>
        <w:rPr>
          <w:rFonts w:ascii="HG丸ｺﾞｼｯｸM-PRO" w:eastAsia="HG丸ｺﾞｼｯｸM-PRO" w:hAnsi="HG丸ｺﾞｼｯｸM-PRO"/>
        </w:rPr>
      </w:pPr>
    </w:p>
    <w:p w14:paraId="7A570FE3" w14:textId="77777777" w:rsidR="003920B6" w:rsidRDefault="003920B6" w:rsidP="003920B6">
      <w:pPr>
        <w:pStyle w:val="8"/>
      </w:pPr>
      <w:r w:rsidRPr="00457A27">
        <w:rPr>
          <w:rFonts w:hint="eastAsia"/>
        </w:rPr>
        <w:t>土木構造物</w:t>
      </w:r>
    </w:p>
    <w:p w14:paraId="7A570FE4" w14:textId="77777777" w:rsidR="00B409D4" w:rsidRPr="00457A27" w:rsidRDefault="00B409D4" w:rsidP="00B409D4">
      <w:pPr>
        <w:pStyle w:val="a9"/>
      </w:pPr>
      <w:r w:rsidRPr="00AA36E6">
        <w:rPr>
          <w:rFonts w:hint="eastAsia"/>
          <w:rPrChange w:id="70" w:author="大阪府庁" w:date="2014-07-28T10:14:00Z">
            <w:rPr>
              <w:rFonts w:hint="eastAsia"/>
              <w:highlight w:val="cyan"/>
            </w:rPr>
          </w:rPrChange>
        </w:rPr>
        <w:t xml:space="preserve">表 </w:t>
      </w:r>
      <w:r w:rsidRPr="00AA36E6">
        <w:rPr>
          <w:rPrChange w:id="71" w:author="大阪府庁" w:date="2014-07-28T10:14:00Z">
            <w:rPr>
              <w:highlight w:val="cyan"/>
            </w:rPr>
          </w:rPrChange>
        </w:rPr>
        <w:fldChar w:fldCharType="begin"/>
      </w:r>
      <w:r w:rsidRPr="00AA36E6">
        <w:rPr>
          <w:rPrChange w:id="72" w:author="大阪府庁" w:date="2014-07-28T10:14:00Z">
            <w:rPr>
              <w:highlight w:val="cyan"/>
            </w:rPr>
          </w:rPrChange>
        </w:rPr>
        <w:instrText xml:space="preserve"> STYLEREF 1 \s </w:instrText>
      </w:r>
      <w:r w:rsidRPr="00AA36E6">
        <w:rPr>
          <w:rPrChange w:id="73" w:author="大阪府庁" w:date="2014-07-28T10:14:00Z">
            <w:rPr>
              <w:highlight w:val="cyan"/>
            </w:rPr>
          </w:rPrChange>
        </w:rPr>
        <w:fldChar w:fldCharType="separate"/>
      </w:r>
      <w:r w:rsidR="00694AF6" w:rsidRPr="00AA36E6">
        <w:rPr>
          <w:noProof/>
          <w:rPrChange w:id="74" w:author="大阪府庁" w:date="2014-07-28T10:14:00Z">
            <w:rPr>
              <w:noProof/>
              <w:highlight w:val="cyan"/>
            </w:rPr>
          </w:rPrChange>
        </w:rPr>
        <w:t>3</w:t>
      </w:r>
      <w:r w:rsidRPr="00AA36E6">
        <w:rPr>
          <w:noProof/>
          <w:rPrChange w:id="75" w:author="大阪府庁" w:date="2014-07-28T10:14:00Z">
            <w:rPr>
              <w:noProof/>
              <w:highlight w:val="cyan"/>
            </w:rPr>
          </w:rPrChange>
        </w:rPr>
        <w:fldChar w:fldCharType="end"/>
      </w:r>
      <w:r w:rsidRPr="00AA36E6">
        <w:rPr>
          <w:rPrChange w:id="76" w:author="大阪府庁" w:date="2014-07-28T10:14:00Z">
            <w:rPr>
              <w:highlight w:val="cyan"/>
            </w:rPr>
          </w:rPrChange>
        </w:rPr>
        <w:t>.</w:t>
      </w:r>
      <w:r w:rsidRPr="00AA36E6">
        <w:rPr>
          <w:rPrChange w:id="77" w:author="大阪府庁" w:date="2014-07-28T10:14:00Z">
            <w:rPr>
              <w:highlight w:val="cyan"/>
            </w:rPr>
          </w:rPrChange>
        </w:rPr>
        <w:fldChar w:fldCharType="begin"/>
      </w:r>
      <w:r w:rsidRPr="00AA36E6">
        <w:rPr>
          <w:rPrChange w:id="78" w:author="大阪府庁" w:date="2014-07-28T10:14:00Z">
            <w:rPr>
              <w:highlight w:val="cyan"/>
            </w:rPr>
          </w:rPrChange>
        </w:rPr>
        <w:instrText xml:space="preserve"> SEQ 表 \* ARABIC \s 1 </w:instrText>
      </w:r>
      <w:r w:rsidRPr="00AA36E6">
        <w:rPr>
          <w:rPrChange w:id="79" w:author="大阪府庁" w:date="2014-07-28T10:14:00Z">
            <w:rPr>
              <w:highlight w:val="cyan"/>
            </w:rPr>
          </w:rPrChange>
        </w:rPr>
        <w:fldChar w:fldCharType="separate"/>
      </w:r>
      <w:r w:rsidR="00694AF6" w:rsidRPr="00AA36E6">
        <w:rPr>
          <w:noProof/>
          <w:rPrChange w:id="80" w:author="大阪府庁" w:date="2014-07-28T10:14:00Z">
            <w:rPr>
              <w:noProof/>
              <w:highlight w:val="cyan"/>
            </w:rPr>
          </w:rPrChange>
        </w:rPr>
        <w:t>3</w:t>
      </w:r>
      <w:r w:rsidRPr="00AA36E6">
        <w:rPr>
          <w:noProof/>
          <w:rPrChange w:id="81" w:author="大阪府庁" w:date="2014-07-28T10:14:00Z">
            <w:rPr>
              <w:noProof/>
              <w:highlight w:val="cyan"/>
            </w:rPr>
          </w:rPrChange>
        </w:rPr>
        <w:fldChar w:fldCharType="end"/>
      </w:r>
      <w:r w:rsidRPr="00AA36E6">
        <w:rPr>
          <w:rFonts w:hint="eastAsia"/>
          <w:rPrChange w:id="82" w:author="大阪府庁" w:date="2014-07-28T10:14:00Z">
            <w:rPr>
              <w:rFonts w:hint="eastAsia"/>
              <w:highlight w:val="cyan"/>
            </w:rPr>
          </w:rPrChange>
        </w:rPr>
        <w:t xml:space="preserve">　本計画の主な対象施設の役割と主たる材料構成（1／2）</w:t>
      </w:r>
    </w:p>
    <w:p w14:paraId="7A570FE5" w14:textId="77777777" w:rsidR="003920B6" w:rsidRPr="00457A27" w:rsidRDefault="00F03242" w:rsidP="003920B6">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A571CA9" wp14:editId="7A571CAA">
            <wp:extent cx="5759450" cy="680443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9450" cy="6804430"/>
                    </a:xfrm>
                    <a:prstGeom prst="rect">
                      <a:avLst/>
                    </a:prstGeom>
                    <a:noFill/>
                    <a:ln>
                      <a:noFill/>
                    </a:ln>
                  </pic:spPr>
                </pic:pic>
              </a:graphicData>
            </a:graphic>
          </wp:inline>
        </w:drawing>
      </w:r>
    </w:p>
    <w:p w14:paraId="7A570FE6" w14:textId="77777777" w:rsidR="003920B6" w:rsidRPr="00AA36E6" w:rsidRDefault="003920B6" w:rsidP="003920B6">
      <w:pPr>
        <w:spacing w:line="240" w:lineRule="exact"/>
        <w:ind w:firstLineChars="1700" w:firstLine="2720"/>
        <w:rPr>
          <w:rFonts w:ascii="HG丸ｺﾞｼｯｸM-PRO" w:eastAsia="HG丸ｺﾞｼｯｸM-PRO" w:hAnsi="HG丸ｺﾞｼｯｸM-PRO"/>
          <w:sz w:val="16"/>
          <w:szCs w:val="16"/>
          <w:rPrChange w:id="83" w:author="大阪府庁" w:date="2014-07-28T10:14:00Z">
            <w:rPr>
              <w:rFonts w:ascii="HG丸ｺﾞｼｯｸM-PRO" w:eastAsia="HG丸ｺﾞｼｯｸM-PRO" w:hAnsi="HG丸ｺﾞｼｯｸM-PRO"/>
              <w:sz w:val="16"/>
              <w:szCs w:val="16"/>
            </w:rPr>
          </w:rPrChange>
        </w:rPr>
      </w:pPr>
      <w:r w:rsidRPr="00AA36E6">
        <w:rPr>
          <w:rFonts w:ascii="HG丸ｺﾞｼｯｸM-PRO" w:eastAsia="HG丸ｺﾞｼｯｸM-PRO" w:hAnsi="HG丸ｺﾞｼｯｸM-PRO" w:hint="eastAsia"/>
          <w:sz w:val="16"/>
          <w:szCs w:val="16"/>
          <w:rPrChange w:id="84" w:author="大阪府庁" w:date="2014-07-28T10:14:00Z">
            <w:rPr>
              <w:rFonts w:ascii="HG丸ｺﾞｼｯｸM-PRO" w:eastAsia="HG丸ｺﾞｼｯｸM-PRO" w:hAnsi="HG丸ｺﾞｼｯｸM-PRO" w:hint="eastAsia"/>
              <w:sz w:val="16"/>
              <w:szCs w:val="16"/>
            </w:rPr>
          </w:rPrChange>
        </w:rPr>
        <w:t>施設の役割における凡例　　　　　主たる材料構成における凡例</w:t>
      </w:r>
    </w:p>
    <w:p w14:paraId="7A570FE7" w14:textId="77777777" w:rsidR="003920B6" w:rsidRPr="00457A27" w:rsidRDefault="003920B6" w:rsidP="003920B6">
      <w:pPr>
        <w:spacing w:line="240" w:lineRule="exact"/>
        <w:ind w:firstLineChars="1700" w:firstLine="2720"/>
        <w:rPr>
          <w:rFonts w:ascii="HG丸ｺﾞｼｯｸM-PRO" w:eastAsia="HG丸ｺﾞｼｯｸM-PRO" w:hAnsi="HG丸ｺﾞｼｯｸM-PRO"/>
          <w:sz w:val="16"/>
          <w:szCs w:val="16"/>
        </w:rPr>
      </w:pPr>
      <w:r w:rsidRPr="00AA36E6">
        <w:rPr>
          <w:rFonts w:ascii="HG丸ｺﾞｼｯｸM-PRO" w:eastAsia="HG丸ｺﾞｼｯｸM-PRO" w:hAnsi="HG丸ｺﾞｼｯｸM-PRO" w:hint="eastAsia"/>
          <w:sz w:val="16"/>
          <w:szCs w:val="16"/>
          <w:rPrChange w:id="85" w:author="大阪府庁" w:date="2014-07-28T10:14:00Z">
            <w:rPr>
              <w:rFonts w:ascii="HG丸ｺﾞｼｯｸM-PRO" w:eastAsia="HG丸ｺﾞｼｯｸM-PRO" w:hAnsi="HG丸ｺﾞｼｯｸM-PRO" w:hint="eastAsia"/>
              <w:sz w:val="16"/>
              <w:szCs w:val="16"/>
              <w:highlight w:val="cyan"/>
            </w:rPr>
          </w:rPrChange>
        </w:rPr>
        <w:t>●：主</w:t>
      </w:r>
      <w:r w:rsidR="00A91C22" w:rsidRPr="00AA36E6">
        <w:rPr>
          <w:rFonts w:ascii="HG丸ｺﾞｼｯｸM-PRO" w:eastAsia="HG丸ｺﾞｼｯｸM-PRO" w:hAnsi="HG丸ｺﾞｼｯｸM-PRO" w:hint="eastAsia"/>
          <w:sz w:val="16"/>
          <w:szCs w:val="16"/>
          <w:rPrChange w:id="86" w:author="大阪府庁" w:date="2014-07-28T10:14:00Z">
            <w:rPr>
              <w:rFonts w:ascii="HG丸ｺﾞｼｯｸM-PRO" w:eastAsia="HG丸ｺﾞｼｯｸM-PRO" w:hAnsi="HG丸ｺﾞｼｯｸM-PRO" w:hint="eastAsia"/>
              <w:sz w:val="16"/>
              <w:szCs w:val="16"/>
              <w:highlight w:val="cyan"/>
            </w:rPr>
          </w:rPrChange>
        </w:rPr>
        <w:t>な役割</w:t>
      </w:r>
      <w:r w:rsidRPr="00AA36E6">
        <w:rPr>
          <w:rFonts w:ascii="HG丸ｺﾞｼｯｸM-PRO" w:eastAsia="HG丸ｺﾞｼｯｸM-PRO" w:hAnsi="HG丸ｺﾞｼｯｸM-PRO" w:hint="eastAsia"/>
          <w:sz w:val="16"/>
          <w:szCs w:val="16"/>
          <w:rPrChange w:id="87" w:author="大阪府庁" w:date="2014-07-28T10:14:00Z">
            <w:rPr>
              <w:rFonts w:ascii="HG丸ｺﾞｼｯｸM-PRO" w:eastAsia="HG丸ｺﾞｼｯｸM-PRO" w:hAnsi="HG丸ｺﾞｼｯｸM-PRO" w:hint="eastAsia"/>
              <w:sz w:val="16"/>
              <w:szCs w:val="16"/>
              <w:highlight w:val="cyan"/>
            </w:rPr>
          </w:rPrChange>
        </w:rPr>
        <w:t>、○：</w:t>
      </w:r>
      <w:r w:rsidR="00A91C22" w:rsidRPr="00AA36E6">
        <w:rPr>
          <w:rFonts w:ascii="HG丸ｺﾞｼｯｸM-PRO" w:eastAsia="HG丸ｺﾞｼｯｸM-PRO" w:hAnsi="HG丸ｺﾞｼｯｸM-PRO" w:hint="eastAsia"/>
          <w:sz w:val="16"/>
          <w:szCs w:val="16"/>
          <w:rPrChange w:id="88" w:author="大阪府庁" w:date="2014-07-28T10:14:00Z">
            <w:rPr>
              <w:rFonts w:ascii="HG丸ｺﾞｼｯｸM-PRO" w:eastAsia="HG丸ｺﾞｼｯｸM-PRO" w:hAnsi="HG丸ｺﾞｼｯｸM-PRO" w:hint="eastAsia"/>
              <w:sz w:val="16"/>
              <w:szCs w:val="16"/>
              <w:highlight w:val="cyan"/>
            </w:rPr>
          </w:rPrChange>
        </w:rPr>
        <w:t>役割</w:t>
      </w:r>
      <w:r w:rsidRPr="00AA36E6">
        <w:rPr>
          <w:rFonts w:ascii="HG丸ｺﾞｼｯｸM-PRO" w:eastAsia="HG丸ｺﾞｼｯｸM-PRO" w:hAnsi="HG丸ｺﾞｼｯｸM-PRO" w:hint="eastAsia"/>
          <w:sz w:val="16"/>
          <w:szCs w:val="16"/>
          <w:rPrChange w:id="89" w:author="大阪府庁" w:date="2014-07-28T10:14:00Z">
            <w:rPr>
              <w:rFonts w:ascii="HG丸ｺﾞｼｯｸM-PRO" w:eastAsia="HG丸ｺﾞｼｯｸM-PRO" w:hAnsi="HG丸ｺﾞｼｯｸM-PRO" w:hint="eastAsia"/>
              <w:sz w:val="16"/>
              <w:szCs w:val="16"/>
            </w:rPr>
          </w:rPrChange>
        </w:rPr>
        <w:t xml:space="preserve">　　　　　</w:t>
      </w:r>
      <w:r w:rsidRPr="00AA36E6">
        <w:rPr>
          <w:rFonts w:ascii="HG丸ｺﾞｼｯｸM-PRO" w:eastAsia="HG丸ｺﾞｼｯｸM-PRO" w:hAnsi="HG丸ｺﾞｼｯｸM-PRO"/>
          <w:sz w:val="16"/>
          <w:szCs w:val="16"/>
          <w:rPrChange w:id="90" w:author="大阪府庁" w:date="2014-07-28T10:14:00Z">
            <w:rPr>
              <w:rFonts w:ascii="HG丸ｺﾞｼｯｸM-PRO" w:eastAsia="HG丸ｺﾞｼｯｸM-PRO" w:hAnsi="HG丸ｺﾞｼｯｸM-PRO"/>
              <w:sz w:val="16"/>
              <w:szCs w:val="16"/>
            </w:rPr>
          </w:rPrChange>
        </w:rPr>
        <w:t>Co：コンクリート、As：アスファルト、○：該当</w:t>
      </w:r>
    </w:p>
    <w:p w14:paraId="7A570FE8" w14:textId="77777777" w:rsidR="003920B6" w:rsidRPr="00457A27" w:rsidRDefault="003920B6" w:rsidP="003920B6">
      <w:pPr>
        <w:pStyle w:val="40"/>
        <w:ind w:leftChars="0" w:left="0" w:firstLineChars="0" w:firstLine="0"/>
        <w:rPr>
          <w:rFonts w:ascii="HG丸ｺﾞｼｯｸM-PRO" w:eastAsia="HG丸ｺﾞｼｯｸM-PRO" w:hAnsi="HG丸ｺﾞｼｯｸM-PRO"/>
          <w:color w:val="FF0000"/>
        </w:rPr>
      </w:pPr>
      <w:r w:rsidRPr="00457A27">
        <w:rPr>
          <w:rFonts w:ascii="HG丸ｺﾞｼｯｸM-PRO" w:eastAsia="HG丸ｺﾞｼｯｸM-PRO" w:hAnsi="HG丸ｺﾞｼｯｸM-PRO"/>
          <w:color w:val="FF0000"/>
        </w:rPr>
        <w:br w:type="page"/>
      </w:r>
    </w:p>
    <w:p w14:paraId="7A570FE9" w14:textId="77777777" w:rsidR="003920B6" w:rsidRDefault="003920B6" w:rsidP="003920B6">
      <w:pPr>
        <w:pStyle w:val="8"/>
      </w:pPr>
      <w:r w:rsidRPr="00457A27">
        <w:rPr>
          <w:rFonts w:hint="eastAsia"/>
        </w:rPr>
        <w:lastRenderedPageBreak/>
        <w:t>設備</w:t>
      </w:r>
    </w:p>
    <w:p w14:paraId="7A570FEA" w14:textId="77777777" w:rsidR="00B409D4" w:rsidRPr="00457A27" w:rsidRDefault="00B409D4" w:rsidP="00B409D4">
      <w:pPr>
        <w:pStyle w:val="a9"/>
      </w:pPr>
      <w:r w:rsidRPr="00AA36E6">
        <w:rPr>
          <w:rFonts w:hint="eastAsia"/>
          <w:rPrChange w:id="91" w:author="大阪府庁" w:date="2014-07-28T10:14:00Z">
            <w:rPr>
              <w:rFonts w:hint="eastAsia"/>
              <w:highlight w:val="cyan"/>
            </w:rPr>
          </w:rPrChange>
        </w:rPr>
        <w:t xml:space="preserve">表 </w:t>
      </w:r>
      <w:r w:rsidRPr="00AA36E6">
        <w:rPr>
          <w:rPrChange w:id="92" w:author="大阪府庁" w:date="2014-07-28T10:14:00Z">
            <w:rPr>
              <w:highlight w:val="cyan"/>
            </w:rPr>
          </w:rPrChange>
        </w:rPr>
        <w:fldChar w:fldCharType="begin"/>
      </w:r>
      <w:r w:rsidRPr="00AA36E6">
        <w:rPr>
          <w:rPrChange w:id="93" w:author="大阪府庁" w:date="2014-07-28T10:14:00Z">
            <w:rPr>
              <w:highlight w:val="cyan"/>
            </w:rPr>
          </w:rPrChange>
        </w:rPr>
        <w:instrText xml:space="preserve"> STYLEREF 1 \s </w:instrText>
      </w:r>
      <w:r w:rsidRPr="00AA36E6">
        <w:rPr>
          <w:rPrChange w:id="94" w:author="大阪府庁" w:date="2014-07-28T10:14:00Z">
            <w:rPr>
              <w:highlight w:val="cyan"/>
            </w:rPr>
          </w:rPrChange>
        </w:rPr>
        <w:fldChar w:fldCharType="separate"/>
      </w:r>
      <w:r w:rsidR="00694AF6" w:rsidRPr="00AA36E6">
        <w:rPr>
          <w:noProof/>
          <w:rPrChange w:id="95" w:author="大阪府庁" w:date="2014-07-28T10:14:00Z">
            <w:rPr>
              <w:noProof/>
              <w:highlight w:val="cyan"/>
            </w:rPr>
          </w:rPrChange>
        </w:rPr>
        <w:t>3</w:t>
      </w:r>
      <w:r w:rsidRPr="00AA36E6">
        <w:rPr>
          <w:noProof/>
          <w:rPrChange w:id="96" w:author="大阪府庁" w:date="2014-07-28T10:14:00Z">
            <w:rPr>
              <w:noProof/>
              <w:highlight w:val="cyan"/>
            </w:rPr>
          </w:rPrChange>
        </w:rPr>
        <w:fldChar w:fldCharType="end"/>
      </w:r>
      <w:r w:rsidRPr="00AA36E6">
        <w:rPr>
          <w:rPrChange w:id="97" w:author="大阪府庁" w:date="2014-07-28T10:14:00Z">
            <w:rPr>
              <w:highlight w:val="cyan"/>
            </w:rPr>
          </w:rPrChange>
        </w:rPr>
        <w:t>.</w:t>
      </w:r>
      <w:r w:rsidRPr="00AA36E6">
        <w:rPr>
          <w:rPrChange w:id="98" w:author="大阪府庁" w:date="2014-07-28T10:14:00Z">
            <w:rPr>
              <w:highlight w:val="cyan"/>
            </w:rPr>
          </w:rPrChange>
        </w:rPr>
        <w:fldChar w:fldCharType="begin"/>
      </w:r>
      <w:r w:rsidRPr="00AA36E6">
        <w:rPr>
          <w:rPrChange w:id="99" w:author="大阪府庁" w:date="2014-07-28T10:14:00Z">
            <w:rPr>
              <w:highlight w:val="cyan"/>
            </w:rPr>
          </w:rPrChange>
        </w:rPr>
        <w:instrText xml:space="preserve"> SEQ 表 \* ARABIC \s 1 </w:instrText>
      </w:r>
      <w:r w:rsidRPr="00AA36E6">
        <w:rPr>
          <w:rPrChange w:id="100" w:author="大阪府庁" w:date="2014-07-28T10:14:00Z">
            <w:rPr>
              <w:highlight w:val="cyan"/>
            </w:rPr>
          </w:rPrChange>
        </w:rPr>
        <w:fldChar w:fldCharType="separate"/>
      </w:r>
      <w:r w:rsidR="00694AF6" w:rsidRPr="00AA36E6">
        <w:rPr>
          <w:noProof/>
          <w:rPrChange w:id="101" w:author="大阪府庁" w:date="2014-07-28T10:14:00Z">
            <w:rPr>
              <w:noProof/>
              <w:highlight w:val="cyan"/>
            </w:rPr>
          </w:rPrChange>
        </w:rPr>
        <w:t>4</w:t>
      </w:r>
      <w:r w:rsidRPr="00AA36E6">
        <w:rPr>
          <w:noProof/>
          <w:rPrChange w:id="102" w:author="大阪府庁" w:date="2014-07-28T10:14:00Z">
            <w:rPr>
              <w:noProof/>
              <w:highlight w:val="cyan"/>
            </w:rPr>
          </w:rPrChange>
        </w:rPr>
        <w:fldChar w:fldCharType="end"/>
      </w:r>
      <w:r w:rsidRPr="00AA36E6">
        <w:rPr>
          <w:rFonts w:hint="eastAsia"/>
          <w:rPrChange w:id="103" w:author="大阪府庁" w:date="2014-07-28T10:14:00Z">
            <w:rPr>
              <w:rFonts w:hint="eastAsia"/>
              <w:highlight w:val="cyan"/>
            </w:rPr>
          </w:rPrChange>
        </w:rPr>
        <w:t xml:space="preserve">　本計画の主な対象施設の役割と主たる材料構成（2／2）</w:t>
      </w:r>
    </w:p>
    <w:p w14:paraId="7A570FEB" w14:textId="77777777" w:rsidR="003920B6" w:rsidRPr="00457A27" w:rsidRDefault="004234C6" w:rsidP="003920B6">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A571CAB" wp14:editId="7A571CAC">
            <wp:extent cx="5759640" cy="532368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59640" cy="5323680"/>
                    </a:xfrm>
                    <a:prstGeom prst="rect">
                      <a:avLst/>
                    </a:prstGeom>
                    <a:noFill/>
                    <a:ln>
                      <a:noFill/>
                    </a:ln>
                  </pic:spPr>
                </pic:pic>
              </a:graphicData>
            </a:graphic>
          </wp:inline>
        </w:drawing>
      </w:r>
    </w:p>
    <w:p w14:paraId="7A570FEC" w14:textId="77777777" w:rsidR="003920B6" w:rsidRPr="00FE7441" w:rsidRDefault="003920B6" w:rsidP="003920B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14:paraId="7A570FED" w14:textId="77777777" w:rsidR="00A91C22" w:rsidRPr="00457A27" w:rsidRDefault="00A91C22" w:rsidP="00A91C22">
      <w:pPr>
        <w:spacing w:line="240" w:lineRule="exact"/>
        <w:ind w:firstLineChars="1700" w:firstLine="2720"/>
        <w:rPr>
          <w:rFonts w:ascii="HG丸ｺﾞｼｯｸM-PRO" w:eastAsia="HG丸ｺﾞｼｯｸM-PRO" w:hAnsi="HG丸ｺﾞｼｯｸM-PRO"/>
          <w:sz w:val="16"/>
          <w:szCs w:val="16"/>
        </w:rPr>
      </w:pPr>
      <w:r w:rsidRPr="00AA36E6">
        <w:rPr>
          <w:rFonts w:ascii="HG丸ｺﾞｼｯｸM-PRO" w:eastAsia="HG丸ｺﾞｼｯｸM-PRO" w:hAnsi="HG丸ｺﾞｼｯｸM-PRO" w:hint="eastAsia"/>
          <w:sz w:val="16"/>
          <w:szCs w:val="16"/>
          <w:rPrChange w:id="104" w:author="大阪府庁" w:date="2014-07-28T10:14:00Z">
            <w:rPr>
              <w:rFonts w:ascii="HG丸ｺﾞｼｯｸM-PRO" w:eastAsia="HG丸ｺﾞｼｯｸM-PRO" w:hAnsi="HG丸ｺﾞｼｯｸM-PRO" w:hint="eastAsia"/>
              <w:sz w:val="16"/>
              <w:szCs w:val="16"/>
              <w:highlight w:val="cyan"/>
            </w:rPr>
          </w:rPrChange>
        </w:rPr>
        <w:t xml:space="preserve">●：主な役割、○：役割　　　　　</w:t>
      </w:r>
      <w:r w:rsidRPr="00AA36E6">
        <w:rPr>
          <w:rFonts w:ascii="HG丸ｺﾞｼｯｸM-PRO" w:eastAsia="HG丸ｺﾞｼｯｸM-PRO" w:hAnsi="HG丸ｺﾞｼｯｸM-PRO"/>
          <w:sz w:val="16"/>
          <w:szCs w:val="16"/>
          <w:rPrChange w:id="105" w:author="大阪府庁" w:date="2014-07-28T10:14:00Z">
            <w:rPr>
              <w:rFonts w:ascii="HG丸ｺﾞｼｯｸM-PRO" w:eastAsia="HG丸ｺﾞｼｯｸM-PRO" w:hAnsi="HG丸ｺﾞｼｯｸM-PRO"/>
              <w:sz w:val="16"/>
              <w:szCs w:val="16"/>
            </w:rPr>
          </w:rPrChange>
        </w:rPr>
        <w:t>Co：コンクリート、As：アスファルト、○：該当</w:t>
      </w:r>
    </w:p>
    <w:p w14:paraId="7A570FEE" w14:textId="77777777" w:rsidR="003920B6" w:rsidRPr="00457A27" w:rsidRDefault="003920B6" w:rsidP="006A5FA2">
      <w:pPr>
        <w:rPr>
          <w:rFonts w:ascii="HG丸ｺﾞｼｯｸM-PRO" w:eastAsia="HG丸ｺﾞｼｯｸM-PRO" w:hAnsi="HG丸ｺﾞｼｯｸM-PRO"/>
        </w:rPr>
      </w:pPr>
    </w:p>
    <w:p w14:paraId="7A570FEF" w14:textId="77777777" w:rsidR="00F54B13" w:rsidRPr="00457A27" w:rsidRDefault="00F54B13" w:rsidP="003346EA">
      <w:pPr>
        <w:pStyle w:val="2"/>
      </w:pPr>
      <w:bookmarkStart w:id="106" w:name="_Ref388951352"/>
      <w:bookmarkStart w:id="107" w:name="_Ref388951359"/>
      <w:bookmarkStart w:id="108" w:name="_Toc393377480"/>
      <w:r w:rsidRPr="00457A27">
        <w:rPr>
          <w:rFonts w:hint="eastAsia"/>
        </w:rPr>
        <w:t>本計画の対象期間</w:t>
      </w:r>
      <w:bookmarkEnd w:id="106"/>
      <w:bookmarkEnd w:id="107"/>
      <w:bookmarkEnd w:id="108"/>
    </w:p>
    <w:p w14:paraId="7A570FF0" w14:textId="77777777" w:rsidR="00A80627" w:rsidRPr="00457A27" w:rsidRDefault="00A80627" w:rsidP="00A8062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本計画の対象期間は、平成27年度から平成36年度までの10年間とする。</w:t>
      </w:r>
    </w:p>
    <w:p w14:paraId="7A570FF1" w14:textId="77777777" w:rsidR="00C1439E" w:rsidRPr="00FE7441" w:rsidRDefault="00CC2E93" w:rsidP="00A8062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しかしながら、都市基盤施設は必ずしも一定の速度で劣化</w:t>
      </w:r>
      <w:r w:rsidR="00A71C47" w:rsidRPr="00FE7441">
        <w:rPr>
          <w:rFonts w:ascii="HG丸ｺﾞｼｯｸM-PRO" w:eastAsia="HG丸ｺﾞｼｯｸM-PRO" w:hAnsi="HG丸ｺﾞｼｯｸM-PRO" w:hint="eastAsia"/>
        </w:rPr>
        <w:t>、損傷</w:t>
      </w:r>
      <w:r w:rsidRPr="00FE7441">
        <w:rPr>
          <w:rFonts w:ascii="HG丸ｺﾞｼｯｸM-PRO" w:eastAsia="HG丸ｺﾞｼｯｸM-PRO" w:hAnsi="HG丸ｺﾞｼｯｸM-PRO" w:hint="eastAsia"/>
        </w:rPr>
        <w:t>するという性格のものではなく、一時的な洪水や土砂災害など</w:t>
      </w:r>
      <w:r w:rsidR="00473ACF" w:rsidRPr="00FE7441">
        <w:rPr>
          <w:rFonts w:ascii="HG丸ｺﾞｼｯｸM-PRO" w:eastAsia="HG丸ｺﾞｼｯｸM-PRO" w:hAnsi="HG丸ｺﾞｼｯｸM-PRO" w:hint="eastAsia"/>
        </w:rPr>
        <w:t>によっても</w:t>
      </w:r>
      <w:r w:rsidRPr="00FE7441">
        <w:rPr>
          <w:rFonts w:ascii="HG丸ｺﾞｼｯｸM-PRO" w:eastAsia="HG丸ｺﾞｼｯｸM-PRO" w:hAnsi="HG丸ｺﾞｼｯｸM-PRO" w:hint="eastAsia"/>
        </w:rPr>
        <w:t>急激に損傷および機能の低下が生じる可能性があ</w:t>
      </w:r>
      <w:r w:rsidR="00C1439E" w:rsidRPr="00FE7441">
        <w:rPr>
          <w:rFonts w:ascii="HG丸ｺﾞｼｯｸM-PRO" w:eastAsia="HG丸ｺﾞｼｯｸM-PRO" w:hAnsi="HG丸ｺﾞｼｯｸM-PRO" w:hint="eastAsia"/>
        </w:rPr>
        <w:t>る。</w:t>
      </w:r>
      <w:r w:rsidR="00A71C47" w:rsidRPr="00FE7441">
        <w:rPr>
          <w:rFonts w:ascii="HG丸ｺﾞｼｯｸM-PRO" w:eastAsia="HG丸ｺﾞｼｯｸM-PRO" w:hAnsi="HG丸ｺﾞｼｯｸM-PRO" w:hint="eastAsia"/>
        </w:rPr>
        <w:t>また、</w:t>
      </w:r>
      <w:r w:rsidR="00E36B44" w:rsidRPr="00FE7441">
        <w:rPr>
          <w:rFonts w:ascii="HG丸ｺﾞｼｯｸM-PRO" w:eastAsia="HG丸ｺﾞｼｯｸM-PRO" w:hAnsi="HG丸ｺﾞｼｯｸM-PRO" w:hint="eastAsia"/>
        </w:rPr>
        <w:t>社会経済情勢</w:t>
      </w:r>
      <w:r w:rsidRPr="00FE7441">
        <w:rPr>
          <w:rFonts w:ascii="HG丸ｺﾞｼｯｸM-PRO" w:eastAsia="HG丸ｺﾞｼｯｸM-PRO" w:hAnsi="HG丸ｺﾞｼｯｸM-PRO" w:hint="eastAsia"/>
        </w:rPr>
        <w:t>変化</w:t>
      </w:r>
      <w:r w:rsidR="00473ACF" w:rsidRPr="00FE7441">
        <w:rPr>
          <w:rFonts w:ascii="HG丸ｺﾞｼｯｸM-PRO" w:eastAsia="HG丸ｺﾞｼｯｸM-PRO" w:hAnsi="HG丸ｺﾞｼｯｸM-PRO" w:hint="eastAsia"/>
        </w:rPr>
        <w:t>への</w:t>
      </w:r>
      <w:r w:rsidR="0029012E" w:rsidRPr="00FE7441">
        <w:rPr>
          <w:rFonts w:ascii="HG丸ｺﾞｼｯｸM-PRO" w:eastAsia="HG丸ｺﾞｼｯｸM-PRO" w:hAnsi="HG丸ｺﾞｼｯｸM-PRO" w:hint="eastAsia"/>
        </w:rPr>
        <w:t>柔軟</w:t>
      </w:r>
      <w:r w:rsidR="00473ACF" w:rsidRPr="00FE7441">
        <w:rPr>
          <w:rFonts w:ascii="HG丸ｺﾞｼｯｸM-PRO" w:eastAsia="HG丸ｺﾞｼｯｸM-PRO" w:hAnsi="HG丸ｺﾞｼｯｸM-PRO" w:hint="eastAsia"/>
        </w:rPr>
        <w:t>な</w:t>
      </w:r>
      <w:r w:rsidR="0029012E" w:rsidRPr="00FE7441">
        <w:rPr>
          <w:rFonts w:ascii="HG丸ｺﾞｼｯｸM-PRO" w:eastAsia="HG丸ｺﾞｼｯｸM-PRO" w:hAnsi="HG丸ｺﾞｼｯｸM-PRO" w:hint="eastAsia"/>
        </w:rPr>
        <w:t>対応</w:t>
      </w:r>
      <w:r w:rsidR="00473ACF" w:rsidRPr="00FE7441">
        <w:rPr>
          <w:rFonts w:ascii="HG丸ｺﾞｼｯｸM-PRO" w:eastAsia="HG丸ｺﾞｼｯｸM-PRO" w:hAnsi="HG丸ｺﾞｼｯｸM-PRO" w:hint="eastAsia"/>
        </w:rPr>
        <w:t>や、</w:t>
      </w:r>
      <w:r w:rsidR="00E7762E" w:rsidRPr="00FE7441">
        <w:rPr>
          <w:rFonts w:ascii="HG丸ｺﾞｼｯｸM-PRO" w:eastAsia="HG丸ｺﾞｼｯｸM-PRO" w:hAnsi="HG丸ｺﾞｼｯｸM-PRO" w:hint="eastAsia"/>
        </w:rPr>
        <w:t>新技術、材料、工法の開発など技術的</w:t>
      </w:r>
      <w:r w:rsidR="00A80627" w:rsidRPr="00FE7441">
        <w:rPr>
          <w:rFonts w:ascii="HG丸ｺﾞｼｯｸM-PRO" w:eastAsia="HG丸ｺﾞｼｯｸM-PRO" w:hAnsi="HG丸ｺﾞｼｯｸM-PRO" w:hint="eastAsia"/>
        </w:rPr>
        <w:t>進歩に</w:t>
      </w:r>
      <w:r w:rsidR="00473ACF" w:rsidRPr="00FE7441">
        <w:rPr>
          <w:rFonts w:ascii="HG丸ｺﾞｼｯｸM-PRO" w:eastAsia="HG丸ｺﾞｼｯｸM-PRO" w:hAnsi="HG丸ｺﾞｼｯｸM-PRO" w:hint="eastAsia"/>
        </w:rPr>
        <w:t>追従していく必要がある。</w:t>
      </w:r>
    </w:p>
    <w:p w14:paraId="7A570FF2" w14:textId="77777777" w:rsidR="00694AF6" w:rsidRPr="00457A27" w:rsidRDefault="0057771F" w:rsidP="0057771F">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の行動計画については</w:t>
      </w:r>
      <w:r w:rsidR="00473ACF" w:rsidRPr="00FE7441">
        <w:rPr>
          <w:rFonts w:ascii="HG丸ｺﾞｼｯｸM-PRO" w:eastAsia="HG丸ｺﾞｼｯｸM-PRO" w:hAnsi="HG丸ｺﾞｼｯｸM-PRO" w:hint="eastAsia"/>
        </w:rPr>
        <w:t>、</w:t>
      </w:r>
      <w:r w:rsidR="00473ACF" w:rsidRPr="00FE7441">
        <w:rPr>
          <w:rFonts w:ascii="HG丸ｺﾞｼｯｸM-PRO" w:eastAsia="HG丸ｺﾞｼｯｸM-PRO" w:hAnsi="HG丸ｺﾞｼｯｸM-PRO"/>
        </w:rPr>
        <w:t>PDCAサイクルに基づき</w:t>
      </w:r>
      <w:r w:rsidRPr="00FE7441">
        <w:rPr>
          <w:rFonts w:ascii="HG丸ｺﾞｼｯｸM-PRO" w:eastAsia="HG丸ｺﾞｼｯｸM-PRO" w:hAnsi="HG丸ｺﾞｼｯｸM-PRO" w:hint="eastAsia"/>
        </w:rPr>
        <w:t>3年～5年毎に見直しすることを基本とする。</w:t>
      </w:r>
    </w:p>
    <w:p w14:paraId="7A570FF3" w14:textId="77777777" w:rsidR="00AE03EE" w:rsidRPr="00457A27" w:rsidRDefault="00AE03EE" w:rsidP="00694AF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0FF4" w14:textId="77777777" w:rsidR="008C5337" w:rsidRPr="00457A27" w:rsidRDefault="003920B6" w:rsidP="003346EA">
      <w:pPr>
        <w:pStyle w:val="2"/>
      </w:pPr>
      <w:bookmarkStart w:id="109" w:name="_Toc393377481"/>
      <w:r w:rsidRPr="00FE7441">
        <w:rPr>
          <w:rFonts w:hint="eastAsia"/>
        </w:rPr>
        <w:lastRenderedPageBreak/>
        <w:t>国のインフ</w:t>
      </w:r>
      <w:r w:rsidRPr="00457A27">
        <w:rPr>
          <w:rFonts w:hint="eastAsia"/>
        </w:rPr>
        <w:t>ラ長寿命化計画との整合</w:t>
      </w:r>
      <w:bookmarkEnd w:id="109"/>
    </w:p>
    <w:p w14:paraId="7A570FF5" w14:textId="77777777" w:rsidR="001576D6" w:rsidRDefault="001576D6" w:rsidP="001576D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457A27">
        <w:rPr>
          <w:rFonts w:ascii="HG丸ｺﾞｼｯｸM-PRO" w:eastAsia="HG丸ｺﾞｼｯｸM-PRO" w:hAnsi="HG丸ｺﾞｼｯｸM-PRO" w:hint="eastAsia"/>
          <w:b/>
          <w:color w:val="0070C0"/>
        </w:rPr>
        <w:t>「インフラ長寿命化計画（行動計画）」</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w:t>
      </w:r>
      <w:r w:rsidR="004B56B4" w:rsidRPr="00457A27">
        <w:rPr>
          <w:rFonts w:ascii="HG丸ｺﾞｼｯｸM-PRO" w:eastAsia="HG丸ｺﾞｼｯｸM-PRO" w:hAnsi="HG丸ｺﾞｼｯｸM-PRO" w:hint="eastAsia"/>
        </w:rPr>
        <w:t>要請</w:t>
      </w:r>
      <w:r w:rsidRPr="00457A27">
        <w:rPr>
          <w:rFonts w:ascii="HG丸ｺﾞｼｯｸM-PRO" w:eastAsia="HG丸ｺﾞｼｯｸM-PRO" w:hAnsi="HG丸ｺﾞｼｯｸM-PRO" w:hint="eastAsia"/>
        </w:rPr>
        <w:t>された。</w:t>
      </w:r>
    </w:p>
    <w:p w14:paraId="7A570FF6" w14:textId="77777777" w:rsidR="00B65316" w:rsidRPr="00FE7441" w:rsidRDefault="00B65316" w:rsidP="00B65316">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大阪府においては、国が示す</w:t>
      </w:r>
      <w:r w:rsidRPr="00FE7441">
        <w:rPr>
          <w:rFonts w:ascii="HG丸ｺﾞｼｯｸM-PRO" w:eastAsia="HG丸ｺﾞｼｯｸM-PRO" w:hAnsi="HG丸ｺﾞｼｯｸM-PRO" w:hint="eastAsia"/>
          <w:b/>
          <w:color w:val="0070C0"/>
        </w:rPr>
        <w:t>「インフラ長寿命化計画（行動計画）」</w:t>
      </w:r>
      <w:r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b/>
          <w:color w:val="FF9933"/>
        </w:rPr>
        <w:t>「個別施設計画」</w:t>
      </w:r>
      <w:r w:rsidRPr="00FE7441">
        <w:rPr>
          <w:rFonts w:ascii="HG丸ｺﾞｼｯｸM-PRO" w:eastAsia="HG丸ｺﾞｼｯｸM-PRO" w:hAnsi="HG丸ｺﾞｼｯｸM-PRO" w:hint="eastAsia"/>
        </w:rPr>
        <w:t>については、「都市基盤施設長寿命化計画（仮称）」で定める（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_Ref390690280  \* MERGEFORMAT </w:instrText>
      </w:r>
      <w:r w:rsidRPr="00FE7441">
        <w:rPr>
          <w:rFonts w:ascii="HG丸ｺﾞｼｯｸM-PRO" w:eastAsia="HG丸ｺﾞｼｯｸM-PRO" w:hAnsi="HG丸ｺﾞｼｯｸM-PRO"/>
        </w:rPr>
        <w:fldChar w:fldCharType="separate"/>
      </w:r>
      <w:r w:rsidR="00694AF6" w:rsidRPr="00FE7441">
        <w:rPr>
          <w:rFonts w:ascii="HG丸ｺﾞｼｯｸM-PRO" w:eastAsia="HG丸ｺﾞｼｯｸM-PRO" w:hAnsi="HG丸ｺﾞｼｯｸM-PRO" w:hint="eastAsia"/>
          <w:bCs/>
          <w:szCs w:val="20"/>
        </w:rPr>
        <w:t>図</w:t>
      </w:r>
      <w:r w:rsidR="00694AF6" w:rsidRPr="00FE7441">
        <w:rPr>
          <w:rFonts w:ascii="HG丸ｺﾞｼｯｸM-PRO" w:eastAsia="HG丸ｺﾞｼｯｸM-PRO" w:hAnsi="HG丸ｺﾞｼｯｸM-PRO"/>
          <w:bCs/>
          <w:szCs w:val="20"/>
        </w:rPr>
        <w:t xml:space="preserve"> </w:t>
      </w:r>
      <w:r w:rsidR="00694AF6">
        <w:rPr>
          <w:rFonts w:ascii="HG丸ｺﾞｼｯｸM-PRO" w:eastAsia="HG丸ｺﾞｼｯｸM-PRO" w:hAnsi="HG丸ｺﾞｼｯｸM-PRO"/>
          <w:bCs/>
          <w:noProof/>
          <w:szCs w:val="20"/>
        </w:rPr>
        <w:t>3</w:t>
      </w:r>
      <w:r w:rsidR="00694AF6" w:rsidRPr="00FE7441">
        <w:rPr>
          <w:rFonts w:ascii="HG丸ｺﾞｼｯｸM-PRO" w:eastAsia="HG丸ｺﾞｼｯｸM-PRO" w:hAnsi="HG丸ｺﾞｼｯｸM-PRO"/>
          <w:bCs/>
          <w:noProof/>
          <w:szCs w:val="20"/>
        </w:rPr>
        <w:t>.</w:t>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r w:rsidR="00E96B4B"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のとする。</w:t>
      </w:r>
    </w:p>
    <w:p w14:paraId="7A570FF7" w14:textId="77777777" w:rsidR="00C87624" w:rsidRPr="00457A27" w:rsidRDefault="00C87624" w:rsidP="000B3D26">
      <w:pPr>
        <w:pStyle w:val="20"/>
        <w:ind w:left="10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このため、</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_Ref392099970</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3.5</w:t>
      </w:r>
      <w:r w:rsidR="00E96B4B"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に「都市基盤施設長寿命化計画（仮称）」の記載事項と</w:t>
      </w:r>
      <w:r w:rsidRPr="00FE7441">
        <w:rPr>
          <w:rFonts w:ascii="HG丸ｺﾞｼｯｸM-PRO" w:eastAsia="HG丸ｺﾞｼｯｸM-PRO" w:hAnsi="HG丸ｺﾞｼｯｸM-PRO" w:hint="eastAsia"/>
          <w:b/>
          <w:color w:val="0070C0"/>
          <w:szCs w:val="21"/>
        </w:rPr>
        <w:t>「インフラ長寿命化計画</w:t>
      </w:r>
      <w:r w:rsidR="00621ED0" w:rsidRPr="00FE7441">
        <w:rPr>
          <w:rFonts w:ascii="HG丸ｺﾞｼｯｸM-PRO" w:eastAsia="HG丸ｺﾞｼｯｸM-PRO" w:hAnsi="HG丸ｺﾞｼｯｸM-PRO" w:hint="eastAsia"/>
          <w:b/>
          <w:color w:val="0070C0"/>
          <w:szCs w:val="21"/>
        </w:rPr>
        <w:t>（行動計画）</w:t>
      </w:r>
      <w:r w:rsidRPr="00FE7441">
        <w:rPr>
          <w:rFonts w:ascii="HG丸ｺﾞｼｯｸM-PRO" w:eastAsia="HG丸ｺﾞｼｯｸM-PRO" w:hAnsi="HG丸ｺﾞｼｯｸM-PRO" w:hint="eastAsia"/>
          <w:b/>
          <w:color w:val="0070C0"/>
          <w:szCs w:val="21"/>
        </w:rPr>
        <w:t>」</w:t>
      </w:r>
      <w:r w:rsidRPr="00FE7441">
        <w:rPr>
          <w:rFonts w:ascii="HG丸ｺﾞｼｯｸM-PRO" w:eastAsia="HG丸ｺﾞｼｯｸM-PRO" w:hAnsi="HG丸ｺﾞｼｯｸM-PRO" w:hint="eastAsia"/>
          <w:szCs w:val="21"/>
        </w:rPr>
        <w:t>に記載すべき事項との整合性</w:t>
      </w:r>
      <w:r w:rsidR="00C87F63" w:rsidRPr="00FE7441">
        <w:rPr>
          <w:rFonts w:ascii="HG丸ｺﾞｼｯｸM-PRO" w:eastAsia="HG丸ｺﾞｼｯｸM-PRO" w:hAnsi="HG丸ｺﾞｼｯｸM-PRO" w:hint="eastAsia"/>
          <w:szCs w:val="21"/>
        </w:rPr>
        <w:t>について</w:t>
      </w:r>
      <w:r w:rsidR="00642E49" w:rsidRPr="00FE7441">
        <w:rPr>
          <w:rFonts w:ascii="HG丸ｺﾞｼｯｸM-PRO" w:eastAsia="HG丸ｺﾞｼｯｸM-PRO" w:hAnsi="HG丸ｺﾞｼｯｸM-PRO" w:hint="eastAsia"/>
          <w:szCs w:val="21"/>
        </w:rPr>
        <w:t>、</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_Ref392099997</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3.6</w:t>
      </w:r>
      <w:r w:rsidR="00E96B4B" w:rsidRPr="00FE7441">
        <w:rPr>
          <w:rFonts w:ascii="HG丸ｺﾞｼｯｸM-PRO" w:eastAsia="HG丸ｺﾞｼｯｸM-PRO" w:hAnsi="HG丸ｺﾞｼｯｸM-PRO"/>
          <w:szCs w:val="21"/>
        </w:rPr>
        <w:fldChar w:fldCharType="end"/>
      </w:r>
      <w:r w:rsidR="00642E49" w:rsidRPr="00FE7441">
        <w:rPr>
          <w:rFonts w:ascii="HG丸ｺﾞｼｯｸM-PRO" w:eastAsia="HG丸ｺﾞｼｯｸM-PRO" w:hAnsi="HG丸ｺﾞｼｯｸM-PRO" w:hint="eastAsia"/>
          <w:szCs w:val="21"/>
        </w:rPr>
        <w:t>に「都市基盤</w:t>
      </w:r>
      <w:r w:rsidR="00642E49" w:rsidRPr="00457A27">
        <w:rPr>
          <w:rFonts w:ascii="HG丸ｺﾞｼｯｸM-PRO" w:eastAsia="HG丸ｺﾞｼｯｸM-PRO" w:hAnsi="HG丸ｺﾞｼｯｸM-PRO" w:hint="eastAsia"/>
          <w:szCs w:val="21"/>
        </w:rPr>
        <w:t>施設長寿命化計画（仮称）【行動計画】（分野</w:t>
      </w:r>
      <w:r w:rsidR="000E0E67">
        <w:rPr>
          <w:rFonts w:ascii="HG丸ｺﾞｼｯｸM-PRO" w:eastAsia="HG丸ｺﾞｼｯｸM-PRO" w:hAnsi="HG丸ｺﾞｼｯｸM-PRO" w:hint="eastAsia"/>
          <w:szCs w:val="21"/>
        </w:rPr>
        <w:t>・施設</w:t>
      </w:r>
      <w:r w:rsidR="00642E49" w:rsidRPr="00457A27">
        <w:rPr>
          <w:rFonts w:ascii="HG丸ｺﾞｼｯｸM-PRO" w:eastAsia="HG丸ｺﾞｼｯｸM-PRO" w:hAnsi="HG丸ｺﾞｼｯｸM-PRO" w:hint="eastAsia"/>
          <w:szCs w:val="21"/>
        </w:rPr>
        <w:t>毎）」と</w:t>
      </w:r>
      <w:r w:rsidR="00642E49" w:rsidRPr="00457A27">
        <w:rPr>
          <w:rFonts w:ascii="HG丸ｺﾞｼｯｸM-PRO" w:eastAsia="HG丸ｺﾞｼｯｸM-PRO" w:hAnsi="HG丸ｺﾞｼｯｸM-PRO" w:hint="eastAsia"/>
          <w:b/>
          <w:color w:val="FF9933"/>
          <w:szCs w:val="21"/>
        </w:rPr>
        <w:t>「個別施設毎の長寿命化計画（個別施設計画）」</w:t>
      </w:r>
      <w:r w:rsidRPr="00457A27">
        <w:rPr>
          <w:rFonts w:ascii="HG丸ｺﾞｼｯｸM-PRO" w:eastAsia="HG丸ｺﾞｼｯｸM-PRO" w:hAnsi="HG丸ｺﾞｼｯｸM-PRO" w:hint="eastAsia"/>
          <w:szCs w:val="21"/>
        </w:rPr>
        <w:t>に</w:t>
      </w:r>
      <w:r w:rsidR="00642E49" w:rsidRPr="00457A27">
        <w:rPr>
          <w:rFonts w:ascii="HG丸ｺﾞｼｯｸM-PRO" w:eastAsia="HG丸ｺﾞｼｯｸM-PRO" w:hAnsi="HG丸ｺﾞｼｯｸM-PRO" w:hint="eastAsia"/>
          <w:szCs w:val="21"/>
        </w:rPr>
        <w:t>との整合性に</w:t>
      </w:r>
      <w:r w:rsidRPr="00457A27">
        <w:rPr>
          <w:rFonts w:ascii="HG丸ｺﾞｼｯｸM-PRO" w:eastAsia="HG丸ｺﾞｼｯｸM-PRO" w:hAnsi="HG丸ｺﾞｼｯｸM-PRO" w:hint="eastAsia"/>
          <w:szCs w:val="21"/>
        </w:rPr>
        <w:t>ついて整理した。</w:t>
      </w:r>
    </w:p>
    <w:p w14:paraId="7A570FF8" w14:textId="77777777" w:rsidR="00BF5D52" w:rsidRPr="00457A27" w:rsidRDefault="00C87F63" w:rsidP="00BF5D52">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298688" behindDoc="0" locked="0" layoutInCell="1" allowOverlap="1" wp14:anchorId="7A571CAD" wp14:editId="7A571CAE">
                <wp:simplePos x="0" y="0"/>
                <wp:positionH relativeFrom="column">
                  <wp:posOffset>258519</wp:posOffset>
                </wp:positionH>
                <wp:positionV relativeFrom="paragraph">
                  <wp:posOffset>120296</wp:posOffset>
                </wp:positionV>
                <wp:extent cx="5879258" cy="2264439"/>
                <wp:effectExtent l="0" t="38100" r="26670" b="21590"/>
                <wp:wrapNone/>
                <wp:docPr id="44038" name="グループ化 440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4037" name="メモ 4403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14:paraId="7A572029" w14:textId="77777777"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14:paraId="7A57202A" w14:textId="77777777"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3" name="メモ 44043"/>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2B" w14:textId="77777777"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14:paraId="7A57202C" w14:textId="77777777"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4" name="メモ 44044"/>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2D" w14:textId="77777777"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14:paraId="7A57202E" w14:textId="77777777"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14:paraId="7A57202F" w14:textId="77777777"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3" name="直線コネクタ 47143"/>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5" name="直線コネクタ 47155"/>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6" name="直線コネクタ 47156"/>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38" name="直線コネクタ 3138"/>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6" name="直線コネクタ 318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9" name="直線コネクタ 3619"/>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38" o:spid="_x0000_s1126" style="position:absolute;left:0;text-align:left;margin-left:20.35pt;margin-top:9.45pt;width:462.95pt;height:178.3pt;z-index:253298688;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37" o:spid="_x0000_s1127"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wYMcA&#10;AADeAAAADwAAAGRycy9kb3ducmV2LnhtbESPQWsCMRSE74X+h/AKvdWsVlfZGqUUSutF0Cro7bF5&#10;3Q1uXtYk1fXfG0HocZiZb5jpvLONOJEPxrGCfi8DQVw6bbhSsPn5fJmACBFZY+OYFFwowHz2+DDF&#10;Qrszr+i0jpVIEA4FKqhjbAspQ1mTxdBzLXHyfp23GJP0ldQezwluGznIslxaNJwWamzpo6bysP6z&#10;Co5fi8HSXBYm5LvVfpu34+Nu5JV6fure30BE6uJ/+N7+1gqGw+x1DLc76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78GD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v:textbox>
                </v:shape>
                <v:shape id="メモ 44043" o:spid="_x0000_s1128"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ya8UA&#10;AADeAAAADwAAAGRycy9kb3ducmV2LnhtbESPQWsCMRSE7wX/Q3iCt5qthlJWoxRBkLpQql68PTfP&#10;3cXNy5Kkuvrrm0Khx2FmvmHmy9624ko+NI41vIwzEMSlMw1XGg779fMbiBCRDbaOScOdAiwXg6c5&#10;5sbd+Iuuu1iJBOGQo4Y6xi6XMpQ1WQxj1xEn7+y8xZikr6TxeEtw28pJlr1Kiw2nhRo7WtVUXnbf&#10;VsOJmfbKP5ju249C0bHoP2Oh9WjYv89AROrjf/ivvTEalMrUFH7vpC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bJrxQAAAN4AAAAPAAAAAAAAAAAAAAAAAJgCAABkcnMv&#10;ZG93bnJldi54bWxQSwUGAAAAAAQABAD1AAAAigMAAAAA&#10;" adj="18000" fillcolor="#4f81bd [3204]" strokecolor="#243f60 [1604]"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44" o:spid="_x0000_s1129"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qH8UA&#10;AADeAAAADwAAAGRycy9kb3ducmV2LnhtbESPT2sCMRTE74V+h/AKvdWsJUhZjSKCILpQ/HPx9tw8&#10;dxc3L0uS6tpP3whCj8PM/IaZzHrbiiv50DjWMBxkIIhLZxquNBz2y48vECEiG2wdk4Y7BZhNX18m&#10;mBt34y1dd7ESCcIhRw11jF0uZShrshgGriNO3tl5izFJX0nj8ZbgtpWfWTaSFhtOCzV2tKipvOx+&#10;rIYTM+2V/2W6b9aFomPRf8dC6/e3fj4GEamP/+Fne2U0KJUpBY876Qr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CofxQAAAN4AAAAPAAAAAAAAAAAAAAAAAJgCAABkcnMv&#10;ZG93bnJldi54bWxQSwUGAAAAAAQABAD1AAAAigMAAAAA&#10;" adj="18000" fillcolor="#4f81bd [3204]" strokecolor="#243f60 [1604]"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3" o:spid="_x0000_s1130"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rxQscAAADeAAAADwAAAGRycy9kb3ducmV2LnhtbESP3WrCQBSE7wXfYTkF73Tjb23qKqVY&#10;KkgLjT7AIXvMRrNnQ3Y16dt3BaGXw8x8w6w2na3EjRpfOlYwHiUgiHOnSy4UHA8fwyUIH5A1Vo5J&#10;wS952Kz7vRWm2rX8Q7csFCJC2KeowIRQp1L63JBFP3I1cfROrrEYomwKqRtsI9xWcpIkC2mx5Lhg&#10;sKZ3Q/klu1oFL+F4NtvL53KfzQ/t98J8FeeTVmrw1L29ggjUhf/wo73TCmbP49kU7nfiF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2vFCxwAAAN4AAAAPAAAAAAAA&#10;AAAAAAAAAKECAABkcnMvZG93bnJldi54bWxQSwUGAAAAAAQABAD5AAAAlQMAAAAA&#10;" strokecolor="black [3213]" strokeweight="2pt"/>
                <v:line id="直線コネクタ 47155" o:spid="_x0000_s1131"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sACscAAADeAAAADwAAAGRycy9kb3ducmV2LnhtbESPQUvDQBSE74L/YXmCN7tpsbXGbost&#10;VnpQ0Fjvz+wzCea9TXe3Tfz3riB4HGbmG2axGrhVJ/KhcWJgPMpAkZTONlIZ2L9tr+agQkSx2Doh&#10;A98UYLU8P1tgbl0vr3QqYqUSREKOBuoYu1zrUNbEGEauI0nep/OMMUlfaeuxT3Bu9STLZpqxkbRQ&#10;Y0ebmsqv4sgGHsrZfH94un184f79mXfhg4u1N+byYri/AxVpiP/hv/bOGri+GU+n8HsnX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2wAKxwAAAN4AAAAPAAAAAAAA&#10;AAAAAAAAAKECAABkcnMvZG93bnJldi54bWxQSwUGAAAAAAQABAD5AAAAlQMAAAAA&#10;" strokecolor="black [3213]" strokeweight="2pt"/>
                <v:line id="直線コネクタ 47156" o:spid="_x0000_s1132"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KRu8YAAADeAAAADwAAAGRycy9kb3ducmV2LnhtbESPwW7CMBBE70j9B2sr9QZOKkpRwKCq&#10;KogeOED5gJW9JIF4HcWuE/4eV6rEcTQzbzTL9WAbEanztWMF+SQDQaydqblUcPrZjOcgfEA22Dgm&#10;BTfysF49jZZYGNfzgeIxlCJB2BeooAqhLaT0uiKLfuJa4uSdXWcxJNmV0nTYJ7ht5GuWzaTFmtNC&#10;hS19VqSvx1+rYL792m31NOD3OV78Pt9EjX1U6uV5+FiACDSER/i/vTMKpu/52wz+7qQr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SkbvGAAAA3gAAAA8AAAAAAAAA&#10;AAAAAAAAoQIAAGRycy9kb3ducmV2LnhtbFBLBQYAAAAABAAEAPkAAACUAwAAAAA=&#10;" strokecolor="black [3213]" strokeweight="2pt"/>
                <v:line id="直線コネクタ 3138" o:spid="_x0000_s1133"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N+38MAAADdAAAADwAAAGRycy9kb3ducmV2LnhtbERPTU/CQBC9m/gfNmPiTbZAQrCwECVK&#10;OGiCBe5Dd2wbO7N1d6H137sHE48v73u5HrhVV/KhcWJgPMpAkZTONlIZOB5eH+agQkSx2DohAz8U&#10;YL26vVlibl0vH3QtYqVSiIQcDdQxdrnWoayJMYxcR5K4T+cZY4K+0tZjn8K51ZMsm2nGRlJDjR1t&#10;aiq/igsbeCln8+P32+N2z/3pnXfhzMWzN+b+bnhagIo0xH/xn3tnDUzH0zQ3vUlP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ft/DAAAA3QAAAA8AAAAAAAAAAAAA&#10;AAAAoQIAAGRycy9kb3ducmV2LnhtbFBLBQYAAAAABAAEAPkAAACRAwAAAAA=&#10;" strokecolor="black [3213]" strokeweight="2pt"/>
                <v:line id="直線コネクタ 3186" o:spid="_x0000_s1134"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0cUAAADdAAAADwAAAGRycy9kb3ducmV2LnhtbESPQUvDQBSE70L/w/IEb3ZThZDGbosV&#10;lR4U2ljvz+wzCea9jbtrE/+9Kwgeh5n5hlltJu7ViXzonBhYzDNQJLWznTQGji8PlwWoEFEs9k7I&#10;wDcF2KxnZyssrRvlQKcqNipBJJRooI1xKLUOdUuMYe4GkuS9O88Yk/SNth7HBOdeX2VZrhk7SQst&#10;DnTXUv1RfbGB+zovjp9Py8c9j6/PvAtvXG29MRfn0+0NqEhT/A//tXfWwPWiyOH3TXoCe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G0cUAAADdAAAADwAAAAAAAAAA&#10;AAAAAAChAgAAZHJzL2Rvd25yZXYueG1sUEsFBgAAAAAEAAQA+QAAAJMDAAAAAA==&#10;" strokecolor="black [3213]" strokeweight="2pt"/>
                <v:line id="直線コネクタ 3619" o:spid="_x0000_s1135"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KQcYAAADdAAAADwAAAGRycy9kb3ducmV2LnhtbESPQUvDQBSE70L/w/IK3uymCqGN3RZb&#10;VHpQ0Fjvr9nXJJj3Nu6uTfz3riB4HGbmG2a1GblTZ/KhdWJgPstAkVTOtlIbOLw9XC1AhYhisXNC&#10;Br4pwGY9uVhhYd0gr3QuY60SREKBBpoY+0LrUDXEGGauJ0neyXnGmKSvtfU4JDh3+jrLcs3YSlpo&#10;sKddQ9VH+cUG7qt8cfh8Wj6+8PD+zPtw5HLrjbmcjne3oCKN8T/8195bAzf5fAm/b9IT0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QSkHGAAAA3QAAAA8AAAAAAAAA&#10;AAAAAAAAoQIAAGRycy9kb3ducmV2LnhtbFBLBQYAAAAABAAEAPkAAACUAwAAAAA=&#10;" strokecolor="black [3213]" strokeweight="2pt"/>
              </v:group>
            </w:pict>
          </mc:Fallback>
        </mc:AlternateContent>
      </w:r>
    </w:p>
    <w:p w14:paraId="7A570FF9" w14:textId="77777777" w:rsidR="00BF5D52" w:rsidRPr="00457A27" w:rsidRDefault="00BF5D52" w:rsidP="00BF5D52">
      <w:pPr>
        <w:rPr>
          <w:rFonts w:ascii="HG丸ｺﾞｼｯｸM-PRO" w:eastAsia="HG丸ｺﾞｼｯｸM-PRO" w:hAnsi="HG丸ｺﾞｼｯｸM-PRO"/>
        </w:rPr>
      </w:pPr>
    </w:p>
    <w:p w14:paraId="7A570FFA" w14:textId="77777777" w:rsidR="00BF5D52" w:rsidRPr="00457A27" w:rsidRDefault="00BF5D52" w:rsidP="00BF5D52">
      <w:pPr>
        <w:rPr>
          <w:rFonts w:ascii="HG丸ｺﾞｼｯｸM-PRO" w:eastAsia="HG丸ｺﾞｼｯｸM-PRO" w:hAnsi="HG丸ｺﾞｼｯｸM-PRO"/>
        </w:rPr>
      </w:pPr>
    </w:p>
    <w:p w14:paraId="7A570FFB" w14:textId="77777777" w:rsidR="00BF5D52" w:rsidRPr="00457A27" w:rsidRDefault="00BF5D52" w:rsidP="00BF5D52">
      <w:pPr>
        <w:rPr>
          <w:rFonts w:ascii="HG丸ｺﾞｼｯｸM-PRO" w:eastAsia="HG丸ｺﾞｼｯｸM-PRO" w:hAnsi="HG丸ｺﾞｼｯｸM-PRO"/>
        </w:rPr>
      </w:pPr>
    </w:p>
    <w:p w14:paraId="7A570FFC" w14:textId="77777777" w:rsidR="00BF5D52" w:rsidRPr="00457A27" w:rsidRDefault="003920B6"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99712" behindDoc="0" locked="0" layoutInCell="1" allowOverlap="1" wp14:anchorId="7A571CAF" wp14:editId="7A571CB0">
                <wp:simplePos x="0" y="0"/>
                <wp:positionH relativeFrom="column">
                  <wp:posOffset>3469689</wp:posOffset>
                </wp:positionH>
                <wp:positionV relativeFrom="paragraph">
                  <wp:posOffset>192100</wp:posOffset>
                </wp:positionV>
                <wp:extent cx="2860040" cy="2656840"/>
                <wp:effectExtent l="0" t="0" r="16510" b="10160"/>
                <wp:wrapNone/>
                <wp:docPr id="3624" name="角丸四角形 362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24" o:spid="_x0000_s1026" style="position:absolute;left:0;text-align:left;margin-left:273.2pt;margin-top:15.15pt;width:225.2pt;height:209.2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oM1ckt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14:paraId="7A570FFD" w14:textId="77777777" w:rsidR="00BF5D52" w:rsidRPr="00457A27" w:rsidRDefault="00BF5D52" w:rsidP="00BF5D52">
      <w:pPr>
        <w:rPr>
          <w:rFonts w:ascii="HG丸ｺﾞｼｯｸM-PRO" w:eastAsia="HG丸ｺﾞｼｯｸM-PRO" w:hAnsi="HG丸ｺﾞｼｯｸM-PRO"/>
        </w:rPr>
      </w:pPr>
    </w:p>
    <w:p w14:paraId="7A570FFE" w14:textId="77777777" w:rsidR="00BF5D52" w:rsidRPr="00457A27" w:rsidRDefault="00BF5D52" w:rsidP="00BF5D52">
      <w:pPr>
        <w:rPr>
          <w:rFonts w:ascii="HG丸ｺﾞｼｯｸM-PRO" w:eastAsia="HG丸ｺﾞｼｯｸM-PRO" w:hAnsi="HG丸ｺﾞｼｯｸM-PRO"/>
        </w:rPr>
      </w:pPr>
    </w:p>
    <w:p w14:paraId="7A570FFF" w14:textId="77777777" w:rsidR="00BF5D52" w:rsidRPr="00457A27" w:rsidRDefault="00BF5D52" w:rsidP="00BF5D52">
      <w:pPr>
        <w:rPr>
          <w:rFonts w:ascii="HG丸ｺﾞｼｯｸM-PRO" w:eastAsia="HG丸ｺﾞｼｯｸM-PRO" w:hAnsi="HG丸ｺﾞｼｯｸM-PRO"/>
        </w:rPr>
      </w:pPr>
    </w:p>
    <w:p w14:paraId="7A571000" w14:textId="77777777" w:rsidR="00BF5D52" w:rsidRPr="00457A27" w:rsidRDefault="00BF5D52" w:rsidP="00BF5D52">
      <w:pPr>
        <w:rPr>
          <w:rFonts w:ascii="HG丸ｺﾞｼｯｸM-PRO" w:eastAsia="HG丸ｺﾞｼｯｸM-PRO" w:hAnsi="HG丸ｺﾞｼｯｸM-PRO"/>
        </w:rPr>
      </w:pPr>
    </w:p>
    <w:p w14:paraId="7A571001" w14:textId="77777777" w:rsidR="00BF5D52" w:rsidRPr="00457A27" w:rsidRDefault="00BF5D52" w:rsidP="00BF5D52">
      <w:pPr>
        <w:rPr>
          <w:rFonts w:ascii="HG丸ｺﾞｼｯｸM-PRO" w:eastAsia="HG丸ｺﾞｼｯｸM-PRO" w:hAnsi="HG丸ｺﾞｼｯｸM-PRO"/>
        </w:rPr>
      </w:pPr>
    </w:p>
    <w:p w14:paraId="7A571002" w14:textId="77777777" w:rsidR="00BF5D52" w:rsidRPr="00457A27" w:rsidRDefault="00A51453"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97664" behindDoc="0" locked="0" layoutInCell="1" allowOverlap="1" wp14:anchorId="7A571CB1" wp14:editId="7A571CB2">
                <wp:simplePos x="0" y="0"/>
                <wp:positionH relativeFrom="column">
                  <wp:posOffset>3671570</wp:posOffset>
                </wp:positionH>
                <wp:positionV relativeFrom="paragraph">
                  <wp:posOffset>99030</wp:posOffset>
                </wp:positionV>
                <wp:extent cx="2413000" cy="2156460"/>
                <wp:effectExtent l="0" t="0" r="25400" b="15240"/>
                <wp:wrapNone/>
                <wp:docPr id="3604" name="グループ化 3604"/>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699" name="メモ 699"/>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A572030" w14:textId="77777777"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7A572031" w14:textId="77777777"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7A572032" w14:textId="77777777" w:rsidR="00F92925" w:rsidRDefault="00F92925" w:rsidP="00BF5D52">
                              <w:pPr>
                                <w:spacing w:line="320" w:lineRule="exact"/>
                                <w:jc w:val="center"/>
                                <w:rPr>
                                  <w:rFonts w:ascii="Meiryo UI" w:eastAsia="Meiryo UI" w:hAnsi="Meiryo UI" w:cs="Meiryo UI"/>
                                  <w:b/>
                                  <w:sz w:val="24"/>
                                </w:rPr>
                              </w:pPr>
                            </w:p>
                            <w:p w14:paraId="7A572033" w14:textId="77777777" w:rsidR="00F92925" w:rsidRDefault="00F92925" w:rsidP="00BF5D52">
                              <w:pPr>
                                <w:spacing w:line="320" w:lineRule="exact"/>
                                <w:jc w:val="center"/>
                                <w:rPr>
                                  <w:rFonts w:ascii="Meiryo UI" w:eastAsia="Meiryo UI" w:hAnsi="Meiryo UI" w:cs="Meiryo UI"/>
                                  <w:b/>
                                  <w:sz w:val="24"/>
                                </w:rPr>
                              </w:pPr>
                            </w:p>
                            <w:p w14:paraId="7A572034" w14:textId="77777777" w:rsidR="00F92925" w:rsidRDefault="00F92925" w:rsidP="00BF5D52">
                              <w:pPr>
                                <w:spacing w:line="320" w:lineRule="exact"/>
                                <w:jc w:val="center"/>
                                <w:rPr>
                                  <w:rFonts w:ascii="Meiryo UI" w:eastAsia="Meiryo UI" w:hAnsi="Meiryo UI" w:cs="Meiryo UI"/>
                                  <w:b/>
                                  <w:sz w:val="24"/>
                                </w:rPr>
                              </w:pPr>
                            </w:p>
                            <w:p w14:paraId="7A572035" w14:textId="77777777" w:rsidR="00F92925" w:rsidRDefault="00F92925" w:rsidP="00BF5D52">
                              <w:pPr>
                                <w:spacing w:line="320" w:lineRule="exact"/>
                                <w:jc w:val="center"/>
                                <w:rPr>
                                  <w:rFonts w:ascii="Meiryo UI" w:eastAsia="Meiryo UI" w:hAnsi="Meiryo UI" w:cs="Meiryo UI"/>
                                  <w:b/>
                                  <w:sz w:val="24"/>
                                </w:rPr>
                              </w:pPr>
                            </w:p>
                            <w:p w14:paraId="7A572036" w14:textId="77777777" w:rsidR="00F92925" w:rsidRDefault="00F92925" w:rsidP="00BF5D52">
                              <w:pPr>
                                <w:spacing w:line="320" w:lineRule="exact"/>
                                <w:jc w:val="center"/>
                                <w:rPr>
                                  <w:rFonts w:ascii="Meiryo UI" w:eastAsia="Meiryo UI" w:hAnsi="Meiryo UI" w:cs="Meiryo UI"/>
                                  <w:b/>
                                  <w:sz w:val="24"/>
                                </w:rPr>
                              </w:pPr>
                            </w:p>
                            <w:p w14:paraId="7A572037" w14:textId="77777777" w:rsidR="00F92925" w:rsidRDefault="00F92925" w:rsidP="00BF5D52">
                              <w:pPr>
                                <w:spacing w:line="320" w:lineRule="exact"/>
                                <w:jc w:val="center"/>
                                <w:rPr>
                                  <w:rFonts w:ascii="Meiryo UI" w:eastAsia="Meiryo UI" w:hAnsi="Meiryo UI" w:cs="Meiryo UI"/>
                                  <w:b/>
                                  <w:sz w:val="24"/>
                                </w:rPr>
                              </w:pPr>
                            </w:p>
                            <w:p w14:paraId="7A572038" w14:textId="77777777" w:rsidR="00F92925" w:rsidRDefault="00F92925" w:rsidP="00BF5D52">
                              <w:pPr>
                                <w:spacing w:line="320" w:lineRule="exact"/>
                                <w:jc w:val="center"/>
                                <w:rPr>
                                  <w:rFonts w:ascii="Meiryo UI" w:eastAsia="Meiryo UI" w:hAnsi="Meiryo UI" w:cs="Meiryo UI"/>
                                  <w:b/>
                                  <w:sz w:val="24"/>
                                </w:rPr>
                              </w:pPr>
                            </w:p>
                            <w:p w14:paraId="7A572039" w14:textId="77777777" w:rsidR="00F92925" w:rsidRDefault="00F92925" w:rsidP="00BF5D52">
                              <w:pPr>
                                <w:spacing w:line="320" w:lineRule="exact"/>
                                <w:jc w:val="center"/>
                                <w:rPr>
                                  <w:rFonts w:ascii="Meiryo UI" w:eastAsia="Meiryo UI" w:hAnsi="Meiryo UI" w:cs="Meiryo UI"/>
                                  <w:b/>
                                  <w:sz w:val="24"/>
                                </w:rPr>
                              </w:pPr>
                            </w:p>
                            <w:p w14:paraId="7A57203A" w14:textId="77777777" w:rsidR="00F92925" w:rsidRDefault="00F92925" w:rsidP="00BF5D52">
                              <w:pPr>
                                <w:spacing w:line="320" w:lineRule="exact"/>
                                <w:jc w:val="center"/>
                                <w:rPr>
                                  <w:rFonts w:ascii="Meiryo UI" w:eastAsia="Meiryo UI" w:hAnsi="Meiryo UI" w:cs="Meiryo UI"/>
                                  <w:b/>
                                  <w:sz w:val="24"/>
                                </w:rPr>
                              </w:pPr>
                            </w:p>
                            <w:p w14:paraId="7A57203B" w14:textId="77777777" w:rsidR="00F92925" w:rsidRDefault="00F92925"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00" name="グループ化 700"/>
                        <wpg:cNvGrpSpPr/>
                        <wpg:grpSpPr>
                          <a:xfrm>
                            <a:off x="127591" y="574157"/>
                            <a:ext cx="2136429" cy="1530840"/>
                            <a:chOff x="127591" y="574157"/>
                            <a:chExt cx="2136429" cy="1530840"/>
                          </a:xfrm>
                        </wpg:grpSpPr>
                        <wps:wsp>
                          <wps:cNvPr id="701"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7A57203C"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2"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7A57203D"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3"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7A57203E"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4"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7A57203F"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5"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7A572040"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6"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41"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7"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42"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43"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604" o:spid="_x0000_s1136" style="position:absolute;left:0;text-align:left;margin-left:289.1pt;margin-top:7.8pt;width:190pt;height:169.8pt;z-index:253297664;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">
                <v:shape id="メモ 699" o:spid="_x0000_s1137"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MKsEA&#10;AADcAAAADwAAAGRycy9kb3ducmV2LnhtbESPT2sCMRTE74V+h/AK3mpSwX9bo4gieK22B2+P5LlZ&#10;3LwsSdT125tCocdhZn7DLFa9b8WNYmoCa/gYKhDEJtiGaw3fx937DETKyBbbwKThQQlWy9eXBVY2&#10;3PmLbodciwLhVKEGl3NXSZmMI49pGDri4p1D9JiLjLW0Ee8F7ls5UmoiPTZcFhx2tHFkLoer17BV&#10;6jKtx2ekkftJJl7HoTMnrQdv/foTRKY+/4f/2nurYTKfw++Zcg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OzCrBAAAA3AAAAA8AAAAAAAAAAAAAAAAAmAIAAGRycy9kb3du&#10;cmV2LnhtbFBLBQYAAAAABAAEAPUAAACGAwAAAAA=&#10;" adj="19849" fillcolor="#f79646 [3209]" strokecolor="#974706 [1609]"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sz w:val="24"/>
                          </w:rPr>
                        </w:pPr>
                      </w:p>
                    </w:txbxContent>
                  </v:textbox>
                </v:shape>
                <v:group id="グループ化 700" o:spid="_x0000_s113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テキスト ボックス 491" o:spid="_x0000_s1139"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xcUA&#10;AADcAAAADwAAAGRycy9kb3ducmV2LnhtbESPQWvCQBSE70L/w/KEXkR3LWglukoRLEXwoLXg8ZF9&#10;JtHs25Bdk/jvXUHocZiZb5jFqrOlaKj2hWMN45ECQZw6U3Cm4fi7Gc5A+IBssHRMGu7kYbV86y0w&#10;Ma7lPTWHkIkIYZ+ghjyEKpHSpzlZ9CNXEUfv7GqLIco6k6bGNsJtKT+UmkqLBceFHCta55ReDzer&#10;YVucbLnbqevl8k3HthlM/tZNpfV7v/uagwjUhf/wq/1jNHyqMTzP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avFxQAAANwAAAAPAAAAAAAAAAAAAAAAAJgCAABkcnMv&#10;ZG93bnJldi54bWxQSwUGAAAAAAQABAD1AAAAigM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140"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1ssYA&#10;AADcAAAADwAAAGRycy9kb3ducmV2LnhtbESPT2vCQBTE74V+h+UVeil1V0FbohspgqUUPKgpeHxk&#10;X/PH7NuQ3Sbpt3cFweMwM79hVuvRNqKnzleONUwnCgRx7kzFhYbsuH19B+EDssHGMWn4Jw/r9PFh&#10;hYlxA++pP4RCRAj7BDWUIbSJlD4vyaKfuJY4er+usxii7AppOhwi3DZyptRCWqw4LpTY0qak/Hz4&#10;sxq+q5Ntdjt1rutPyob+Zf6z6Vutn5/GjyWIQGO4h2/tL6PhTc3geiYe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s1ssYAAADcAAAADwAAAAAAAAAAAAAAAACYAgAAZHJz&#10;L2Rvd25yZXYueG1sUEsFBgAAAAAEAAQA9QAAAIsDA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141"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QKcUA&#10;AADcAAAADwAAAGRycy9kb3ducmV2LnhtbESPT2sCMRTE70K/Q3iFXkSTVrR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5ApxQAAANwAAAAPAAAAAAAAAAAAAAAAAJgCAABkcnMv&#10;ZG93bnJldi54bWxQSwUGAAAAAAQABAD1AAAAigM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142"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4IXcUA&#10;AADcAAAADwAAAGRycy9kb3ducmV2LnhtbESPT2sCMRTE70K/Q3iFXkSTFrV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ghdxQAAANwAAAAPAAAAAAAAAAAAAAAAAJgCAABkcnMv&#10;ZG93bnJldi54bWxQSwUGAAAAAAQABAD1AAAAigM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143"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txsYA&#10;AADcAAAADwAAAGRycy9kb3ducmV2LnhtbESPT2vCQBTE7wW/w/IKvZS6a8FaohsRQZGCh9oIHh/Z&#10;1/wx+zZk1yR++26h0OMwM79hVuvRNqKnzleONcymCgRx7kzFhYbsa/fyDsIHZIONY9JwJw/rdPKw&#10;wsS4gT+pP4VCRAj7BDWUIbSJlD4vyaKfupY4et+usxii7AppOhwi3DbyVak3abHiuFBiS9uS8uvp&#10;ZjV8VBfbHI/qWtd7yob+eX7e9q3WT4/jZgki0Bj+w3/tg9GwUHP4PROP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KtxsYAAADcAAAADwAAAAAAAAAAAAAAAACYAgAAZHJz&#10;L2Rvd25yZXYueG1sUEsFBgAAAAAEAAQA9QAAAIsDA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144"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ryMQA&#10;AADcAAAADwAAAGRycy9kb3ducmV2LnhtbESPQWuDQBSE74H8h+UFcgnNag+2ta5iC4FeNcmht1f3&#10;VaXuW3G3xvz7biDQ4zAz3zBZsZhBzDS53rKCeB+BIG6s7rlVcDoeHp5BOI+scbBMCq7koMjXqwxT&#10;bS9c0Vz7VgQIuxQVdN6PqZSu6cig29uROHjfdjLog5xaqSe8BLgZ5GMUJdJgz2Ghw5HeO2p+6l+j&#10;wC2fX6VL3s4vRz9QFZcHszvHSm03S/kKwtPi/8P39odW8BQlcDsTj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o68j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145"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OU8QA&#10;AADcAAAADwAAAGRycy9kb3ducmV2LnhtbESPQWuDQBSE74X8h+UFcinJag6msVnFFIReNc0htxf3&#10;VSXuW3G3if333UKhx2FmvmEO+WwGcafJ9ZYVxJsIBHFjdc+tgo9TuX4B4TyyxsEyKfgmB3m2eDpg&#10;qu2DK7rXvhUBwi5FBZ33Yyqlazoy6DZ2JA7ep50M+iCnVuoJHwFuBrmNokQa7DksdDjSW0fNrf4y&#10;Ctx8uRYuOZ73Jz9QFReleT7HSq2Wc/EKwtPs/8N/7XetYBft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TlP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146"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aIb0A&#10;AADcAAAADwAAAGRycy9kb3ducmV2LnhtbERPuwrCMBTdBf8hXMFFNK2Dj2qUKgiuvga3a3Nti81N&#10;aaLWvzeD4Hg47+W6NZV4UeNKywriUQSCOLO65FzB+bQbzkA4j6yxskwKPuRgvep2lpho++YDvY4+&#10;FyGEXYIKCu/rREqXFWTQjWxNHLi7bQz6AJtc6gbfIdxUchxFE2mw5NBQYE3bgrLH8WkUuPZ6S91k&#10;c5mffEWHON2ZwSVWqt9r0wUIT63/i3/uvVYwjc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DvaIb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00BF5D52"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91520" behindDoc="0" locked="0" layoutInCell="1" allowOverlap="1" wp14:anchorId="7A571CB3" wp14:editId="7A571CB4">
                <wp:simplePos x="0" y="0"/>
                <wp:positionH relativeFrom="column">
                  <wp:posOffset>-167640</wp:posOffset>
                </wp:positionH>
                <wp:positionV relativeFrom="paragraph">
                  <wp:posOffset>100965</wp:posOffset>
                </wp:positionV>
                <wp:extent cx="3412490" cy="2156460"/>
                <wp:effectExtent l="0" t="0" r="16510" b="15240"/>
                <wp:wrapNone/>
                <wp:docPr id="3184" name="グループ化 3184"/>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709" name="メモ 709"/>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A572044" w14:textId="77777777"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7A572045" w14:textId="77777777"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7A572046" w14:textId="77777777" w:rsidR="00F92925" w:rsidRDefault="00F92925" w:rsidP="00BF5D52">
                              <w:pPr>
                                <w:spacing w:line="320" w:lineRule="exact"/>
                                <w:jc w:val="center"/>
                                <w:rPr>
                                  <w:rFonts w:ascii="Meiryo UI" w:eastAsia="Meiryo UI" w:hAnsi="Meiryo UI" w:cs="Meiryo UI"/>
                                  <w:b/>
                                  <w:sz w:val="24"/>
                                </w:rPr>
                              </w:pPr>
                            </w:p>
                            <w:p w14:paraId="7A572047" w14:textId="77777777" w:rsidR="00F92925" w:rsidRDefault="00F92925" w:rsidP="00BF5D52">
                              <w:pPr>
                                <w:spacing w:line="320" w:lineRule="exact"/>
                                <w:jc w:val="center"/>
                                <w:rPr>
                                  <w:rFonts w:ascii="Meiryo UI" w:eastAsia="Meiryo UI" w:hAnsi="Meiryo UI" w:cs="Meiryo UI"/>
                                  <w:b/>
                                  <w:sz w:val="24"/>
                                </w:rPr>
                              </w:pPr>
                            </w:p>
                            <w:p w14:paraId="7A572048" w14:textId="77777777" w:rsidR="00F92925" w:rsidRDefault="00F92925" w:rsidP="00BF5D52">
                              <w:pPr>
                                <w:spacing w:line="320" w:lineRule="exact"/>
                                <w:jc w:val="center"/>
                                <w:rPr>
                                  <w:rFonts w:ascii="Meiryo UI" w:eastAsia="Meiryo UI" w:hAnsi="Meiryo UI" w:cs="Meiryo UI"/>
                                  <w:b/>
                                  <w:sz w:val="24"/>
                                </w:rPr>
                              </w:pPr>
                            </w:p>
                            <w:p w14:paraId="7A572049" w14:textId="77777777" w:rsidR="00F92925" w:rsidRDefault="00F92925" w:rsidP="00BF5D52">
                              <w:pPr>
                                <w:spacing w:line="320" w:lineRule="exact"/>
                                <w:jc w:val="center"/>
                                <w:rPr>
                                  <w:rFonts w:ascii="Meiryo UI" w:eastAsia="Meiryo UI" w:hAnsi="Meiryo UI" w:cs="Meiryo UI"/>
                                  <w:b/>
                                  <w:sz w:val="24"/>
                                </w:rPr>
                              </w:pPr>
                            </w:p>
                            <w:p w14:paraId="7A57204A" w14:textId="77777777" w:rsidR="00F92925" w:rsidRDefault="00F92925" w:rsidP="00BF5D52">
                              <w:pPr>
                                <w:spacing w:line="320" w:lineRule="exact"/>
                                <w:jc w:val="center"/>
                                <w:rPr>
                                  <w:rFonts w:ascii="Meiryo UI" w:eastAsia="Meiryo UI" w:hAnsi="Meiryo UI" w:cs="Meiryo UI"/>
                                  <w:b/>
                                  <w:sz w:val="24"/>
                                </w:rPr>
                              </w:pPr>
                            </w:p>
                            <w:p w14:paraId="7A57204B" w14:textId="77777777" w:rsidR="00F92925" w:rsidRDefault="00F92925" w:rsidP="00BF5D52">
                              <w:pPr>
                                <w:spacing w:line="320" w:lineRule="exact"/>
                                <w:jc w:val="center"/>
                                <w:rPr>
                                  <w:rFonts w:ascii="Meiryo UI" w:eastAsia="Meiryo UI" w:hAnsi="Meiryo UI" w:cs="Meiryo UI"/>
                                  <w:b/>
                                  <w:sz w:val="24"/>
                                </w:rPr>
                              </w:pPr>
                            </w:p>
                            <w:p w14:paraId="7A57204C" w14:textId="77777777" w:rsidR="00F92925" w:rsidRDefault="00F92925" w:rsidP="00BF5D52">
                              <w:pPr>
                                <w:spacing w:line="320" w:lineRule="exact"/>
                                <w:jc w:val="center"/>
                                <w:rPr>
                                  <w:rFonts w:ascii="Meiryo UI" w:eastAsia="Meiryo UI" w:hAnsi="Meiryo UI" w:cs="Meiryo UI"/>
                                  <w:b/>
                                  <w:sz w:val="24"/>
                                </w:rPr>
                              </w:pPr>
                            </w:p>
                            <w:p w14:paraId="7A57204D" w14:textId="77777777" w:rsidR="00F92925" w:rsidRDefault="00F92925" w:rsidP="00BF5D52">
                              <w:pPr>
                                <w:spacing w:line="320" w:lineRule="exact"/>
                                <w:jc w:val="center"/>
                                <w:rPr>
                                  <w:rFonts w:ascii="Meiryo UI" w:eastAsia="Meiryo UI" w:hAnsi="Meiryo UI" w:cs="Meiryo UI"/>
                                  <w:b/>
                                  <w:sz w:val="24"/>
                                </w:rPr>
                              </w:pPr>
                            </w:p>
                            <w:p w14:paraId="7A57204E" w14:textId="77777777" w:rsidR="00F92925" w:rsidRDefault="00F92925" w:rsidP="00BF5D52">
                              <w:pPr>
                                <w:spacing w:line="320" w:lineRule="exact"/>
                                <w:jc w:val="center"/>
                                <w:rPr>
                                  <w:rFonts w:ascii="Meiryo UI" w:eastAsia="Meiryo UI" w:hAnsi="Meiryo UI" w:cs="Meiryo UI"/>
                                  <w:b/>
                                  <w:sz w:val="24"/>
                                </w:rPr>
                              </w:pPr>
                            </w:p>
                            <w:p w14:paraId="7A57204F" w14:textId="77777777" w:rsidR="00F92925" w:rsidRDefault="00F92925"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0"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0"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1"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1"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2"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2"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3"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3"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4"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4"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5"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6"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6"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7"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7"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8"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8"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9"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9"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0"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A"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B"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C"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3"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7A57205D" w14:textId="77777777"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14:paraId="7A57205E" w14:textId="77777777" w:rsidR="00F92925" w:rsidRDefault="00F92925" w:rsidP="00BF5D52">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184" o:spid="_x0000_s1147" style="position:absolute;left:0;text-align:left;margin-left:-13.2pt;margin-top:7.95pt;width:268.7pt;height:169.8pt;z-index:253291520;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">
                <v:shape id="メモ 709" o:spid="_x0000_s1148"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WMMEA&#10;AADcAAAADwAAAGRycy9kb3ducmV2LnhtbESPQWsCMRSE74X+h/AK3mpSwapbo4gieK3Vg7dH8tws&#10;bl6WJOr6702h0OMwM98w82XvW3GjmJrAGj6GCgSxCbbhWsPhZ/s+BZEyssU2MGl4UILl4vVljpUN&#10;d/6m2z7XokA4VajB5dxVUibjyGMaho64eOcQPeYiYy1txHuB+1aOlPqUHhsuCw47Wjsyl/3Va9go&#10;dZnU4zPSyB2Tiddx6MxJ68Fbv/oCkanP/+G/9s5qmKgZ/J4p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lVjDBAAAA3AAAAA8AAAAAAAAAAAAAAAAAmAIAAGRycy9kb3du&#10;cmV2LnhtbFBLBQYAAAAABAAEAPUAAACGAwAAAAA=&#10;" adj="19849" fillcolor="#f79646 [3209]" strokecolor="#974706 [1609]"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sz w:val="24"/>
                          </w:rPr>
                        </w:pPr>
                      </w:p>
                    </w:txbxContent>
                  </v:textbox>
                </v:shape>
                <v:shape id="テキスト ボックス 44045" o:spid="_x0000_s1149"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A+r0A&#10;AADcAAAADwAAAGRycy9kb3ducmV2LnhtbERPuwrCMBTdBf8hXMFFNK2Dj2qUKgiuvga3a3Nti81N&#10;aaLWvzeD4Hg47+W6NZV4UeNKywriUQSCOLO65FzB+bQbzkA4j6yxskwKPuRgvep2lpho++YDvY4+&#10;FyGEXYIKCu/rREqXFWTQjWxNHLi7bQz6AJtc6gbfIdxUchxFE2mw5NBQYE3bgrLH8WkUuPZ6S91k&#10;c5mffEWHON2ZwSVWqt9r0wUIT63/i3/uvVYwjcP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5RA+r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150"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lYcQA&#10;AADcAAAADwAAAGRycy9kb3ducmV2LnhtbESPQWvCQBSE7wX/w/IEL0U320Nao6ukhUCviXro7Zl9&#10;JsHs25Ddavz33UKhx2FmvmG2+8n24kaj7xxrUKsEBHHtTMeNhuOhWL6B8AHZYO+YNDzIw343e9pi&#10;ZtydS7pVoRERwj5DDW0IQyalr1uy6FduII7exY0WQ5RjI82I9wi3vXxJklRa7DgutDjQR0v1tfq2&#10;Gvz0dc59+n5aH0JPpcoL+3xSWi/mU74BEWgK/+G/9qfR8KoU/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Y5WH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151"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7FsQA&#10;AADcAAAADwAAAGRycy9kb3ducmV2LnhtbESPQWuDQBSE74X8h+UVeinNqoe0tVnFBIRck9RDb6/u&#10;q0rdt+Ju1P77bCDQ4zAz3zDbfDG9mGh0nWUF8ToCQVxb3XGj4PNcvryBcB5ZY2+ZFPyRgzxbPWwx&#10;1XbmI00n34gAYZeigtb7IZXS1S0ZdGs7EAfvx44GfZBjI/WIc4CbXiZRtJEGOw4LLQ60b6n+PV2M&#10;Ard8fRdus6vez76nY1yU5rmKlXp6XIoPEJ4W/x++tw9awWucwO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exb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152"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ejcIA&#10;AADcAAAADwAAAGRycy9kb3ducmV2LnhtbESPS6vCMBSE94L/IRzBjWjaK/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t6N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153"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G+cIA&#10;AADcAAAADwAAAGRycy9kb3ducmV2LnhtbESPS6vCMBSE94L/IRzBjWjai/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0b5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154"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YsIA&#10;AADcAAAADwAAAGRycy9kb3ducmV2LnhtbESPS6vCMBSE94L/IRzBjWjaC76qUeoFwa2vhbtjc2yL&#10;zUlpotZ/b4QLdznMzDfMct2aSjypcaVlBfEoAkGcWV1yruB03A5nIJxH1lhZJgVvcrBedTtLTLR9&#10;8Z6eB5+LAGGXoILC+zqR0mUFGXQjWxMH72Ybgz7IJpe6wVeAm0r+RNFEGiw5LBRY029B2f3wMApc&#10;e7mmbrI5z4++on2cbs3gHCvV77XpAoSn1v+H/9o7rWAaj+F7Jhw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Ni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155"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9FcIA&#10;AADcAAAADwAAAGRycy9kb3ducmV2LnhtbESPzarCMBSE94LvEI7gRq5pXVRvr1GqILj1b+Hu3ObY&#10;FpuT0kStb28EweUwM98w82VnanGn1lWWFcTjCARxbnXFhYLjYfMzA+E8ssbaMil4koPlot+bY6rt&#10;g3d03/tCBAi7FBWU3jeplC4vyaAb24Y4eBfbGvRBtoXULT4C3NRyEkWJNFhxWCixoXVJ+XV/Mwpc&#10;d/7PXLI6/R58Tbs425jRKVZqOOiyPxCeOv8Nf9pbrWAaJ/A+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X0V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156"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YjsMA&#10;AADcAAAADwAAAGRycy9kb3ducmV2LnhtbESPS6vCMBSE98L9D+EIdyOa9i58VKP0CoJbH124OzbH&#10;tticlCZq/fdGEFwOM/MNs1h1phZ3al1lWUE8ikAQ51ZXXCg4HjbDKQjnkTXWlknBkxyslj+9BSba&#10;PnhH970vRICwS1BB6X2TSOnykgy6kW2Ig3exrUEfZFtI3eIjwE0t/6JoLA1WHBZKbGhdUn7d34wC&#10;153OqRv/Z7ODr2kXpxszyGKlfvtdOgfhqfPf8Ke91Qom8Q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3YjsMAAADcAAAADwAAAAAAAAAAAAAAAACYAgAAZHJzL2Rv&#10;d25yZXYueG1sUEsFBgAAAAAEAAQA9QAAAIg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157"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M/L0A&#10;AADcAAAADwAAAGRycy9kb3ducmV2LnhtbERPuwrCMBTdBf8hXMFFNK2Dj2qUKgiuvga3a3Nti81N&#10;aaLWvzeD4Hg47+W6NZV4UeNKywriUQSCOLO65FzB+bQbzkA4j6yxskwKPuRgvep2lpho++YDvY4+&#10;FyGEXYIKCu/rREqXFWTQjWxNHLi7bQz6AJtc6gbfIdxUchxFE2mw5NBQYE3bgrLH8WkUuPZ6S91k&#10;c5mffEWHON2ZwSVWqt9r0wUIT63/i3/uvVYwjc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eJM/L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158"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pZ8EA&#10;AADcAAAADwAAAGRycy9kb3ducmV2LnhtbESPS6vCMBSE9xf8D+EIbi6a1oWPapQqCG59Ldwdm2Nb&#10;bE5KE7X+eyMILoeZ+YaZL1tTiQc1rrSsIB5EIIgzq0vOFRwPm/4EhPPIGivLpOBFDpaLzt8cE22f&#10;vKPH3uciQNglqKDwvk6kdFlBBt3A1sTBu9rGoA+yyaVu8BngppLDKBpJgyWHhQJrWheU3fZ3o8C1&#10;50vqRqvT9OAr2sXpxvyfYqV63TadgfDU+l/4295qBeN4Cp8z4Qj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6WfBAAAA3AAAAA8AAAAAAAAAAAAAAAAAmAIAAGRycy9kb3du&#10;cmV2LnhtbFBLBQYAAAAABAAEAPUAAACG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159"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KR70A&#10;AADcAAAADwAAAGRycy9kb3ducmV2LnhtbERPuwrCMBTdBf8hXMFFNK2Dj2qUKgiuvga3a3Nti81N&#10;aaLWvzeD4Hg47+W6NZV4UeNKywriUQSCOLO65FzB+bQbzkA4j6yxskwKPuRgvep2lpho++YDvY4+&#10;FyGEXYIKCu/rREqXFWTQjWxNHLi7bQz6AJtc6gbfIdxUchxFE2mw5NBQYE3bgrLH8WkUuPZ6S91k&#10;c5mffEWHON2ZwSVWqt9r0wUIT63/i3/uvVYwHYf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fiKR7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160"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3MQA&#10;AADcAAAADwAAAGRycy9kb3ducmV2LnhtbESPQWuDQBSE74X8h+UVeinNqoe0tVnFBIRck9RDb6/u&#10;q0rdt+Ju1P77bCDQ4zAz3zDbfDG9mGh0nWUF8ToCQVxb3XGj4PNcvryBcB5ZY2+ZFPyRgzxbPWwx&#10;1XbmI00n34gAYZeigtb7IZXS1S0ZdGs7EAfvx44GfZBjI/WIc4CbXiZRtJEGOw4LLQ60b6n+PV2M&#10;Ard8fRdus6vez76nY1yU5rmKlXp6XIoPEJ4W/x++tw9awWsSw+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0L9z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161"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xq8QA&#10;AADcAAAADwAAAGRycy9kb3ducmV2LnhtbESPQWvCQBSE7wX/w/IEL6VukkNaU9cQC4LXaD14e82+&#10;JsHs25DdxvjvXUHocZiZb5h1PplOjDS41rKCeBmBIK6sbrlW8H3cvX2AcB5ZY2eZFNzIQb6Zvawx&#10;0/bKJY0HX4sAYZehgsb7PpPSVQ0ZdEvbEwfv1w4GfZBDLfWA1wA3nUyiKJUGWw4LDfb01VB1OfwZ&#10;BW46/xQu3Z5WR99RGRc783qKlVrMp+IThKfJ/4ef7b1W8J4k8Dg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sav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162"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UMMUA&#10;AADcAAAADwAAAGRycy9kb3ducmV2LnhtbESPQWuDQBSE74H8h+UVegnNqoW0tVnFBAK5JsZDb6/u&#10;q0rdt+JujP332UKhx2FmvmG2+Wx6MdHoOssK4nUEgri2uuNGwaU8PL2CcB5ZY2+ZFPyQgzxbLraY&#10;anvjE01n34gAYZeigtb7IZXS1S0ZdGs7EAfvy44GfZBjI/WItwA3vUyiaCMNdhwWWhxo31L9fb4a&#10;BW7++CzcZle9lb6nU1wczKqKlXp8mIt3EJ5m/x/+ax+1gpfkG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hQwxQAAANwAAAAPAAAAAAAAAAAAAAAAAJgCAABkcnMv&#10;ZG93bnJldi54bWxQSwUGAAAAAAQABAD1AAAAig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F92925" w:rsidRDefault="00F92925" w:rsidP="00BF5D52">
                        <w:pPr>
                          <w:spacing w:line="280" w:lineRule="exact"/>
                          <w:rPr>
                            <w:rFonts w:ascii="Meiryo UI" w:eastAsia="Meiryo UI" w:hAnsi="Meiryo UI" w:cs="Meiryo UI"/>
                            <w:sz w:val="20"/>
                            <w:szCs w:val="20"/>
                          </w:rPr>
                        </w:pPr>
                      </w:p>
                    </w:txbxContent>
                  </v:textbox>
                </v:shape>
              </v:group>
            </w:pict>
          </mc:Fallback>
        </mc:AlternateContent>
      </w:r>
    </w:p>
    <w:p w14:paraId="7A571003" w14:textId="77777777" w:rsidR="00BF5D52" w:rsidRPr="00457A27" w:rsidRDefault="00BF5D52" w:rsidP="00BF5D52">
      <w:pPr>
        <w:rPr>
          <w:rFonts w:ascii="HG丸ｺﾞｼｯｸM-PRO" w:eastAsia="HG丸ｺﾞｼｯｸM-PRO" w:hAnsi="HG丸ｺﾞｼｯｸM-PRO"/>
        </w:rPr>
      </w:pPr>
    </w:p>
    <w:p w14:paraId="7A571004" w14:textId="77777777" w:rsidR="00BF5D52" w:rsidRPr="00457A27" w:rsidRDefault="00BF5D52" w:rsidP="00BF5D52">
      <w:pPr>
        <w:rPr>
          <w:rFonts w:ascii="HG丸ｺﾞｼｯｸM-PRO" w:eastAsia="HG丸ｺﾞｼｯｸM-PRO" w:hAnsi="HG丸ｺﾞｼｯｸM-PRO"/>
        </w:rPr>
      </w:pPr>
    </w:p>
    <w:p w14:paraId="7A571005" w14:textId="77777777" w:rsidR="00BF5D52" w:rsidRPr="00457A27" w:rsidRDefault="00BF5D52" w:rsidP="00BF5D52">
      <w:pPr>
        <w:rPr>
          <w:rFonts w:ascii="HG丸ｺﾞｼｯｸM-PRO" w:eastAsia="HG丸ｺﾞｼｯｸM-PRO" w:hAnsi="HG丸ｺﾞｼｯｸM-PRO"/>
        </w:rPr>
      </w:pPr>
    </w:p>
    <w:p w14:paraId="7A571006" w14:textId="77777777" w:rsidR="00BF5D52" w:rsidRPr="00457A27" w:rsidRDefault="00BF5D52" w:rsidP="00BF5D52">
      <w:pPr>
        <w:rPr>
          <w:rFonts w:ascii="HG丸ｺﾞｼｯｸM-PRO" w:eastAsia="HG丸ｺﾞｼｯｸM-PRO" w:hAnsi="HG丸ｺﾞｼｯｸM-PRO"/>
        </w:rPr>
      </w:pPr>
    </w:p>
    <w:p w14:paraId="7A571007" w14:textId="77777777" w:rsidR="00BF5D52" w:rsidRPr="00457A27" w:rsidRDefault="00BF5D52" w:rsidP="00BF5D52">
      <w:pPr>
        <w:rPr>
          <w:rFonts w:ascii="HG丸ｺﾞｼｯｸM-PRO" w:eastAsia="HG丸ｺﾞｼｯｸM-PRO" w:hAnsi="HG丸ｺﾞｼｯｸM-PRO"/>
        </w:rPr>
      </w:pPr>
    </w:p>
    <w:p w14:paraId="7A571008" w14:textId="77777777" w:rsidR="00BF5D52" w:rsidRPr="00457A27" w:rsidRDefault="00BF5D52" w:rsidP="00BF5D52">
      <w:pPr>
        <w:rPr>
          <w:rFonts w:ascii="HG丸ｺﾞｼｯｸM-PRO" w:eastAsia="HG丸ｺﾞｼｯｸM-PRO" w:hAnsi="HG丸ｺﾞｼｯｸM-PRO"/>
        </w:rPr>
      </w:pPr>
    </w:p>
    <w:p w14:paraId="7A571009" w14:textId="77777777" w:rsidR="00BF5D52" w:rsidRPr="00457A27" w:rsidRDefault="00BF5D52" w:rsidP="00BF5D52">
      <w:pPr>
        <w:rPr>
          <w:rFonts w:ascii="HG丸ｺﾞｼｯｸM-PRO" w:eastAsia="HG丸ｺﾞｼｯｸM-PRO" w:hAnsi="HG丸ｺﾞｼｯｸM-PRO"/>
        </w:rPr>
      </w:pPr>
    </w:p>
    <w:p w14:paraId="7A57100A" w14:textId="77777777" w:rsidR="00BF5D52" w:rsidRPr="00457A27" w:rsidRDefault="00BF5D52" w:rsidP="00BF5D52">
      <w:pPr>
        <w:rPr>
          <w:rFonts w:ascii="HG丸ｺﾞｼｯｸM-PRO" w:eastAsia="HG丸ｺﾞｼｯｸM-PRO" w:hAnsi="HG丸ｺﾞｼｯｸM-PRO"/>
        </w:rPr>
      </w:pPr>
    </w:p>
    <w:p w14:paraId="7A57100B" w14:textId="77777777" w:rsidR="00BF5D52" w:rsidRPr="00457A27" w:rsidRDefault="00BF5D52" w:rsidP="00BF5D52">
      <w:pPr>
        <w:rPr>
          <w:rFonts w:ascii="HG丸ｺﾞｼｯｸM-PRO" w:eastAsia="HG丸ｺﾞｼｯｸM-PRO" w:hAnsi="HG丸ｺﾞｼｯｸM-PRO"/>
        </w:rPr>
      </w:pPr>
    </w:p>
    <w:p w14:paraId="7A57100C" w14:textId="77777777" w:rsidR="00BF5D52" w:rsidRPr="00457A27" w:rsidRDefault="00BF5D52" w:rsidP="00BF5D52">
      <w:pPr>
        <w:rPr>
          <w:rFonts w:ascii="HG丸ｺﾞｼｯｸM-PRO" w:eastAsia="HG丸ｺﾞｼｯｸM-PRO" w:hAnsi="HG丸ｺﾞｼｯｸM-PRO"/>
        </w:rPr>
      </w:pPr>
    </w:p>
    <w:p w14:paraId="7A57100D" w14:textId="77777777" w:rsidR="00BF5D52" w:rsidRPr="00457A27" w:rsidRDefault="00B65316" w:rsidP="00BF5D52">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512704" behindDoc="0" locked="0" layoutInCell="1" allowOverlap="1" wp14:anchorId="7A571CB5" wp14:editId="7A571CB6">
                <wp:simplePos x="0" y="0"/>
                <wp:positionH relativeFrom="column">
                  <wp:posOffset>3468148</wp:posOffset>
                </wp:positionH>
                <wp:positionV relativeFrom="paragraph">
                  <wp:posOffset>-6615</wp:posOffset>
                </wp:positionV>
                <wp:extent cx="2693670" cy="462915"/>
                <wp:effectExtent l="0" t="952500" r="11430" b="13335"/>
                <wp:wrapNone/>
                <wp:docPr id="44045" name="角丸四角形吹き出し 44045"/>
                <wp:cNvGraphicFramePr/>
                <a:graphic xmlns:a="http://schemas.openxmlformats.org/drawingml/2006/main">
                  <a:graphicData uri="http://schemas.microsoft.com/office/word/2010/wordprocessingShape">
                    <wps:wsp>
                      <wps:cNvSpPr/>
                      <wps:spPr>
                        <a:xfrm>
                          <a:off x="0" y="0"/>
                          <a:ext cx="2693670" cy="462915"/>
                        </a:xfrm>
                        <a:prstGeom prst="wedgeRoundRectCallout">
                          <a:avLst>
                            <a:gd name="adj1" fmla="val 23826"/>
                            <a:gd name="adj2" fmla="val -257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5F" w14:textId="77777777" w:rsidR="00F92925" w:rsidRDefault="00F92925"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163" type="#_x0000_t62" style="position:absolute;left:0;text-align:left;margin-left:273.1pt;margin-top:-.5pt;width:212.1pt;height:36.4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" adj="15946,-44798" filled="f" strokecolor="red" strokeweight="2pt">
                <v:textbox>
                  <w:txbxContent>
                    <w:p w:rsidR="00F92925" w:rsidRDefault="00F92925"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v:textbox>
              </v:shape>
            </w:pict>
          </mc:Fallback>
        </mc:AlternateContent>
      </w:r>
    </w:p>
    <w:p w14:paraId="7A57100E" w14:textId="77777777" w:rsidR="00BF5D52" w:rsidRPr="00457A27" w:rsidRDefault="00BF5D52" w:rsidP="00BF5D52">
      <w:pPr>
        <w:rPr>
          <w:rFonts w:ascii="HG丸ｺﾞｼｯｸM-PRO" w:eastAsia="HG丸ｺﾞｼｯｸM-PRO" w:hAnsi="HG丸ｺﾞｼｯｸM-PRO"/>
        </w:rPr>
      </w:pPr>
    </w:p>
    <w:p w14:paraId="7A57100F" w14:textId="77777777" w:rsidR="00BF5D52" w:rsidRPr="00457A27" w:rsidRDefault="00BF5D52" w:rsidP="00BF5D52">
      <w:pPr>
        <w:rPr>
          <w:rFonts w:ascii="HG丸ｺﾞｼｯｸM-PRO" w:eastAsia="HG丸ｺﾞｼｯｸM-PRO" w:hAnsi="HG丸ｺﾞｼｯｸM-PRO"/>
        </w:rPr>
      </w:pPr>
    </w:p>
    <w:p w14:paraId="7A571010" w14:textId="77777777" w:rsidR="00BF5D52" w:rsidRPr="00457A27" w:rsidRDefault="00BF5D52" w:rsidP="00BF5D52">
      <w:pPr>
        <w:keepLines/>
        <w:jc w:val="center"/>
        <w:rPr>
          <w:rFonts w:ascii="HG丸ｺﾞｼｯｸM-PRO" w:eastAsia="HG丸ｺﾞｼｯｸM-PRO" w:hAnsi="HG丸ｺﾞｼｯｸM-PRO"/>
          <w:bCs/>
          <w:szCs w:val="20"/>
        </w:rPr>
      </w:pPr>
      <w:bookmarkStart w:id="110" w:name="_Ref390690280"/>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bookmarkEnd w:id="110"/>
      <w:r w:rsidRPr="00FE7441">
        <w:rPr>
          <w:rFonts w:ascii="HG丸ｺﾞｼｯｸM-PRO" w:eastAsia="HG丸ｺﾞｼｯｸM-PRO" w:hAnsi="HG丸ｺﾞｼｯｸM-PRO" w:hint="eastAsia"/>
          <w:bCs/>
          <w:szCs w:val="20"/>
        </w:rPr>
        <w:t xml:space="preserve">　</w:t>
      </w:r>
      <w:r w:rsidR="00E03FCF" w:rsidRPr="00FE7441">
        <w:rPr>
          <w:rFonts w:ascii="HG丸ｺﾞｼｯｸM-PRO" w:eastAsia="HG丸ｺﾞｼｯｸM-PRO" w:hAnsi="HG丸ｺﾞｼｯｸM-PRO" w:hint="eastAsia"/>
          <w:bCs/>
          <w:szCs w:val="20"/>
        </w:rPr>
        <w:t>本</w:t>
      </w:r>
      <w:r w:rsidRPr="00FE7441">
        <w:rPr>
          <w:rFonts w:ascii="HG丸ｺﾞｼｯｸM-PRO" w:eastAsia="HG丸ｺﾞｼｯｸM-PRO" w:hAnsi="HG丸ｺﾞｼｯｸM-PRO" w:hint="eastAsia"/>
          <w:bCs/>
          <w:szCs w:val="20"/>
        </w:rPr>
        <w:t>計画と</w:t>
      </w:r>
      <w:r w:rsidR="003920B6" w:rsidRPr="00FE7441">
        <w:rPr>
          <w:rFonts w:ascii="HG丸ｺﾞｼｯｸM-PRO" w:eastAsia="HG丸ｺﾞｼｯｸM-PRO" w:hAnsi="HG丸ｺﾞｼｯｸM-PRO" w:hint="eastAsia"/>
          <w:bCs/>
          <w:szCs w:val="20"/>
        </w:rPr>
        <w:t>国の</w:t>
      </w:r>
      <w:r w:rsidRPr="00FE7441">
        <w:rPr>
          <w:rFonts w:ascii="HG丸ｺﾞｼｯｸM-PRO" w:eastAsia="HG丸ｺﾞｼｯｸM-PRO" w:hAnsi="HG丸ｺﾞｼｯｸM-PRO" w:hint="eastAsia"/>
          <w:bCs/>
          <w:szCs w:val="20"/>
        </w:rPr>
        <w:t>インフラ長寿命化計画の関係</w:t>
      </w:r>
    </w:p>
    <w:p w14:paraId="7A571011" w14:textId="77777777" w:rsidR="00621ED0" w:rsidRPr="00457A27" w:rsidRDefault="00621ED0" w:rsidP="00B24A4E">
      <w:pPr>
        <w:rPr>
          <w:rFonts w:ascii="HG丸ｺﾞｼｯｸM-PRO" w:eastAsia="HG丸ｺﾞｼｯｸM-PRO" w:hAnsi="HG丸ｺﾞｼｯｸM-PRO"/>
        </w:rPr>
      </w:pPr>
    </w:p>
    <w:p w14:paraId="7A571012" w14:textId="77777777" w:rsidR="00621ED0" w:rsidRPr="00457A27" w:rsidRDefault="00621ED0" w:rsidP="00621ED0">
      <w:pPr>
        <w:pStyle w:val="10"/>
        <w:ind w:firstLine="210"/>
        <w:rPr>
          <w:rFonts w:ascii="HG丸ｺﾞｼｯｸM-PRO" w:eastAsia="HG丸ｺﾞｼｯｸM-PRO" w:hAnsi="HG丸ｺﾞｼｯｸM-PRO"/>
        </w:rPr>
        <w:sectPr w:rsidR="00621ED0" w:rsidRPr="00457A27" w:rsidSect="00621ED0">
          <w:headerReference w:type="default" r:id="rId125"/>
          <w:footerReference w:type="default" r:id="rId126"/>
          <w:pgSz w:w="11906" w:h="16838" w:code="9"/>
          <w:pgMar w:top="1418" w:right="1418" w:bottom="1418" w:left="1418" w:header="851" w:footer="567" w:gutter="0"/>
          <w:cols w:space="425"/>
          <w:docGrid w:type="lines" w:linePitch="360"/>
        </w:sectPr>
      </w:pPr>
    </w:p>
    <w:p w14:paraId="7A571013" w14:textId="77777777" w:rsidR="00822CCD" w:rsidRPr="00FE7441" w:rsidRDefault="00822CCD" w:rsidP="00822CCD">
      <w:pPr>
        <w:pStyle w:val="a9"/>
        <w:spacing w:beforeLines="0" w:before="0"/>
      </w:pPr>
      <w:bookmarkStart w:id="111" w:name="_Ref392099970"/>
      <w:r w:rsidRPr="00FE7441">
        <w:rPr>
          <w:rFonts w:hint="eastAsia"/>
        </w:rPr>
        <w:lastRenderedPageBreak/>
        <w:t>表</w:t>
      </w:r>
      <w:r w:rsidRPr="00FE7441">
        <w:t xml:space="preserve"> </w:t>
      </w:r>
      <w:r w:rsidR="00FD4B6F">
        <w:fldChar w:fldCharType="begin"/>
      </w:r>
      <w:r w:rsidR="00FD4B6F">
        <w:instrText xml:space="preserve"> STYLEREF 1 \s </w:instrText>
      </w:r>
      <w:r w:rsidR="00FD4B6F">
        <w:fldChar w:fldCharType="separate"/>
      </w:r>
      <w:r w:rsidR="00694AF6">
        <w:rPr>
          <w:noProof/>
        </w:rPr>
        <w:t>3</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5</w:t>
      </w:r>
      <w:r w:rsidR="00FD4B6F">
        <w:rPr>
          <w:noProof/>
        </w:rPr>
        <w:fldChar w:fldCharType="end"/>
      </w:r>
      <w:bookmarkEnd w:id="111"/>
      <w:r w:rsidRPr="00FE7441">
        <w:rPr>
          <w:rFonts w:hint="eastAsia"/>
        </w:rPr>
        <w:t xml:space="preserve">　本計画と国の「インフラ長寿命化計</w:t>
      </w:r>
      <w:r w:rsidRPr="00FE7441">
        <w:rPr>
          <w:rFonts w:hint="eastAsia"/>
          <w:szCs w:val="21"/>
        </w:rPr>
        <w:t>画（行動計画）」</w:t>
      </w:r>
      <w:r w:rsidRPr="00FE7441">
        <w:rPr>
          <w:rFonts w:hint="eastAsia"/>
        </w:rPr>
        <w:t>との整合</w:t>
      </w:r>
    </w:p>
    <w:p w14:paraId="7A571014" w14:textId="77777777" w:rsidR="00E96B4B" w:rsidRPr="00D35DCA" w:rsidRDefault="00E96B4B" w:rsidP="00E96B4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822CCD" w:rsidRPr="00457A27" w14:paraId="7A571019" w14:textId="77777777" w:rsidTr="00230725">
        <w:trPr>
          <w:trHeight w:val="70"/>
          <w:jc w:val="center"/>
        </w:trPr>
        <w:tc>
          <w:tcPr>
            <w:tcW w:w="4010" w:type="dxa"/>
            <w:gridSpan w:val="2"/>
            <w:tcBorders>
              <w:bottom w:val="double" w:sz="4" w:space="0" w:color="auto"/>
            </w:tcBorders>
            <w:shd w:val="clear" w:color="auto" w:fill="D9D9D9" w:themeFill="background1" w:themeFillShade="D9"/>
            <w:vAlign w:val="center"/>
            <w:hideMark/>
          </w:tcPr>
          <w:p w14:paraId="7A571015" w14:textId="77777777"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インフラ長寿命化計画（行動計画）</w:t>
            </w:r>
          </w:p>
          <w:p w14:paraId="7A571016" w14:textId="77777777"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14:paraId="7A571017" w14:textId="77777777"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14:paraId="7A571018" w14:textId="77777777"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【基本方針】</w:t>
            </w:r>
          </w:p>
        </w:tc>
      </w:tr>
      <w:tr w:rsidR="00822CCD" w:rsidRPr="00457A27" w14:paraId="7A57101C" w14:textId="77777777" w:rsidTr="00230725">
        <w:trPr>
          <w:trHeight w:val="35"/>
          <w:jc w:val="center"/>
        </w:trPr>
        <w:tc>
          <w:tcPr>
            <w:tcW w:w="4010" w:type="dxa"/>
            <w:gridSpan w:val="2"/>
            <w:tcBorders>
              <w:top w:val="double" w:sz="4" w:space="0" w:color="auto"/>
            </w:tcBorders>
            <w:vAlign w:val="center"/>
            <w:hideMark/>
          </w:tcPr>
          <w:p w14:paraId="7A57101A"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14:paraId="7A57101B"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_Ref388951330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3.3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_Ref388951334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本計画の主な対象施設</w:t>
            </w:r>
            <w:r w:rsidRPr="00457A27">
              <w:rPr>
                <w:rFonts w:ascii="HG丸ｺﾞｼｯｸM-PRO" w:eastAsia="HG丸ｺﾞｼｯｸM-PRO" w:hAnsi="HG丸ｺﾞｼｯｸM-PRO"/>
                <w:szCs w:val="21"/>
              </w:rPr>
              <w:fldChar w:fldCharType="end"/>
            </w:r>
          </w:p>
        </w:tc>
      </w:tr>
      <w:tr w:rsidR="00822CCD" w:rsidRPr="00457A27" w14:paraId="7A57101F" w14:textId="77777777" w:rsidTr="00230725">
        <w:trPr>
          <w:trHeight w:val="70"/>
          <w:jc w:val="center"/>
        </w:trPr>
        <w:tc>
          <w:tcPr>
            <w:tcW w:w="4010" w:type="dxa"/>
            <w:gridSpan w:val="2"/>
            <w:vAlign w:val="center"/>
            <w:hideMark/>
          </w:tcPr>
          <w:p w14:paraId="7A57101D"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14:paraId="7A57101E"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_Ref388951352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3.4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_Ref388951359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本計画の対象期間</w:t>
            </w:r>
            <w:r w:rsidRPr="00457A27">
              <w:rPr>
                <w:rFonts w:ascii="HG丸ｺﾞｼｯｸM-PRO" w:eastAsia="HG丸ｺﾞｼｯｸM-PRO" w:hAnsi="HG丸ｺﾞｼｯｸM-PRO"/>
                <w:szCs w:val="21"/>
              </w:rPr>
              <w:fldChar w:fldCharType="end"/>
            </w:r>
          </w:p>
        </w:tc>
      </w:tr>
      <w:tr w:rsidR="00822CCD" w:rsidRPr="00457A27" w14:paraId="7A571022" w14:textId="77777777" w:rsidTr="00230725">
        <w:trPr>
          <w:trHeight w:val="70"/>
          <w:jc w:val="center"/>
        </w:trPr>
        <w:tc>
          <w:tcPr>
            <w:tcW w:w="4010" w:type="dxa"/>
            <w:gridSpan w:val="2"/>
            <w:vAlign w:val="center"/>
            <w:hideMark/>
          </w:tcPr>
          <w:p w14:paraId="7A571020"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hideMark/>
          </w:tcPr>
          <w:p w14:paraId="7A571021"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_Ref388951378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2</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 xml:space="preserve">　</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_Ref388951383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大阪府における維持管理・更新の現状と課題</w:t>
            </w:r>
            <w:r w:rsidRPr="00457A27">
              <w:rPr>
                <w:rFonts w:ascii="HG丸ｺﾞｼｯｸM-PRO" w:eastAsia="HG丸ｺﾞｼｯｸM-PRO" w:hAnsi="HG丸ｺﾞｼｯｸM-PRO"/>
                <w:szCs w:val="21"/>
              </w:rPr>
              <w:fldChar w:fldCharType="end"/>
            </w:r>
          </w:p>
        </w:tc>
      </w:tr>
      <w:tr w:rsidR="00822CCD" w:rsidRPr="00457A27" w14:paraId="7A571025" w14:textId="77777777" w:rsidTr="00230725">
        <w:trPr>
          <w:trHeight w:val="70"/>
          <w:jc w:val="center"/>
        </w:trPr>
        <w:tc>
          <w:tcPr>
            <w:tcW w:w="4010" w:type="dxa"/>
            <w:gridSpan w:val="2"/>
            <w:vAlign w:val="center"/>
            <w:hideMark/>
          </w:tcPr>
          <w:p w14:paraId="7A571023"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14:paraId="7A571024"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_Ref388951490 \n \h</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_Ref388951494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822CCD" w:rsidRPr="00457A27" w14:paraId="7A57102E" w14:textId="77777777" w:rsidTr="00230725">
        <w:trPr>
          <w:trHeight w:val="70"/>
          <w:jc w:val="center"/>
        </w:trPr>
        <w:tc>
          <w:tcPr>
            <w:tcW w:w="1446" w:type="dxa"/>
            <w:vMerge w:val="restart"/>
            <w:vAlign w:val="center"/>
            <w:hideMark/>
          </w:tcPr>
          <w:p w14:paraId="7A571026"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14:paraId="7A571027"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14:paraId="7A571028"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14:paraId="7A571029"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14:paraId="7A57102A"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14:paraId="7A57102B"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14:paraId="7A57102C"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14:paraId="7A57102D"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822CCD" w:rsidRPr="00457A27" w14:paraId="7A571032" w14:textId="77777777" w:rsidTr="00230725">
        <w:trPr>
          <w:trHeight w:val="70"/>
          <w:jc w:val="center"/>
        </w:trPr>
        <w:tc>
          <w:tcPr>
            <w:tcW w:w="1446" w:type="dxa"/>
            <w:vMerge/>
            <w:vAlign w:val="center"/>
            <w:hideMark/>
          </w:tcPr>
          <w:p w14:paraId="7A57102F"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14:paraId="7A571030"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14:paraId="7A571031" w14:textId="77777777"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822CCD" w:rsidRPr="00457A27" w14:paraId="7A571036" w14:textId="77777777" w:rsidTr="00230725">
        <w:trPr>
          <w:trHeight w:val="70"/>
          <w:jc w:val="center"/>
        </w:trPr>
        <w:tc>
          <w:tcPr>
            <w:tcW w:w="1446" w:type="dxa"/>
            <w:vMerge/>
            <w:vAlign w:val="center"/>
            <w:hideMark/>
          </w:tcPr>
          <w:p w14:paraId="7A571033"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14:paraId="7A571034"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14:paraId="7A571035" w14:textId="77777777"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5.4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822CCD" w:rsidRPr="00457A27" w14:paraId="7A57103A" w14:textId="77777777" w:rsidTr="00230725">
        <w:trPr>
          <w:trHeight w:val="70"/>
          <w:jc w:val="center"/>
        </w:trPr>
        <w:tc>
          <w:tcPr>
            <w:tcW w:w="1446" w:type="dxa"/>
            <w:vMerge/>
            <w:vAlign w:val="center"/>
            <w:hideMark/>
          </w:tcPr>
          <w:p w14:paraId="7A571037"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14:paraId="7A571038"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14:paraId="7A571039" w14:textId="77777777" w:rsidR="00822CCD" w:rsidRPr="000B3D26" w:rsidRDefault="00822CCD" w:rsidP="000B3D26">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※各分野施設行動計画に記載</w:t>
            </w:r>
          </w:p>
        </w:tc>
      </w:tr>
      <w:tr w:rsidR="00822CCD" w:rsidRPr="00457A27" w14:paraId="7A57103E" w14:textId="77777777" w:rsidTr="00230725">
        <w:trPr>
          <w:trHeight w:val="70"/>
          <w:jc w:val="center"/>
        </w:trPr>
        <w:tc>
          <w:tcPr>
            <w:tcW w:w="1446" w:type="dxa"/>
            <w:vMerge/>
            <w:vAlign w:val="center"/>
            <w:hideMark/>
          </w:tcPr>
          <w:p w14:paraId="7A57103B"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14:paraId="7A57103C"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14:paraId="7A57103D"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_Ref392088124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_Ref392088131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日常的な維持管理の着実な実践</w:t>
            </w:r>
            <w:r w:rsidRPr="000B3D26">
              <w:rPr>
                <w:rFonts w:ascii="HG丸ｺﾞｼｯｸM-PRO" w:eastAsia="HG丸ｺﾞｼｯｸM-PRO" w:hAnsi="HG丸ｺﾞｼｯｸM-PRO"/>
                <w:szCs w:val="21"/>
              </w:rPr>
              <w:fldChar w:fldCharType="end"/>
            </w:r>
          </w:p>
        </w:tc>
      </w:tr>
      <w:tr w:rsidR="00822CCD" w:rsidRPr="00457A27" w14:paraId="7A571042" w14:textId="77777777" w:rsidTr="00230725">
        <w:trPr>
          <w:trHeight w:val="70"/>
          <w:jc w:val="center"/>
        </w:trPr>
        <w:tc>
          <w:tcPr>
            <w:tcW w:w="1446" w:type="dxa"/>
            <w:vMerge/>
            <w:vAlign w:val="center"/>
            <w:hideMark/>
          </w:tcPr>
          <w:p w14:paraId="7A57103F"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restart"/>
            <w:vAlign w:val="center"/>
            <w:hideMark/>
          </w:tcPr>
          <w:p w14:paraId="7A571040"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14:paraId="7A571041"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822CCD" w:rsidRPr="00457A27" w14:paraId="7A571046" w14:textId="77777777" w:rsidTr="00230725">
        <w:trPr>
          <w:trHeight w:val="70"/>
          <w:jc w:val="center"/>
        </w:trPr>
        <w:tc>
          <w:tcPr>
            <w:tcW w:w="1446" w:type="dxa"/>
            <w:vMerge/>
            <w:vAlign w:val="center"/>
            <w:hideMark/>
          </w:tcPr>
          <w:p w14:paraId="7A571043"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14:paraId="7A571044"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hideMark/>
          </w:tcPr>
          <w:p w14:paraId="7A571045"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5.7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822CCD" w:rsidRPr="00457A27" w14:paraId="7A57104A" w14:textId="77777777" w:rsidTr="00230725">
        <w:trPr>
          <w:trHeight w:val="70"/>
          <w:jc w:val="center"/>
        </w:trPr>
        <w:tc>
          <w:tcPr>
            <w:tcW w:w="1446" w:type="dxa"/>
            <w:vMerge/>
            <w:vAlign w:val="center"/>
            <w:hideMark/>
          </w:tcPr>
          <w:p w14:paraId="7A571047"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14:paraId="7A571048"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14:paraId="7A571049"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_Ref388951853 \n</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_Ref388951857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822CCD" w:rsidRPr="00457A27" w14:paraId="7A57104E" w14:textId="77777777" w:rsidTr="00230725">
        <w:trPr>
          <w:trHeight w:val="70"/>
          <w:jc w:val="center"/>
        </w:trPr>
        <w:tc>
          <w:tcPr>
            <w:tcW w:w="1446" w:type="dxa"/>
            <w:vMerge/>
            <w:vAlign w:val="center"/>
            <w:hideMark/>
          </w:tcPr>
          <w:p w14:paraId="7A57104B"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14:paraId="7A57104C"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14:paraId="7A57104D"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7</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822CCD" w:rsidRPr="00457A27" w14:paraId="7A571052" w14:textId="77777777" w:rsidTr="00230725">
        <w:trPr>
          <w:trHeight w:val="70"/>
          <w:jc w:val="center"/>
        </w:trPr>
        <w:tc>
          <w:tcPr>
            <w:tcW w:w="1446" w:type="dxa"/>
            <w:vMerge/>
            <w:vAlign w:val="center"/>
            <w:hideMark/>
          </w:tcPr>
          <w:p w14:paraId="7A57104F" w14:textId="77777777"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14:paraId="7A571050"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14:paraId="7A571051" w14:textId="77777777"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822CCD" w:rsidRPr="00457A27" w14:paraId="7A571055" w14:textId="77777777" w:rsidTr="000B3D26">
        <w:trPr>
          <w:trHeight w:val="70"/>
          <w:jc w:val="center"/>
        </w:trPr>
        <w:tc>
          <w:tcPr>
            <w:tcW w:w="4010" w:type="dxa"/>
            <w:gridSpan w:val="2"/>
            <w:vAlign w:val="center"/>
            <w:hideMark/>
          </w:tcPr>
          <w:p w14:paraId="7A571053" w14:textId="77777777"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14:paraId="7A571054" w14:textId="77777777" w:rsidR="00822CCD"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_Ref392096675 \n </w:instrText>
            </w:r>
            <w:r w:rsidR="00902481">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8</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_Ref392096666 </w:instrText>
            </w:r>
            <w:r w:rsidR="00902481">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維持管理マネジメント体制</w:t>
            </w:r>
            <w:r w:rsidRPr="000B3D26">
              <w:rPr>
                <w:rFonts w:ascii="HG丸ｺﾞｼｯｸM-PRO" w:eastAsia="HG丸ｺﾞｼｯｸM-PRO" w:hAnsi="HG丸ｺﾞｼｯｸM-PRO"/>
                <w:szCs w:val="21"/>
              </w:rPr>
              <w:fldChar w:fldCharType="end"/>
            </w:r>
          </w:p>
        </w:tc>
      </w:tr>
    </w:tbl>
    <w:p w14:paraId="7A571056" w14:textId="77777777" w:rsidR="00E96B4B" w:rsidRPr="00457A27" w:rsidRDefault="00E96B4B" w:rsidP="000424B9">
      <w:pPr>
        <w:rPr>
          <w:rFonts w:ascii="HG丸ｺﾞｼｯｸM-PRO" w:eastAsia="HG丸ｺﾞｼｯｸM-PRO" w:hAnsi="HG丸ｺﾞｼｯｸM-PRO"/>
        </w:rPr>
      </w:pPr>
    </w:p>
    <w:p w14:paraId="7A571057" w14:textId="77777777" w:rsidR="00E96B4B" w:rsidRPr="00FE7441" w:rsidRDefault="00E96B4B" w:rsidP="00E96B4B">
      <w:pPr>
        <w:pStyle w:val="a9"/>
        <w:spacing w:beforeLines="0" w:before="0"/>
      </w:pPr>
      <w:bookmarkStart w:id="112" w:name="_Ref392099997"/>
      <w:bookmarkStart w:id="113" w:name="_Ref388952534"/>
      <w:r w:rsidRPr="00FE7441">
        <w:rPr>
          <w:rFonts w:hint="eastAsia"/>
        </w:rPr>
        <w:t>表</w:t>
      </w:r>
      <w:r w:rsidRPr="00FE7441">
        <w:t xml:space="preserve"> </w:t>
      </w:r>
      <w:r w:rsidR="00FD4B6F">
        <w:fldChar w:fldCharType="begin"/>
      </w:r>
      <w:r w:rsidR="00FD4B6F">
        <w:instrText xml:space="preserve"> STYLEREF 1 \s </w:instrText>
      </w:r>
      <w:r w:rsidR="00FD4B6F">
        <w:fldChar w:fldCharType="separate"/>
      </w:r>
      <w:r w:rsidR="00694AF6">
        <w:rPr>
          <w:noProof/>
        </w:rPr>
        <w:t>3</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6</w:t>
      </w:r>
      <w:r w:rsidR="00FD4B6F">
        <w:rPr>
          <w:noProof/>
        </w:rPr>
        <w:fldChar w:fldCharType="end"/>
      </w:r>
      <w:bookmarkEnd w:id="112"/>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14:paraId="7A571058" w14:textId="77777777" w:rsidR="00E96B4B" w:rsidRPr="000B3D26" w:rsidRDefault="00E96B4B" w:rsidP="000B3D26">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AC30C1" w:rsidRPr="00457A27" w14:paraId="7A57105D" w14:textId="77777777" w:rsidTr="00E03217">
        <w:trPr>
          <w:trHeight w:val="70"/>
          <w:jc w:val="center"/>
        </w:trPr>
        <w:tc>
          <w:tcPr>
            <w:tcW w:w="4010" w:type="dxa"/>
            <w:tcBorders>
              <w:bottom w:val="double" w:sz="4" w:space="0" w:color="auto"/>
            </w:tcBorders>
            <w:shd w:val="clear" w:color="auto" w:fill="D9D9D9" w:themeFill="background1" w:themeFillShade="D9"/>
            <w:vAlign w:val="center"/>
            <w:hideMark/>
          </w:tcPr>
          <w:bookmarkEnd w:id="113"/>
          <w:p w14:paraId="7A571059" w14:textId="77777777"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14:paraId="7A57105A" w14:textId="77777777"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14:paraId="7A57105B" w14:textId="77777777"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14:paraId="7A57105C" w14:textId="77777777"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AC30C1" w:rsidRPr="00457A27" w14:paraId="7A571060" w14:textId="77777777" w:rsidTr="000B3D26">
        <w:trPr>
          <w:trHeight w:val="35"/>
          <w:jc w:val="center"/>
        </w:trPr>
        <w:tc>
          <w:tcPr>
            <w:tcW w:w="4010" w:type="dxa"/>
            <w:tcBorders>
              <w:top w:val="double" w:sz="4" w:space="0" w:color="auto"/>
            </w:tcBorders>
            <w:vAlign w:val="center"/>
          </w:tcPr>
          <w:p w14:paraId="7A57105E" w14:textId="77777777"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14:paraId="7A57105F" w14:textId="77777777"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_Ref388951334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本計画の主な対象施設</w:t>
            </w:r>
            <w:r w:rsidRPr="000B3D26">
              <w:rPr>
                <w:rFonts w:ascii="HG丸ｺﾞｼｯｸM-PRO" w:eastAsia="HG丸ｺﾞｼｯｸM-PRO" w:hAnsi="HG丸ｺﾞｼｯｸM-PRO"/>
                <w:szCs w:val="21"/>
              </w:rPr>
              <w:fldChar w:fldCharType="end"/>
            </w:r>
          </w:p>
        </w:tc>
      </w:tr>
      <w:tr w:rsidR="00AC30C1" w:rsidRPr="00457A27" w14:paraId="7A571063" w14:textId="77777777" w:rsidTr="000B3D26">
        <w:trPr>
          <w:trHeight w:val="70"/>
          <w:jc w:val="center"/>
        </w:trPr>
        <w:tc>
          <w:tcPr>
            <w:tcW w:w="4010" w:type="dxa"/>
            <w:vAlign w:val="center"/>
          </w:tcPr>
          <w:p w14:paraId="7A571061" w14:textId="77777777"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14:paraId="7A571062" w14:textId="77777777"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_Ref388951359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本計画の対象期間</w:t>
            </w:r>
            <w:r w:rsidRPr="000B3D26">
              <w:rPr>
                <w:rFonts w:ascii="HG丸ｺﾞｼｯｸM-PRO" w:eastAsia="HG丸ｺﾞｼｯｸM-PRO" w:hAnsi="HG丸ｺﾞｼｯｸM-PRO"/>
                <w:szCs w:val="21"/>
              </w:rPr>
              <w:fldChar w:fldCharType="end"/>
            </w:r>
          </w:p>
        </w:tc>
      </w:tr>
      <w:tr w:rsidR="00AC30C1" w:rsidRPr="00457A27" w14:paraId="7A571066" w14:textId="77777777" w:rsidTr="000B3D26">
        <w:trPr>
          <w:trHeight w:val="70"/>
          <w:jc w:val="center"/>
        </w:trPr>
        <w:tc>
          <w:tcPr>
            <w:tcW w:w="4010" w:type="dxa"/>
            <w:vAlign w:val="center"/>
          </w:tcPr>
          <w:p w14:paraId="7A571064" w14:textId="77777777"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14:paraId="7A571065" w14:textId="77777777"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AC30C1" w:rsidRPr="00457A27" w14:paraId="7A57106A" w14:textId="77777777" w:rsidTr="00AC30C1">
        <w:trPr>
          <w:trHeight w:val="70"/>
          <w:jc w:val="center"/>
        </w:trPr>
        <w:tc>
          <w:tcPr>
            <w:tcW w:w="4010" w:type="dxa"/>
            <w:vAlign w:val="center"/>
          </w:tcPr>
          <w:p w14:paraId="7A571067" w14:textId="77777777"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14:paraId="7A571068" w14:textId="77777777"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効率的・効果的な維持管理手法の確立</w:t>
            </w:r>
          </w:p>
          <w:p w14:paraId="7A571069" w14:textId="77777777"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_Ref388951494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AC30C1" w:rsidRPr="00457A27" w14:paraId="7A57106D" w14:textId="77777777" w:rsidTr="00AC30C1">
        <w:trPr>
          <w:trHeight w:val="70"/>
          <w:jc w:val="center"/>
        </w:trPr>
        <w:tc>
          <w:tcPr>
            <w:tcW w:w="4010" w:type="dxa"/>
            <w:vAlign w:val="center"/>
          </w:tcPr>
          <w:p w14:paraId="7A57106B" w14:textId="77777777"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14:paraId="7A57106C" w14:textId="77777777" w:rsidR="00AC30C1" w:rsidRPr="00457A27" w:rsidRDefault="00AC30C1" w:rsidP="00E03217">
            <w:pPr>
              <w:spacing w:line="280" w:lineRule="exact"/>
              <w:rPr>
                <w:rFonts w:ascii="HG丸ｺﾞｼｯｸM-PRO" w:eastAsia="HG丸ｺﾞｼｯｸM-PRO" w:hAnsi="HG丸ｺﾞｼｯｸM-PRO"/>
                <w:szCs w:val="21"/>
              </w:rPr>
            </w:pPr>
          </w:p>
        </w:tc>
      </w:tr>
      <w:tr w:rsidR="00AC30C1" w:rsidRPr="00457A27" w14:paraId="7A571070" w14:textId="77777777" w:rsidTr="00AC30C1">
        <w:trPr>
          <w:trHeight w:val="70"/>
          <w:jc w:val="center"/>
        </w:trPr>
        <w:tc>
          <w:tcPr>
            <w:tcW w:w="4010" w:type="dxa"/>
            <w:vAlign w:val="center"/>
          </w:tcPr>
          <w:p w14:paraId="7A57106E" w14:textId="77777777"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14:paraId="7A57106F" w14:textId="77777777" w:rsidR="00AC30C1" w:rsidRPr="00457A27" w:rsidRDefault="00AC30C1" w:rsidP="00E03217">
            <w:pPr>
              <w:spacing w:line="280" w:lineRule="exact"/>
              <w:rPr>
                <w:rFonts w:ascii="HG丸ｺﾞｼｯｸM-PRO" w:eastAsia="HG丸ｺﾞｼｯｸM-PRO" w:hAnsi="HG丸ｺﾞｼｯｸM-PRO"/>
                <w:szCs w:val="21"/>
              </w:rPr>
            </w:pPr>
          </w:p>
        </w:tc>
      </w:tr>
    </w:tbl>
    <w:p w14:paraId="7A571071" w14:textId="77777777" w:rsidR="00AC30C1" w:rsidRPr="000B3D26" w:rsidRDefault="00AC30C1">
      <w:pPr>
        <w:widowControl/>
        <w:jc w:val="left"/>
        <w:rPr>
          <w:rFonts w:ascii="HG丸ｺﾞｼｯｸM-PRO" w:eastAsia="HG丸ｺﾞｼｯｸM-PRO" w:hAnsi="HG丸ｺﾞｼｯｸM-PRO"/>
        </w:rPr>
      </w:pPr>
    </w:p>
    <w:p w14:paraId="7A571072" w14:textId="77777777" w:rsidR="00AC30C1" w:rsidRDefault="00AC30C1">
      <w:pPr>
        <w:widowControl/>
        <w:jc w:val="left"/>
        <w:rPr>
          <w:rFonts w:ascii="HG丸ｺﾞｼｯｸM-PRO" w:eastAsia="HG丸ｺﾞｼｯｸM-PRO" w:hAnsi="HG丸ｺﾞｼｯｸM-PRO"/>
        </w:rPr>
      </w:pPr>
    </w:p>
    <w:p w14:paraId="7A571073" w14:textId="77777777" w:rsidR="00822CCD" w:rsidRDefault="00822CC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7A571074" w14:textId="77777777" w:rsidR="00C42293" w:rsidRPr="00457A27" w:rsidRDefault="00C42293" w:rsidP="003346EA">
      <w:pPr>
        <w:pStyle w:val="2"/>
      </w:pPr>
      <w:bookmarkStart w:id="114" w:name="_Toc392091079"/>
      <w:bookmarkStart w:id="115" w:name="_Toc392092668"/>
      <w:bookmarkStart w:id="116" w:name="_Toc392091080"/>
      <w:bookmarkStart w:id="117" w:name="_Toc392092669"/>
      <w:bookmarkStart w:id="118" w:name="_Ref389743815"/>
      <w:bookmarkStart w:id="119" w:name="_Ref389743819"/>
      <w:bookmarkStart w:id="120" w:name="_Toc393377482"/>
      <w:bookmarkEnd w:id="114"/>
      <w:bookmarkEnd w:id="115"/>
      <w:bookmarkEnd w:id="116"/>
      <w:bookmarkEnd w:id="117"/>
      <w:r w:rsidRPr="00457A27">
        <w:rPr>
          <w:rFonts w:hint="eastAsia"/>
        </w:rPr>
        <w:lastRenderedPageBreak/>
        <w:t>参照すべき基準類</w:t>
      </w:r>
      <w:bookmarkEnd w:id="118"/>
      <w:bookmarkEnd w:id="119"/>
      <w:bookmarkEnd w:id="120"/>
    </w:p>
    <w:p w14:paraId="7A571075" w14:textId="77777777" w:rsidR="00C42293" w:rsidRPr="00457A27" w:rsidRDefault="00C42293" w:rsidP="00C4229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国土交通省「インフラ長寿命化計</w:t>
      </w:r>
      <w:r w:rsidRPr="00457A27">
        <w:rPr>
          <w:rFonts w:ascii="HG丸ｺﾞｼｯｸM-PRO" w:eastAsia="HG丸ｺﾞｼｯｸM-PRO" w:hAnsi="HG丸ｺﾞｼｯｸM-PRO" w:hint="eastAsia"/>
          <w:szCs w:val="21"/>
        </w:rPr>
        <w:t>画（行動計画）　平成26年5月21日」の「2. 基準類の整備」で示される各分野の基準類を、</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_Ref388973249</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3.7</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に示す。今後は、これら基準類に準じた維持管理を行っていく必要がある。</w:t>
      </w:r>
    </w:p>
    <w:p w14:paraId="7A571076" w14:textId="77777777" w:rsidR="005854AD" w:rsidRPr="00457A27" w:rsidRDefault="005854AD" w:rsidP="00DC6A6B">
      <w:pPr>
        <w:pStyle w:val="a9"/>
      </w:pPr>
      <w:bookmarkStart w:id="121" w:name="_Ref388973249"/>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3</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7</w:t>
      </w:r>
      <w:r w:rsidR="00FD4B6F">
        <w:rPr>
          <w:noProof/>
        </w:rPr>
        <w:fldChar w:fldCharType="end"/>
      </w:r>
      <w:bookmarkEnd w:id="121"/>
      <w:r w:rsidRPr="00457A27">
        <w:rPr>
          <w:rFonts w:hint="eastAsia"/>
        </w:rPr>
        <w:t xml:space="preserve">　国土交通省「インフラ長寿命化計</w:t>
      </w:r>
      <w:r w:rsidRPr="00457A27">
        <w:rPr>
          <w:rFonts w:hint="eastAsia"/>
          <w:szCs w:val="21"/>
        </w:rPr>
        <w:t>画（行動計画）」に示される各分野の基準類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678"/>
        <w:gridCol w:w="2693"/>
      </w:tblGrid>
      <w:tr w:rsidR="00941A77" w:rsidRPr="00EC462D" w14:paraId="7A57107B" w14:textId="77777777" w:rsidTr="005854AD">
        <w:trPr>
          <w:trHeight w:val="60"/>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7A571077" w14:textId="77777777"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A571078" w14:textId="77777777"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中分類</w:t>
            </w:r>
          </w:p>
        </w:tc>
        <w:tc>
          <w:tcPr>
            <w:tcW w:w="467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A571079" w14:textId="77777777"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A57107A" w14:textId="77777777"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備考</w:t>
            </w:r>
          </w:p>
        </w:tc>
      </w:tr>
      <w:tr w:rsidR="00941A77" w:rsidRPr="00EC462D" w14:paraId="7A571080" w14:textId="77777777" w:rsidTr="005854AD">
        <w:trPr>
          <w:trHeight w:val="60"/>
        </w:trPr>
        <w:tc>
          <w:tcPr>
            <w:tcW w:w="851"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14:paraId="7A57107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①道路</w:t>
            </w:r>
          </w:p>
        </w:tc>
        <w:tc>
          <w:tcPr>
            <w:tcW w:w="1276"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14:paraId="7A57107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道路施設</w:t>
            </w:r>
          </w:p>
        </w:tc>
        <w:tc>
          <w:tcPr>
            <w:tcW w:w="4678" w:type="dxa"/>
            <w:tcBorders>
              <w:top w:val="double" w:sz="4" w:space="0" w:color="auto"/>
              <w:left w:val="nil"/>
              <w:bottom w:val="single" w:sz="8" w:space="0" w:color="000000"/>
              <w:right w:val="single" w:sz="8" w:space="0" w:color="000000"/>
            </w:tcBorders>
            <w:shd w:val="clear" w:color="auto" w:fill="auto"/>
            <w:vAlign w:val="center"/>
            <w:hideMark/>
          </w:tcPr>
          <w:p w14:paraId="7A57107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道路法施行規則</w:t>
            </w:r>
          </w:p>
        </w:tc>
        <w:tc>
          <w:tcPr>
            <w:tcW w:w="2693" w:type="dxa"/>
            <w:tcBorders>
              <w:top w:val="double" w:sz="4" w:space="0" w:color="auto"/>
              <w:left w:val="nil"/>
              <w:bottom w:val="single" w:sz="8" w:space="0" w:color="000000"/>
              <w:right w:val="single" w:sz="8" w:space="0" w:color="000000"/>
            </w:tcBorders>
            <w:shd w:val="clear" w:color="auto" w:fill="auto"/>
            <w:vAlign w:val="center"/>
            <w:hideMark/>
          </w:tcPr>
          <w:p w14:paraId="7A57107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14:paraId="7A571085"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8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8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8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道路トンネル定期点検基準</w:t>
            </w:r>
          </w:p>
        </w:tc>
        <w:tc>
          <w:tcPr>
            <w:tcW w:w="2693" w:type="dxa"/>
            <w:tcBorders>
              <w:top w:val="nil"/>
              <w:left w:val="nil"/>
              <w:bottom w:val="single" w:sz="8" w:space="0" w:color="000000"/>
              <w:right w:val="single" w:sz="8" w:space="0" w:color="000000"/>
            </w:tcBorders>
            <w:shd w:val="clear" w:color="auto" w:fill="auto"/>
            <w:vAlign w:val="center"/>
            <w:hideMark/>
          </w:tcPr>
          <w:p w14:paraId="7A57108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14:paraId="7A57108A"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8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8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8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道路橋定期点検基準</w:t>
            </w:r>
          </w:p>
        </w:tc>
        <w:tc>
          <w:tcPr>
            <w:tcW w:w="2693" w:type="dxa"/>
            <w:tcBorders>
              <w:top w:val="nil"/>
              <w:left w:val="nil"/>
              <w:bottom w:val="single" w:sz="8" w:space="0" w:color="000000"/>
              <w:right w:val="single" w:sz="8" w:space="0" w:color="000000"/>
            </w:tcBorders>
            <w:shd w:val="clear" w:color="auto" w:fill="auto"/>
            <w:vAlign w:val="center"/>
            <w:hideMark/>
          </w:tcPr>
          <w:p w14:paraId="7A57108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14:paraId="7A57108F"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8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8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8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健全性の診断結果の分類に関する告示</w:t>
            </w:r>
          </w:p>
        </w:tc>
        <w:tc>
          <w:tcPr>
            <w:tcW w:w="2693" w:type="dxa"/>
            <w:tcBorders>
              <w:top w:val="nil"/>
              <w:left w:val="nil"/>
              <w:bottom w:val="single" w:sz="8" w:space="0" w:color="000000"/>
              <w:right w:val="single" w:sz="8" w:space="0" w:color="000000"/>
            </w:tcBorders>
            <w:shd w:val="clear" w:color="auto" w:fill="auto"/>
            <w:vAlign w:val="center"/>
            <w:hideMark/>
          </w:tcPr>
          <w:p w14:paraId="7A57108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14:paraId="7A571094"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9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9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9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7A57109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14:paraId="7A571099"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9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9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9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7A57109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14:paraId="7A57109E" w14:textId="77777777" w:rsidTr="00C42293">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9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9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9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シェッド、大型カルバート等定期点検要領（案）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7A57109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14:paraId="7A5710A3"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9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A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A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横断歩道橋定期点検要領（案）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7A5710A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14:paraId="7A5710A8"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A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A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A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附属物（標識、照明施設等）定期点検要領（案）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7A5710A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14:paraId="7A5710AD"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A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A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A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舗装の調査要領（案）</w:t>
            </w:r>
          </w:p>
        </w:tc>
        <w:tc>
          <w:tcPr>
            <w:tcW w:w="2693" w:type="dxa"/>
            <w:tcBorders>
              <w:top w:val="nil"/>
              <w:left w:val="nil"/>
              <w:bottom w:val="single" w:sz="8" w:space="0" w:color="000000"/>
              <w:right w:val="single" w:sz="8" w:space="0" w:color="000000"/>
            </w:tcBorders>
            <w:shd w:val="clear" w:color="auto" w:fill="auto"/>
            <w:vAlign w:val="center"/>
            <w:hideMark/>
          </w:tcPr>
          <w:p w14:paraId="7A5710A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14:paraId="7A5710B2"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A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A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B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道路のり面工・土工構造物の調査要領（案）</w:t>
            </w:r>
          </w:p>
        </w:tc>
        <w:tc>
          <w:tcPr>
            <w:tcW w:w="2693" w:type="dxa"/>
            <w:tcBorders>
              <w:top w:val="nil"/>
              <w:left w:val="nil"/>
              <w:bottom w:val="single" w:sz="8" w:space="0" w:color="000000"/>
              <w:right w:val="single" w:sz="8" w:space="0" w:color="000000"/>
            </w:tcBorders>
            <w:shd w:val="clear" w:color="auto" w:fill="auto"/>
            <w:vAlign w:val="center"/>
            <w:hideMark/>
          </w:tcPr>
          <w:p w14:paraId="7A5710B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14:paraId="7A5710B7"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0B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②河川・ダム</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0B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河川管理施設</w:t>
            </w:r>
          </w:p>
        </w:tc>
        <w:tc>
          <w:tcPr>
            <w:tcW w:w="4678" w:type="dxa"/>
            <w:tcBorders>
              <w:top w:val="nil"/>
              <w:left w:val="nil"/>
              <w:bottom w:val="single" w:sz="8" w:space="0" w:color="000000"/>
              <w:right w:val="single" w:sz="8" w:space="0" w:color="000000"/>
            </w:tcBorders>
            <w:shd w:val="clear" w:color="auto" w:fill="auto"/>
            <w:vAlign w:val="center"/>
            <w:hideMark/>
          </w:tcPr>
          <w:p w14:paraId="7A5710B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14:paraId="7A5710B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14:paraId="7A5710BC"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B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B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B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14:paraId="7A5710B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14:paraId="7A5710C1"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B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B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B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維持管理編（河川編）</w:t>
            </w:r>
          </w:p>
        </w:tc>
        <w:tc>
          <w:tcPr>
            <w:tcW w:w="2693" w:type="dxa"/>
            <w:tcBorders>
              <w:top w:val="nil"/>
              <w:left w:val="nil"/>
              <w:bottom w:val="single" w:sz="8" w:space="0" w:color="000000"/>
              <w:right w:val="single" w:sz="8" w:space="0" w:color="000000"/>
            </w:tcBorders>
            <w:shd w:val="clear" w:color="auto" w:fill="auto"/>
            <w:vAlign w:val="center"/>
            <w:hideMark/>
          </w:tcPr>
          <w:p w14:paraId="7A5710C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平成25年5月改定</w:t>
            </w:r>
          </w:p>
        </w:tc>
      </w:tr>
      <w:tr w:rsidR="00941A77" w:rsidRPr="00EC462D" w14:paraId="7A5710C6"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C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C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C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14:paraId="7A5710C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14:paraId="7A5710CB"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C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C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C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樋門等構造物周辺堤防詳細点検要領</w:t>
            </w:r>
          </w:p>
        </w:tc>
        <w:tc>
          <w:tcPr>
            <w:tcW w:w="2693" w:type="dxa"/>
            <w:tcBorders>
              <w:top w:val="nil"/>
              <w:left w:val="nil"/>
              <w:bottom w:val="single" w:sz="8" w:space="0" w:color="000000"/>
              <w:right w:val="single" w:sz="8" w:space="0" w:color="000000"/>
            </w:tcBorders>
            <w:shd w:val="clear" w:color="auto" w:fill="auto"/>
            <w:vAlign w:val="center"/>
            <w:hideMark/>
          </w:tcPr>
          <w:p w14:paraId="7A5710C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14:paraId="7A5710D0"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C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C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C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14:paraId="7A5710C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14:paraId="7A5710D5"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D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D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D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揚排水ポンプ設備技術基準</w:t>
            </w:r>
          </w:p>
        </w:tc>
        <w:tc>
          <w:tcPr>
            <w:tcW w:w="2693" w:type="dxa"/>
            <w:tcBorders>
              <w:top w:val="nil"/>
              <w:left w:val="nil"/>
              <w:bottom w:val="single" w:sz="8" w:space="0" w:color="000000"/>
              <w:right w:val="single" w:sz="8" w:space="0" w:color="000000"/>
            </w:tcBorders>
            <w:shd w:val="clear" w:color="auto" w:fill="auto"/>
            <w:vAlign w:val="center"/>
            <w:hideMark/>
          </w:tcPr>
          <w:p w14:paraId="7A5710D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14:paraId="7A5710DA"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D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D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D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揚排水機場設備点検・整備指針（案）</w:t>
            </w:r>
          </w:p>
        </w:tc>
        <w:tc>
          <w:tcPr>
            <w:tcW w:w="2693" w:type="dxa"/>
            <w:tcBorders>
              <w:top w:val="nil"/>
              <w:left w:val="nil"/>
              <w:bottom w:val="single" w:sz="8" w:space="0" w:color="000000"/>
              <w:right w:val="single" w:sz="8" w:space="0" w:color="000000"/>
            </w:tcBorders>
            <w:shd w:val="clear" w:color="auto" w:fill="auto"/>
            <w:vAlign w:val="center"/>
            <w:hideMark/>
          </w:tcPr>
          <w:p w14:paraId="7A5710D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平成20年6月策定</w:t>
            </w:r>
          </w:p>
        </w:tc>
      </w:tr>
      <w:tr w:rsidR="00941A77" w:rsidRPr="00EC462D" w14:paraId="7A5710DF"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D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D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D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河川用ゲート設備点検・整備・更新検討マニュアル（案）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14:paraId="7A5710D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14:paraId="7A5710E4"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E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E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E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河川ポンプ設備点検・整備・更新検討マニュアル（案）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14:paraId="7A5710E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14:paraId="7A5710E9"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E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E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E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14:paraId="7A5710E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14:paraId="7A5710EE"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E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E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E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中小河川の堤防等河川管理施設及び河道の点検要領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14:paraId="7A5710E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14:paraId="7A5710F3"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E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0F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w:t>
            </w:r>
          </w:p>
        </w:tc>
        <w:tc>
          <w:tcPr>
            <w:tcW w:w="4678" w:type="dxa"/>
            <w:tcBorders>
              <w:top w:val="nil"/>
              <w:left w:val="nil"/>
              <w:bottom w:val="single" w:sz="8" w:space="0" w:color="000000"/>
              <w:right w:val="single" w:sz="8" w:space="0" w:color="000000"/>
            </w:tcBorders>
            <w:shd w:val="clear" w:color="auto" w:fill="auto"/>
            <w:vAlign w:val="center"/>
            <w:hideMark/>
          </w:tcPr>
          <w:p w14:paraId="7A5710F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14:paraId="7A5710F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14:paraId="7A5710F8"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F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F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F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14:paraId="7A5710F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14:paraId="7A5710FD"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F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F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0F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維持管理編（ダム編）</w:t>
            </w:r>
          </w:p>
        </w:tc>
        <w:tc>
          <w:tcPr>
            <w:tcW w:w="2693" w:type="dxa"/>
            <w:tcBorders>
              <w:top w:val="nil"/>
              <w:left w:val="nil"/>
              <w:bottom w:val="single" w:sz="8" w:space="0" w:color="000000"/>
              <w:right w:val="single" w:sz="8" w:space="0" w:color="000000"/>
            </w:tcBorders>
            <w:shd w:val="clear" w:color="auto" w:fill="auto"/>
            <w:vAlign w:val="center"/>
            <w:hideMark/>
          </w:tcPr>
          <w:p w14:paraId="7A5710F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平成26年4月策定</w:t>
            </w:r>
          </w:p>
        </w:tc>
      </w:tr>
      <w:tr w:rsidR="00941A77" w:rsidRPr="00EC462D" w14:paraId="7A571102"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0F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0F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0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ダム総合点検実施要領</w:t>
            </w:r>
          </w:p>
        </w:tc>
        <w:tc>
          <w:tcPr>
            <w:tcW w:w="2693" w:type="dxa"/>
            <w:tcBorders>
              <w:top w:val="nil"/>
              <w:left w:val="nil"/>
              <w:bottom w:val="single" w:sz="8" w:space="0" w:color="000000"/>
              <w:right w:val="single" w:sz="8" w:space="0" w:color="000000"/>
            </w:tcBorders>
            <w:shd w:val="clear" w:color="auto" w:fill="auto"/>
            <w:vAlign w:val="center"/>
            <w:hideMark/>
          </w:tcPr>
          <w:p w14:paraId="7A57110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平成25年10月策定</w:t>
            </w:r>
          </w:p>
        </w:tc>
      </w:tr>
      <w:tr w:rsidR="00941A77" w:rsidRPr="00EC462D" w14:paraId="7A571107"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0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0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0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14:paraId="7A57110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14:paraId="7A57110C"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0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0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0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ダム用ゲート設備等点検・整備・更新検討要領</w:t>
            </w:r>
          </w:p>
        </w:tc>
        <w:tc>
          <w:tcPr>
            <w:tcW w:w="2693" w:type="dxa"/>
            <w:tcBorders>
              <w:top w:val="nil"/>
              <w:left w:val="nil"/>
              <w:bottom w:val="single" w:sz="8" w:space="0" w:color="000000"/>
              <w:right w:val="single" w:sz="8" w:space="0" w:color="000000"/>
            </w:tcBorders>
            <w:shd w:val="clear" w:color="auto" w:fill="auto"/>
            <w:vAlign w:val="center"/>
            <w:hideMark/>
          </w:tcPr>
          <w:p w14:paraId="7A57110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平成23年4月策定</w:t>
            </w:r>
          </w:p>
        </w:tc>
      </w:tr>
      <w:tr w:rsidR="00941A77" w:rsidRPr="00EC462D" w14:paraId="7A571111"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0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0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0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14:paraId="7A57111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14:paraId="7A571116"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1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1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1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貯水池周辺の地すべり調査と対策に関する技術指針（案）</w:t>
            </w:r>
          </w:p>
        </w:tc>
        <w:tc>
          <w:tcPr>
            <w:tcW w:w="2693" w:type="dxa"/>
            <w:tcBorders>
              <w:top w:val="nil"/>
              <w:left w:val="nil"/>
              <w:bottom w:val="single" w:sz="8" w:space="0" w:color="000000"/>
              <w:right w:val="single" w:sz="8" w:space="0" w:color="000000"/>
            </w:tcBorders>
            <w:shd w:val="clear" w:color="auto" w:fill="auto"/>
            <w:vAlign w:val="center"/>
            <w:hideMark/>
          </w:tcPr>
          <w:p w14:paraId="7A57111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平成21年7月策定</w:t>
            </w:r>
          </w:p>
        </w:tc>
      </w:tr>
      <w:tr w:rsidR="00941A77" w:rsidRPr="00EC462D" w14:paraId="7A57111B"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1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1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1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ダム定期検査の手引き</w:t>
            </w:r>
          </w:p>
        </w:tc>
        <w:tc>
          <w:tcPr>
            <w:tcW w:w="2693" w:type="dxa"/>
            <w:tcBorders>
              <w:top w:val="nil"/>
              <w:left w:val="nil"/>
              <w:bottom w:val="single" w:sz="8" w:space="0" w:color="000000"/>
              <w:right w:val="single" w:sz="8" w:space="0" w:color="000000"/>
            </w:tcBorders>
            <w:shd w:val="clear" w:color="auto" w:fill="auto"/>
            <w:vAlign w:val="center"/>
            <w:hideMark/>
          </w:tcPr>
          <w:p w14:paraId="7A57111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平成14年2月策定</w:t>
            </w:r>
          </w:p>
        </w:tc>
      </w:tr>
      <w:tr w:rsidR="00941A77" w:rsidRPr="00EC462D" w14:paraId="7A571120"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1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1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1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ダム検査規程</w:t>
            </w:r>
          </w:p>
        </w:tc>
        <w:tc>
          <w:tcPr>
            <w:tcW w:w="2693" w:type="dxa"/>
            <w:tcBorders>
              <w:top w:val="nil"/>
              <w:left w:val="nil"/>
              <w:bottom w:val="single" w:sz="8" w:space="0" w:color="000000"/>
              <w:right w:val="single" w:sz="8" w:space="0" w:color="000000"/>
            </w:tcBorders>
            <w:shd w:val="clear" w:color="auto" w:fill="auto"/>
            <w:vAlign w:val="center"/>
            <w:hideMark/>
          </w:tcPr>
          <w:p w14:paraId="7A57111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昭和43年2月策定</w:t>
            </w:r>
          </w:p>
        </w:tc>
      </w:tr>
      <w:tr w:rsidR="00941A77" w:rsidRPr="00EC462D" w14:paraId="7A571125"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2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③砂防</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2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 地すべり防止施設 急傾斜地崩壊防止施設</w:t>
            </w:r>
          </w:p>
        </w:tc>
        <w:tc>
          <w:tcPr>
            <w:tcW w:w="4678" w:type="dxa"/>
            <w:tcBorders>
              <w:top w:val="nil"/>
              <w:left w:val="nil"/>
              <w:bottom w:val="single" w:sz="8" w:space="0" w:color="000000"/>
              <w:right w:val="single" w:sz="8" w:space="0" w:color="000000"/>
            </w:tcBorders>
            <w:shd w:val="clear" w:color="auto" w:fill="auto"/>
            <w:vAlign w:val="center"/>
            <w:hideMark/>
          </w:tcPr>
          <w:p w14:paraId="7A57112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点検ガイドライン</w:t>
            </w:r>
          </w:p>
        </w:tc>
        <w:tc>
          <w:tcPr>
            <w:tcW w:w="2693" w:type="dxa"/>
            <w:tcBorders>
              <w:top w:val="nil"/>
              <w:left w:val="nil"/>
              <w:bottom w:val="single" w:sz="8" w:space="0" w:color="000000"/>
              <w:right w:val="single" w:sz="8" w:space="0" w:color="000000"/>
            </w:tcBorders>
            <w:shd w:val="clear" w:color="auto" w:fill="auto"/>
            <w:vAlign w:val="center"/>
            <w:hideMark/>
          </w:tcPr>
          <w:p w14:paraId="7A57112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平成27年度までに策定</w:t>
            </w:r>
          </w:p>
        </w:tc>
      </w:tr>
      <w:tr w:rsidR="00941A77" w:rsidRPr="00EC462D" w14:paraId="7A57112A"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2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2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2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砂防設備の定期巡視点検に関する実施要領（案）</w:t>
            </w:r>
          </w:p>
        </w:tc>
        <w:tc>
          <w:tcPr>
            <w:tcW w:w="2693" w:type="dxa"/>
            <w:tcBorders>
              <w:top w:val="nil"/>
              <w:left w:val="nil"/>
              <w:bottom w:val="single" w:sz="8" w:space="0" w:color="000000"/>
              <w:right w:val="single" w:sz="8" w:space="0" w:color="000000"/>
            </w:tcBorders>
            <w:shd w:val="clear" w:color="auto" w:fill="auto"/>
            <w:vAlign w:val="center"/>
            <w:hideMark/>
          </w:tcPr>
          <w:p w14:paraId="7A57112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平成16年3月策定</w:t>
            </w:r>
          </w:p>
        </w:tc>
      </w:tr>
      <w:tr w:rsidR="00941A77" w:rsidRPr="00EC462D" w14:paraId="7A57112F"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2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2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2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地すべり防止技術指針</w:t>
            </w:r>
          </w:p>
        </w:tc>
        <w:tc>
          <w:tcPr>
            <w:tcW w:w="2693" w:type="dxa"/>
            <w:tcBorders>
              <w:top w:val="nil"/>
              <w:left w:val="nil"/>
              <w:bottom w:val="single" w:sz="8" w:space="0" w:color="000000"/>
              <w:right w:val="single" w:sz="8" w:space="0" w:color="000000"/>
            </w:tcBorders>
            <w:shd w:val="clear" w:color="auto" w:fill="auto"/>
            <w:vAlign w:val="center"/>
            <w:hideMark/>
          </w:tcPr>
          <w:p w14:paraId="7A57112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平成20年1月策定</w:t>
            </w:r>
          </w:p>
        </w:tc>
      </w:tr>
      <w:tr w:rsidR="00941A77" w:rsidRPr="00EC462D" w14:paraId="7A571134" w14:textId="77777777"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14:paraId="7A57113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④海岸</w:t>
            </w:r>
          </w:p>
        </w:tc>
        <w:tc>
          <w:tcPr>
            <w:tcW w:w="1276" w:type="dxa"/>
            <w:tcBorders>
              <w:top w:val="nil"/>
              <w:left w:val="nil"/>
              <w:bottom w:val="single" w:sz="8" w:space="0" w:color="000000"/>
              <w:right w:val="single" w:sz="8" w:space="0" w:color="000000"/>
            </w:tcBorders>
            <w:shd w:val="clear" w:color="auto" w:fill="auto"/>
            <w:vAlign w:val="center"/>
            <w:hideMark/>
          </w:tcPr>
          <w:p w14:paraId="7A57113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w:t>
            </w:r>
          </w:p>
        </w:tc>
        <w:tc>
          <w:tcPr>
            <w:tcW w:w="4678" w:type="dxa"/>
            <w:tcBorders>
              <w:top w:val="nil"/>
              <w:left w:val="nil"/>
              <w:bottom w:val="single" w:sz="8" w:space="0" w:color="000000"/>
              <w:right w:val="single" w:sz="8" w:space="0" w:color="000000"/>
            </w:tcBorders>
            <w:shd w:val="clear" w:color="auto" w:fill="auto"/>
            <w:vAlign w:val="center"/>
            <w:hideMark/>
          </w:tcPr>
          <w:p w14:paraId="7A57113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14:paraId="7A57113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14:paraId="7A571139" w14:textId="77777777"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14:paraId="7A57113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⑤下水道</w:t>
            </w:r>
          </w:p>
        </w:tc>
        <w:tc>
          <w:tcPr>
            <w:tcW w:w="1276" w:type="dxa"/>
            <w:tcBorders>
              <w:top w:val="nil"/>
              <w:left w:val="nil"/>
              <w:bottom w:val="single" w:sz="8" w:space="0" w:color="000000"/>
              <w:right w:val="single" w:sz="8" w:space="0" w:color="000000"/>
            </w:tcBorders>
            <w:shd w:val="clear" w:color="auto" w:fill="auto"/>
            <w:vAlign w:val="center"/>
            <w:hideMark/>
          </w:tcPr>
          <w:p w14:paraId="7A57113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w:t>
            </w:r>
          </w:p>
        </w:tc>
        <w:tc>
          <w:tcPr>
            <w:tcW w:w="4678" w:type="dxa"/>
            <w:tcBorders>
              <w:top w:val="nil"/>
              <w:left w:val="nil"/>
              <w:bottom w:val="single" w:sz="8" w:space="0" w:color="000000"/>
              <w:right w:val="single" w:sz="8" w:space="0" w:color="000000"/>
            </w:tcBorders>
            <w:shd w:val="clear" w:color="auto" w:fill="auto"/>
            <w:vAlign w:val="center"/>
            <w:hideMark/>
          </w:tcPr>
          <w:p w14:paraId="7A57113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下水道維持管理指針</w:t>
            </w:r>
          </w:p>
        </w:tc>
        <w:tc>
          <w:tcPr>
            <w:tcW w:w="2693" w:type="dxa"/>
            <w:tcBorders>
              <w:top w:val="nil"/>
              <w:left w:val="nil"/>
              <w:bottom w:val="single" w:sz="8" w:space="0" w:color="000000"/>
              <w:right w:val="single" w:sz="8" w:space="0" w:color="000000"/>
            </w:tcBorders>
            <w:shd w:val="clear" w:color="auto" w:fill="auto"/>
            <w:vAlign w:val="center"/>
            <w:hideMark/>
          </w:tcPr>
          <w:p w14:paraId="7A57113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平成26年度上半期までに改定</w:t>
            </w:r>
          </w:p>
        </w:tc>
      </w:tr>
      <w:tr w:rsidR="00941A77" w:rsidRPr="00EC462D" w14:paraId="7A57113E"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3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⑥港湾</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3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港湾施設</w:t>
            </w:r>
          </w:p>
        </w:tc>
        <w:tc>
          <w:tcPr>
            <w:tcW w:w="4678" w:type="dxa"/>
            <w:tcBorders>
              <w:top w:val="nil"/>
              <w:left w:val="nil"/>
              <w:bottom w:val="single" w:sz="8" w:space="0" w:color="000000"/>
              <w:right w:val="single" w:sz="8" w:space="0" w:color="000000"/>
            </w:tcBorders>
            <w:shd w:val="clear" w:color="auto" w:fill="auto"/>
            <w:vAlign w:val="center"/>
            <w:hideMark/>
          </w:tcPr>
          <w:p w14:paraId="7A57113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港湾法</w:t>
            </w:r>
          </w:p>
        </w:tc>
        <w:tc>
          <w:tcPr>
            <w:tcW w:w="2693" w:type="dxa"/>
            <w:tcBorders>
              <w:top w:val="nil"/>
              <w:left w:val="nil"/>
              <w:bottom w:val="single" w:sz="8" w:space="0" w:color="000000"/>
              <w:right w:val="single" w:sz="8" w:space="0" w:color="000000"/>
            </w:tcBorders>
            <w:shd w:val="clear" w:color="auto" w:fill="auto"/>
            <w:vAlign w:val="center"/>
            <w:hideMark/>
          </w:tcPr>
          <w:p w14:paraId="7A57113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平成25年6月施行</w:t>
            </w:r>
          </w:p>
        </w:tc>
      </w:tr>
      <w:tr w:rsidR="00941A77" w:rsidRPr="00EC462D" w14:paraId="7A571143"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3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4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4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14:paraId="7A57114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14:paraId="7A571148"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4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4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4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技術基準対象施設の維持に関し必要な事項を定める告示</w:t>
            </w:r>
          </w:p>
        </w:tc>
        <w:tc>
          <w:tcPr>
            <w:tcW w:w="2693" w:type="dxa"/>
            <w:tcBorders>
              <w:top w:val="nil"/>
              <w:left w:val="nil"/>
              <w:bottom w:val="single" w:sz="8" w:space="0" w:color="000000"/>
              <w:right w:val="single" w:sz="8" w:space="0" w:color="000000"/>
            </w:tcBorders>
            <w:shd w:val="clear" w:color="auto" w:fill="auto"/>
            <w:vAlign w:val="center"/>
            <w:hideMark/>
          </w:tcPr>
          <w:p w14:paraId="7A57114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平成26年3月施行</w:t>
            </w:r>
          </w:p>
        </w:tc>
      </w:tr>
      <w:tr w:rsidR="00941A77" w:rsidRPr="00EC462D" w14:paraId="7A57114D"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4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4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4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 点検診断ガイドライン（案）</w:t>
            </w:r>
          </w:p>
        </w:tc>
        <w:tc>
          <w:tcPr>
            <w:tcW w:w="2693" w:type="dxa"/>
            <w:tcBorders>
              <w:top w:val="nil"/>
              <w:left w:val="nil"/>
              <w:bottom w:val="single" w:sz="8" w:space="0" w:color="000000"/>
              <w:right w:val="single" w:sz="8" w:space="0" w:color="000000"/>
            </w:tcBorders>
            <w:shd w:val="clear" w:color="auto" w:fill="auto"/>
            <w:vAlign w:val="center"/>
            <w:hideMark/>
          </w:tcPr>
          <w:p w14:paraId="7A57114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14:paraId="7A571152"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4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4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5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特定技術基準対象施設に関する立入検査等ガイドライン（案）</w:t>
            </w:r>
          </w:p>
        </w:tc>
        <w:tc>
          <w:tcPr>
            <w:tcW w:w="2693" w:type="dxa"/>
            <w:tcBorders>
              <w:top w:val="nil"/>
              <w:left w:val="nil"/>
              <w:bottom w:val="single" w:sz="8" w:space="0" w:color="000000"/>
              <w:right w:val="single" w:sz="8" w:space="0" w:color="000000"/>
            </w:tcBorders>
            <w:shd w:val="clear" w:color="auto" w:fill="auto"/>
            <w:vAlign w:val="center"/>
            <w:hideMark/>
          </w:tcPr>
          <w:p w14:paraId="7A57115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平成26年5月策定</w:t>
            </w:r>
          </w:p>
        </w:tc>
      </w:tr>
      <w:tr w:rsidR="00941A77" w:rsidRPr="00EC462D" w14:paraId="7A571157"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5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⑧鉄道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5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 軌道</w:t>
            </w:r>
          </w:p>
        </w:tc>
        <w:tc>
          <w:tcPr>
            <w:tcW w:w="4678" w:type="dxa"/>
            <w:tcBorders>
              <w:top w:val="nil"/>
              <w:left w:val="nil"/>
              <w:bottom w:val="single" w:sz="8" w:space="0" w:color="000000"/>
              <w:right w:val="single" w:sz="8" w:space="0" w:color="000000"/>
            </w:tcBorders>
            <w:shd w:val="clear" w:color="auto" w:fill="auto"/>
            <w:vAlign w:val="center"/>
            <w:hideMark/>
          </w:tcPr>
          <w:p w14:paraId="7A57115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14:paraId="7A57115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平成14年3月施行</w:t>
            </w:r>
          </w:p>
        </w:tc>
      </w:tr>
      <w:tr w:rsidR="00941A77" w:rsidRPr="00EC462D" w14:paraId="7A57115C"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5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5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5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軌道運転規則</w:t>
            </w:r>
          </w:p>
        </w:tc>
        <w:tc>
          <w:tcPr>
            <w:tcW w:w="2693" w:type="dxa"/>
            <w:tcBorders>
              <w:top w:val="nil"/>
              <w:left w:val="nil"/>
              <w:bottom w:val="single" w:sz="8" w:space="0" w:color="000000"/>
              <w:right w:val="single" w:sz="8" w:space="0" w:color="000000"/>
            </w:tcBorders>
            <w:shd w:val="clear" w:color="auto" w:fill="auto"/>
            <w:vAlign w:val="center"/>
            <w:hideMark/>
          </w:tcPr>
          <w:p w14:paraId="7A57115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昭和29年8月施行</w:t>
            </w:r>
          </w:p>
        </w:tc>
      </w:tr>
      <w:tr w:rsidR="00941A77" w:rsidRPr="00EC462D" w14:paraId="7A571161"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5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5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5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鉄道に関する技術上の基準を定める省令の解釈基準</w:t>
            </w:r>
          </w:p>
        </w:tc>
        <w:tc>
          <w:tcPr>
            <w:tcW w:w="2693" w:type="dxa"/>
            <w:tcBorders>
              <w:top w:val="nil"/>
              <w:left w:val="nil"/>
              <w:bottom w:val="single" w:sz="8" w:space="0" w:color="000000"/>
              <w:right w:val="single" w:sz="8" w:space="0" w:color="000000"/>
            </w:tcBorders>
            <w:shd w:val="clear" w:color="auto" w:fill="auto"/>
            <w:vAlign w:val="center"/>
            <w:hideMark/>
          </w:tcPr>
          <w:p w14:paraId="7A57116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平成14年3月策定</w:t>
            </w:r>
          </w:p>
        </w:tc>
      </w:tr>
      <w:tr w:rsidR="00941A77" w:rsidRPr="00EC462D" w14:paraId="7A571166"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6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6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6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中小鉄道事業者に対する軌道の保守管理マニュアル</w:t>
            </w:r>
          </w:p>
        </w:tc>
        <w:tc>
          <w:tcPr>
            <w:tcW w:w="2693" w:type="dxa"/>
            <w:tcBorders>
              <w:top w:val="nil"/>
              <w:left w:val="nil"/>
              <w:bottom w:val="single" w:sz="8" w:space="0" w:color="000000"/>
              <w:right w:val="single" w:sz="8" w:space="0" w:color="000000"/>
            </w:tcBorders>
            <w:shd w:val="clear" w:color="auto" w:fill="auto"/>
            <w:vAlign w:val="center"/>
            <w:hideMark/>
          </w:tcPr>
          <w:p w14:paraId="7A57116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平成25年度策定</w:t>
            </w:r>
          </w:p>
        </w:tc>
      </w:tr>
      <w:tr w:rsidR="00941A77" w:rsidRPr="00EC462D" w14:paraId="7A57116B"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6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6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6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鉄道構造物等維持管理標準</w:t>
            </w:r>
          </w:p>
        </w:tc>
        <w:tc>
          <w:tcPr>
            <w:tcW w:w="2693" w:type="dxa"/>
            <w:tcBorders>
              <w:top w:val="nil"/>
              <w:left w:val="nil"/>
              <w:bottom w:val="single" w:sz="8" w:space="0" w:color="000000"/>
              <w:right w:val="single" w:sz="8" w:space="0" w:color="000000"/>
            </w:tcBorders>
            <w:shd w:val="clear" w:color="auto" w:fill="auto"/>
            <w:vAlign w:val="center"/>
            <w:hideMark/>
          </w:tcPr>
          <w:p w14:paraId="7A57116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14:paraId="7A571170"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6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6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6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技術者の技術伝承に資する維持管理マニュアル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14:paraId="7A57116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平成24年度策定</w:t>
            </w:r>
          </w:p>
        </w:tc>
      </w:tr>
      <w:tr w:rsidR="00941A77" w:rsidRPr="00EC462D" w14:paraId="7A571175"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7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tcBorders>
              <w:top w:val="nil"/>
              <w:left w:val="nil"/>
              <w:bottom w:val="single" w:sz="8" w:space="0" w:color="000000"/>
              <w:right w:val="single" w:sz="8" w:space="0" w:color="000000"/>
            </w:tcBorders>
            <w:shd w:val="clear" w:color="auto" w:fill="auto"/>
            <w:vAlign w:val="center"/>
            <w:hideMark/>
          </w:tcPr>
          <w:p w14:paraId="7A57117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w:t>
            </w:r>
          </w:p>
        </w:tc>
        <w:tc>
          <w:tcPr>
            <w:tcW w:w="4678" w:type="dxa"/>
            <w:tcBorders>
              <w:top w:val="nil"/>
              <w:left w:val="nil"/>
              <w:bottom w:val="single" w:sz="8" w:space="0" w:color="000000"/>
              <w:right w:val="single" w:sz="8" w:space="0" w:color="000000"/>
            </w:tcBorders>
            <w:shd w:val="clear" w:color="auto" w:fill="auto"/>
            <w:vAlign w:val="center"/>
            <w:hideMark/>
          </w:tcPr>
          <w:p w14:paraId="7A57117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索道施設に関する技術上の基準を定める省令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14:paraId="7A57117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昭和62年4月施行</w:t>
            </w:r>
          </w:p>
        </w:tc>
      </w:tr>
      <w:tr w:rsidR="00941A77" w:rsidRPr="00EC462D" w14:paraId="7A57117B"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7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⑨</w:t>
            </w:r>
          </w:p>
          <w:p w14:paraId="7A57117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自転車道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7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橋</w:t>
            </w:r>
          </w:p>
        </w:tc>
        <w:tc>
          <w:tcPr>
            <w:tcW w:w="4678" w:type="dxa"/>
            <w:tcBorders>
              <w:top w:val="nil"/>
              <w:left w:val="nil"/>
              <w:bottom w:val="single" w:sz="8" w:space="0" w:color="000000"/>
              <w:right w:val="single" w:sz="8" w:space="0" w:color="000000"/>
            </w:tcBorders>
            <w:shd w:val="clear" w:color="auto" w:fill="auto"/>
            <w:vAlign w:val="center"/>
            <w:hideMark/>
          </w:tcPr>
          <w:p w14:paraId="7A57117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一般自動車道の維持管理要領</w:t>
            </w:r>
          </w:p>
        </w:tc>
        <w:tc>
          <w:tcPr>
            <w:tcW w:w="2693" w:type="dxa"/>
            <w:tcBorders>
              <w:top w:val="nil"/>
              <w:left w:val="nil"/>
              <w:bottom w:val="single" w:sz="8" w:space="0" w:color="000000"/>
              <w:right w:val="single" w:sz="8" w:space="0" w:color="000000"/>
            </w:tcBorders>
            <w:shd w:val="clear" w:color="auto" w:fill="auto"/>
            <w:vAlign w:val="center"/>
            <w:hideMark/>
          </w:tcPr>
          <w:p w14:paraId="7A57117A"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昭和52年6月策定</w:t>
            </w:r>
          </w:p>
        </w:tc>
      </w:tr>
      <w:tr w:rsidR="00941A77" w:rsidRPr="00EC462D" w14:paraId="7A571180"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7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7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7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Ⅵ．２．基準類の整備（４）施設毎の取組①道路</w:t>
            </w:r>
          </w:p>
        </w:tc>
        <w:tc>
          <w:tcPr>
            <w:tcW w:w="2693" w:type="dxa"/>
            <w:tcBorders>
              <w:top w:val="nil"/>
              <w:left w:val="nil"/>
              <w:bottom w:val="single" w:sz="8" w:space="0" w:color="000000"/>
              <w:right w:val="single" w:sz="8" w:space="0" w:color="000000"/>
            </w:tcBorders>
            <w:shd w:val="clear" w:color="auto" w:fill="auto"/>
            <w:vAlign w:val="center"/>
          </w:tcPr>
          <w:p w14:paraId="7A57117F"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14:paraId="7A571185"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8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⑪公園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7118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都市公園等</w:t>
            </w:r>
          </w:p>
        </w:tc>
        <w:tc>
          <w:tcPr>
            <w:tcW w:w="4678" w:type="dxa"/>
            <w:tcBorders>
              <w:top w:val="nil"/>
              <w:left w:val="nil"/>
              <w:bottom w:val="single" w:sz="8" w:space="0" w:color="000000"/>
              <w:right w:val="single" w:sz="8" w:space="0" w:color="000000"/>
            </w:tcBorders>
            <w:shd w:val="clear" w:color="auto" w:fill="auto"/>
            <w:vAlign w:val="center"/>
            <w:hideMark/>
          </w:tcPr>
          <w:p w14:paraId="7A57118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14:paraId="7A571184"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14:paraId="7A57118A"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8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8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8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7A571189"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14:paraId="7A57118F"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8B"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8C"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8D"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14:paraId="7A57118E"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平成24年4月策定</w:t>
            </w:r>
          </w:p>
        </w:tc>
      </w:tr>
      <w:tr w:rsidR="00941A77" w:rsidRPr="00EC462D" w14:paraId="7A571194"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90"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91"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92"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7A571193"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平成20年8月改定</w:t>
            </w:r>
          </w:p>
        </w:tc>
      </w:tr>
      <w:tr w:rsidR="00941A77" w:rsidRPr="00EC462D" w14:paraId="7A571199"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7A571195"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14:paraId="7A571196"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14:paraId="7A571197"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14:paraId="7A571198" w14:textId="77777777"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平成19年3月策定</w:t>
            </w:r>
          </w:p>
        </w:tc>
      </w:tr>
    </w:tbl>
    <w:p w14:paraId="7A57119A" w14:textId="77777777" w:rsidR="005854AD" w:rsidRPr="00457A27" w:rsidRDefault="005854AD" w:rsidP="005854AD">
      <w:pPr>
        <w:pStyle w:val="10"/>
        <w:spacing w:line="240" w:lineRule="exact"/>
        <w:ind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※大分類の○付数字は、「インフラ長寿命化計画（行動計画）」での番号。</w:t>
      </w:r>
    </w:p>
    <w:p w14:paraId="7A57119B" w14:textId="77777777" w:rsidR="00621ED0" w:rsidRPr="00457A27" w:rsidRDefault="005854AD" w:rsidP="005854AD">
      <w:pPr>
        <w:pStyle w:val="10"/>
        <w:spacing w:line="240" w:lineRule="exact"/>
        <w:ind w:firstLineChars="200" w:firstLine="36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⑦空港、⑩航路標識、⑫住宅、⑬館長施設、⑭観測施設は本計画の対象外</w:t>
      </w:r>
    </w:p>
    <w:p w14:paraId="7A57119C" w14:textId="77777777" w:rsidR="00621ED0" w:rsidRPr="00457A27" w:rsidRDefault="00621ED0" w:rsidP="00621ED0">
      <w:pPr>
        <w:pStyle w:val="10"/>
        <w:ind w:firstLine="210"/>
        <w:rPr>
          <w:rFonts w:ascii="HG丸ｺﾞｼｯｸM-PRO" w:eastAsia="HG丸ｺﾞｼｯｸM-PRO" w:hAnsi="HG丸ｺﾞｼｯｸM-PRO"/>
        </w:rPr>
      </w:pPr>
    </w:p>
    <w:p w14:paraId="7A57119D" w14:textId="77777777" w:rsidR="00621ED0" w:rsidRPr="00457A27" w:rsidRDefault="00621ED0" w:rsidP="00621ED0">
      <w:pPr>
        <w:pStyle w:val="10"/>
        <w:ind w:firstLine="210"/>
        <w:rPr>
          <w:rFonts w:ascii="HG丸ｺﾞｼｯｸM-PRO" w:eastAsia="HG丸ｺﾞｼｯｸM-PRO" w:hAnsi="HG丸ｺﾞｼｯｸM-PRO"/>
        </w:rPr>
        <w:sectPr w:rsidR="00621ED0" w:rsidRPr="00457A27" w:rsidSect="00941A77">
          <w:headerReference w:type="default" r:id="rId127"/>
          <w:footerReference w:type="default" r:id="rId128"/>
          <w:pgSz w:w="11906" w:h="16838" w:code="9"/>
          <w:pgMar w:top="1418" w:right="1418" w:bottom="1418" w:left="1418" w:header="851" w:footer="567" w:gutter="0"/>
          <w:cols w:space="425"/>
          <w:docGrid w:type="lines" w:linePitch="360"/>
        </w:sectPr>
      </w:pPr>
    </w:p>
    <w:p w14:paraId="7A57119E" w14:textId="77777777" w:rsidR="003A5F2B" w:rsidRDefault="00921800" w:rsidP="009B687C">
      <w:pPr>
        <w:pStyle w:val="1"/>
      </w:pPr>
      <w:bookmarkStart w:id="122" w:name="_Toc392091082"/>
      <w:bookmarkStart w:id="123" w:name="_Toc392092671"/>
      <w:bookmarkStart w:id="124" w:name="_Toc392091083"/>
      <w:bookmarkStart w:id="125" w:name="_Toc392092672"/>
      <w:bookmarkStart w:id="126" w:name="_Toc392091090"/>
      <w:bookmarkStart w:id="127" w:name="_Toc392092679"/>
      <w:bookmarkStart w:id="128" w:name="_Toc392091094"/>
      <w:bookmarkStart w:id="129" w:name="_Toc392092683"/>
      <w:bookmarkStart w:id="130" w:name="_Toc392091100"/>
      <w:bookmarkStart w:id="131" w:name="_Toc392092689"/>
      <w:bookmarkStart w:id="132" w:name="_Toc392091107"/>
      <w:bookmarkStart w:id="133" w:name="_Toc392092696"/>
      <w:bookmarkStart w:id="134" w:name="_Toc392091115"/>
      <w:bookmarkStart w:id="135" w:name="_Toc392092704"/>
      <w:bookmarkStart w:id="136" w:name="_Toc392091122"/>
      <w:bookmarkStart w:id="137" w:name="_Toc392092711"/>
      <w:bookmarkStart w:id="138" w:name="_Toc392091128"/>
      <w:bookmarkStart w:id="139" w:name="_Toc392092717"/>
      <w:bookmarkStart w:id="140" w:name="_Toc392091149"/>
      <w:bookmarkStart w:id="141" w:name="_Toc392092738"/>
      <w:bookmarkStart w:id="142" w:name="_Toc392091186"/>
      <w:bookmarkStart w:id="143" w:name="_Toc392092775"/>
      <w:bookmarkStart w:id="144" w:name="_Toc392091207"/>
      <w:bookmarkStart w:id="145" w:name="_Toc392092796"/>
      <w:bookmarkStart w:id="146" w:name="_Toc392091210"/>
      <w:bookmarkStart w:id="147" w:name="_Toc392092799"/>
      <w:bookmarkStart w:id="148" w:name="_Toc392091211"/>
      <w:bookmarkStart w:id="149" w:name="_Toc392092800"/>
      <w:bookmarkStart w:id="150" w:name="_Toc392091212"/>
      <w:bookmarkStart w:id="151" w:name="_Toc392092801"/>
      <w:bookmarkStart w:id="152" w:name="_Toc392091213"/>
      <w:bookmarkStart w:id="153" w:name="_Toc392092802"/>
      <w:bookmarkStart w:id="154" w:name="_Toc392091214"/>
      <w:bookmarkStart w:id="155" w:name="_Toc392092803"/>
      <w:bookmarkStart w:id="156" w:name="_Toc392091215"/>
      <w:bookmarkStart w:id="157" w:name="_Toc392092804"/>
      <w:bookmarkStart w:id="158" w:name="_Toc392091216"/>
      <w:bookmarkStart w:id="159" w:name="_Toc392092805"/>
      <w:bookmarkStart w:id="160" w:name="_Toc393377483"/>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r w:rsidRPr="00457A27">
        <w:rPr>
          <w:rFonts w:hint="eastAsia"/>
        </w:rPr>
        <w:lastRenderedPageBreak/>
        <w:t>戦略的維持管理の方針</w:t>
      </w:r>
      <w:bookmarkEnd w:id="160"/>
    </w:p>
    <w:p w14:paraId="7A57119F" w14:textId="77777777" w:rsidR="00B409D4" w:rsidRPr="008C6ACC" w:rsidRDefault="00B409D4" w:rsidP="00694AF6">
      <w:pPr>
        <w:pStyle w:val="10"/>
        <w:ind w:firstLine="210"/>
      </w:pPr>
    </w:p>
    <w:p w14:paraId="7A5711A0" w14:textId="77777777" w:rsidR="005861A6" w:rsidRDefault="005861A6" w:rsidP="00694AF6">
      <w:pPr>
        <w:pStyle w:val="10"/>
        <w:ind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大阪府では、以下の基本方針に則り、都市基盤施設の維持管理を行っていく。</w:t>
      </w:r>
    </w:p>
    <w:p w14:paraId="7A5711A1" w14:textId="77777777" w:rsidR="003F7C68" w:rsidRPr="00457A27" w:rsidRDefault="003F7C68" w:rsidP="005861A6">
      <w:pPr>
        <w:pStyle w:val="20"/>
        <w:ind w:left="105" w:firstLine="210"/>
        <w:rPr>
          <w:rFonts w:ascii="HG丸ｺﾞｼｯｸM-PRO" w:eastAsia="HG丸ｺﾞｼｯｸM-PRO" w:hAnsi="HG丸ｺﾞｼｯｸM-PRO"/>
        </w:rPr>
      </w:pPr>
    </w:p>
    <w:p w14:paraId="7A5711A2" w14:textId="77777777" w:rsidR="004B72A3" w:rsidRPr="00FE7441" w:rsidRDefault="004B72A3" w:rsidP="004B72A3">
      <w:pPr>
        <w:pStyle w:val="4"/>
      </w:pPr>
      <w:r w:rsidRPr="00D7059F">
        <w:rPr>
          <w:rFonts w:hint="eastAsia"/>
        </w:rPr>
        <w:t>基</w:t>
      </w:r>
      <w:r w:rsidRPr="00FE7441">
        <w:rPr>
          <w:rFonts w:hint="eastAsia"/>
        </w:rPr>
        <w:t>本理念</w:t>
      </w:r>
      <w:r w:rsidR="00D7059F" w:rsidRPr="00FE7441">
        <w:rPr>
          <w:rFonts w:hint="eastAsia"/>
        </w:rPr>
        <w:t>（都市整備中期計画（案）より）</w:t>
      </w:r>
    </w:p>
    <w:p w14:paraId="7A5711A3" w14:textId="77777777" w:rsidR="004B72A3" w:rsidRPr="00FE7441" w:rsidRDefault="004B72A3" w:rsidP="004B72A3">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都市経営の視点に立ったインフラマネジメント</w:t>
      </w:r>
    </w:p>
    <w:p w14:paraId="7A5711A4" w14:textId="77777777"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都市基盤施設の整備と維持管理や地域との連携・協働、ハードとソフト両面にわたるすべての施策をトータルで捉え、効率的・効果的に推進する。</w:t>
      </w:r>
    </w:p>
    <w:p w14:paraId="7A5711A5" w14:textId="77777777"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14:paraId="7A5711A6" w14:textId="77777777" w:rsidR="003F7C68" w:rsidRPr="00FE7441" w:rsidRDefault="003F7C68" w:rsidP="003F7C68">
      <w:pPr>
        <w:pStyle w:val="40"/>
        <w:ind w:left="420" w:firstLineChars="200" w:firstLine="420"/>
        <w:rPr>
          <w:rFonts w:ascii="HG丸ｺﾞｼｯｸM-PRO" w:eastAsia="HG丸ｺﾞｼｯｸM-PRO" w:hAnsi="HG丸ｺﾞｼｯｸM-PRO"/>
        </w:rPr>
      </w:pPr>
    </w:p>
    <w:p w14:paraId="7A5711A7" w14:textId="77777777" w:rsidR="003F7C68" w:rsidRPr="00FE7441" w:rsidRDefault="00D7059F" w:rsidP="003F7C68">
      <w:pPr>
        <w:pStyle w:val="4"/>
      </w:pPr>
      <w:r w:rsidRPr="00FE7441">
        <w:rPr>
          <w:rFonts w:hint="eastAsia"/>
        </w:rPr>
        <w:t>維持管理の</w:t>
      </w:r>
      <w:r w:rsidR="003F7C68" w:rsidRPr="00FE7441">
        <w:rPr>
          <w:rFonts w:hint="eastAsia"/>
        </w:rPr>
        <w:t>使命</w:t>
      </w:r>
    </w:p>
    <w:p w14:paraId="7A5711A8" w14:textId="77777777" w:rsidR="003F7C68" w:rsidRPr="00FE7441" w:rsidRDefault="003F7C68" w:rsidP="003F7C68">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大阪府では、以下に示す使命に基づき、実効性のある維持管理を継続的に実施していく。</w:t>
      </w:r>
    </w:p>
    <w:p w14:paraId="7A5711A9" w14:textId="77777777"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府民が‘安全’に‘安心’して暮らせるようにします。</w:t>
      </w:r>
    </w:p>
    <w:p w14:paraId="7A5711AA" w14:textId="77777777"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良好な施設を‘次世代に継承’します。</w:t>
      </w:r>
    </w:p>
    <w:p w14:paraId="7A5711AB" w14:textId="77777777"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より多くの府民とともに‘協働’の取り組みを大切にしていきます。</w:t>
      </w:r>
    </w:p>
    <w:p w14:paraId="7A5711AC" w14:textId="77777777" w:rsidR="003F7C68" w:rsidRPr="00FE7441" w:rsidRDefault="003F7C68" w:rsidP="003F7C68">
      <w:pPr>
        <w:pStyle w:val="40"/>
        <w:ind w:leftChars="0" w:left="990" w:firstLineChars="0" w:firstLine="0"/>
        <w:rPr>
          <w:rFonts w:ascii="HG丸ｺﾞｼｯｸM-PRO" w:eastAsia="HG丸ｺﾞｼｯｸM-PRO" w:hAnsi="HG丸ｺﾞｼｯｸM-PRO"/>
        </w:rPr>
      </w:pPr>
    </w:p>
    <w:p w14:paraId="7A5711AD" w14:textId="77777777" w:rsidR="004B72A3" w:rsidRPr="00FE7441" w:rsidRDefault="004B72A3" w:rsidP="004B72A3">
      <w:pPr>
        <w:pStyle w:val="40"/>
        <w:ind w:leftChars="0" w:left="980" w:firstLineChars="0" w:firstLine="0"/>
        <w:rPr>
          <w:rFonts w:ascii="HG丸ｺﾞｼｯｸM-PRO" w:eastAsia="HG丸ｺﾞｼｯｸM-PRO" w:hAnsi="HG丸ｺﾞｼｯｸM-PRO"/>
        </w:rPr>
      </w:pPr>
    </w:p>
    <w:p w14:paraId="7A5711AE" w14:textId="77777777" w:rsidR="00524FCC" w:rsidRPr="00FE7441" w:rsidRDefault="00776729" w:rsidP="003346EA">
      <w:pPr>
        <w:pStyle w:val="4"/>
      </w:pPr>
      <w:r w:rsidRPr="00FE7441">
        <w:rPr>
          <w:rFonts w:hint="eastAsia"/>
        </w:rPr>
        <w:t>取組</w:t>
      </w:r>
      <w:r w:rsidR="00524FCC" w:rsidRPr="00FE7441">
        <w:rPr>
          <w:rFonts w:hint="eastAsia"/>
        </w:rPr>
        <w:t>方針</w:t>
      </w:r>
    </w:p>
    <w:p w14:paraId="7A5711AF" w14:textId="77777777" w:rsidR="00822CCD" w:rsidRPr="00FE7441" w:rsidRDefault="00822CCD" w:rsidP="00822CCD">
      <w:pPr>
        <w:pStyle w:val="40"/>
        <w:numPr>
          <w:ilvl w:val="0"/>
          <w:numId w:val="1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日常的な維持管理を着実に実践するとともに、</w:t>
      </w:r>
      <w:r w:rsidRPr="00AA36E6">
        <w:rPr>
          <w:rFonts w:ascii="HG丸ｺﾞｼｯｸM-PRO" w:eastAsia="HG丸ｺﾞｼｯｸM-PRO" w:hAnsi="HG丸ｺﾞｼｯｸM-PRO" w:hint="eastAsia"/>
          <w:rPrChange w:id="161" w:author="大阪府庁" w:date="2014-07-28T10:14:00Z">
            <w:rPr>
              <w:rFonts w:ascii="HG丸ｺﾞｼｯｸM-PRO" w:eastAsia="HG丸ｺﾞｼｯｸM-PRO" w:hAnsi="HG丸ｺﾞｼｯｸM-PRO" w:hint="eastAsia"/>
            </w:rPr>
          </w:rPrChange>
        </w:rPr>
        <w:t>予防保全</w:t>
      </w:r>
      <w:r w:rsidR="00B409D4" w:rsidRPr="00AA36E6">
        <w:rPr>
          <w:rFonts w:ascii="HG丸ｺﾞｼｯｸM-PRO" w:eastAsia="HG丸ｺﾞｼｯｸM-PRO" w:hAnsi="HG丸ｺﾞｼｯｸM-PRO" w:hint="eastAsia"/>
          <w:rPrChange w:id="162" w:author="大阪府庁" w:date="2014-07-28T10:14:00Z">
            <w:rPr>
              <w:rFonts w:ascii="HG丸ｺﾞｼｯｸM-PRO" w:eastAsia="HG丸ｺﾞｼｯｸM-PRO" w:hAnsi="HG丸ｺﾞｼｯｸM-PRO" w:hint="eastAsia"/>
              <w:highlight w:val="cyan"/>
            </w:rPr>
          </w:rPrChange>
        </w:rPr>
        <w:t>を中心とした</w:t>
      </w:r>
      <w:r w:rsidRPr="00AA36E6">
        <w:rPr>
          <w:rFonts w:ascii="HG丸ｺﾞｼｯｸM-PRO" w:eastAsia="HG丸ｺﾞｼｯｸM-PRO" w:hAnsi="HG丸ｺﾞｼｯｸM-PRO" w:hint="eastAsia"/>
          <w:rPrChange w:id="163" w:author="大阪府庁" w:date="2014-07-28T10:14:00Z">
            <w:rPr>
              <w:rFonts w:ascii="HG丸ｺﾞｼｯｸM-PRO" w:eastAsia="HG丸ｺﾞｼｯｸM-PRO" w:hAnsi="HG丸ｺﾞｼｯｸM-PRO" w:hint="eastAsia"/>
            </w:rPr>
          </w:rPrChange>
        </w:rPr>
        <w:t>計画的な維持管理による都市基盤施設の長寿命化を基本としつつ、施設の更新時期についても的確</w:t>
      </w:r>
      <w:r w:rsidRPr="00FE7441">
        <w:rPr>
          <w:rFonts w:ascii="HG丸ｺﾞｼｯｸM-PRO" w:eastAsia="HG丸ｺﾞｼｯｸM-PRO" w:hAnsi="HG丸ｺﾞｼｯｸM-PRO" w:hint="eastAsia"/>
        </w:rPr>
        <w:t>に見極めていく等、効率的・効果的な維持管理を推進する。</w:t>
      </w:r>
    </w:p>
    <w:p w14:paraId="7A5711B0" w14:textId="77777777" w:rsidR="00AC30C1" w:rsidRPr="00FE7441" w:rsidRDefault="00AC30C1" w:rsidP="000B3D26">
      <w:pPr>
        <w:pStyle w:val="af1"/>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_Ref389743467 \n</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5</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_Ref389743467</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効率的・効果的な維持管理手法の確立</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参照）</w:t>
      </w:r>
    </w:p>
    <w:p w14:paraId="7A5711B1" w14:textId="77777777" w:rsidR="00AC30C1" w:rsidRPr="00FE7441" w:rsidRDefault="00AC30C1" w:rsidP="000B3D26">
      <w:pPr>
        <w:pStyle w:val="af1"/>
        <w:rPr>
          <w:rFonts w:ascii="HG丸ｺﾞｼｯｸM-PRO" w:eastAsia="HG丸ｺﾞｼｯｸM-PRO" w:hAnsi="HG丸ｺﾞｼｯｸM-PRO"/>
        </w:rPr>
      </w:pPr>
    </w:p>
    <w:p w14:paraId="7A5711B2" w14:textId="77777777" w:rsidR="00822CCD" w:rsidRPr="00FE7441" w:rsidRDefault="00822CCD" w:rsidP="00822CCD">
      <w:pPr>
        <w:pStyle w:val="40"/>
        <w:numPr>
          <w:ilvl w:val="0"/>
          <w:numId w:val="1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p>
    <w:p w14:paraId="7A5711B3" w14:textId="77777777" w:rsidR="00AC30C1" w:rsidRDefault="00AC30C1" w:rsidP="00AC30C1">
      <w:pPr>
        <w:pStyle w:val="af1"/>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_Ref388951580 \n</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7</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_Ref388951580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持続可能な維持管理の仕組みづくり</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参照）</w:t>
      </w:r>
    </w:p>
    <w:p w14:paraId="7A5711B4" w14:textId="77777777" w:rsidR="00B409D4" w:rsidRPr="00FE7441" w:rsidRDefault="00B409D4" w:rsidP="00AC30C1">
      <w:pPr>
        <w:pStyle w:val="af1"/>
        <w:rPr>
          <w:rFonts w:ascii="HG丸ｺﾞｼｯｸM-PRO" w:eastAsia="HG丸ｺﾞｼｯｸM-PRO" w:hAnsi="HG丸ｺﾞｼｯｸM-PRO"/>
        </w:rPr>
      </w:pPr>
    </w:p>
    <w:p w14:paraId="7A5711B5" w14:textId="77777777" w:rsidR="00B409D4" w:rsidRPr="00FE7441" w:rsidRDefault="00B409D4" w:rsidP="00B409D4">
      <w:pPr>
        <w:pStyle w:val="40"/>
        <w:numPr>
          <w:ilvl w:val="0"/>
          <w:numId w:val="1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ＰＤＣＡサイクルによるマネジメントを推進する。</w:t>
      </w:r>
    </w:p>
    <w:p w14:paraId="7A5711B6" w14:textId="77777777" w:rsidR="00B409D4" w:rsidRPr="00FE7441" w:rsidRDefault="00B409D4" w:rsidP="00B409D4">
      <w:pPr>
        <w:pStyle w:val="af1"/>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_Ref392096923 \n</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8</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_Ref392096928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維持管理マネジメント体制</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参照）</w:t>
      </w:r>
    </w:p>
    <w:p w14:paraId="7A5711B7" w14:textId="77777777" w:rsidR="00745EB6" w:rsidRPr="000B3D26" w:rsidRDefault="00745EB6">
      <w:pPr>
        <w:widowControl/>
        <w:jc w:val="left"/>
        <w:rPr>
          <w:rFonts w:ascii="HG丸ｺﾞｼｯｸM-PRO" w:eastAsia="HG丸ｺﾞｼｯｸM-PRO" w:hAnsi="HG丸ｺﾞｼｯｸM-PRO"/>
        </w:rPr>
      </w:pPr>
    </w:p>
    <w:p w14:paraId="7A5711B8" w14:textId="77777777" w:rsidR="00B528FC" w:rsidRPr="00457A27" w:rsidRDefault="00B528FC" w:rsidP="00B528FC">
      <w:pPr>
        <w:rPr>
          <w:rFonts w:ascii="HG丸ｺﾞｼｯｸM-PRO" w:eastAsia="HG丸ｺﾞｼｯｸM-PRO" w:hAnsi="HG丸ｺﾞｼｯｸM-PRO"/>
        </w:rPr>
      </w:pPr>
    </w:p>
    <w:p w14:paraId="7A5711B9" w14:textId="77777777" w:rsidR="00603FED" w:rsidRPr="00457A27" w:rsidRDefault="00603FED" w:rsidP="00603FED">
      <w:pPr>
        <w:pStyle w:val="10"/>
        <w:ind w:firstLine="210"/>
        <w:rPr>
          <w:rFonts w:ascii="HG丸ｺﾞｼｯｸM-PRO" w:eastAsia="HG丸ｺﾞｼｯｸM-PRO" w:hAnsi="HG丸ｺﾞｼｯｸM-PRO"/>
        </w:rPr>
        <w:sectPr w:rsidR="00603FED" w:rsidRPr="00457A27" w:rsidSect="0036602F">
          <w:headerReference w:type="default" r:id="rId129"/>
          <w:footerReference w:type="default" r:id="rId130"/>
          <w:pgSz w:w="11906" w:h="16838" w:code="9"/>
          <w:pgMar w:top="1418" w:right="1418" w:bottom="1418" w:left="1418" w:header="851" w:footer="567" w:gutter="0"/>
          <w:cols w:space="425"/>
          <w:docGrid w:type="lines" w:linePitch="360"/>
        </w:sectPr>
      </w:pPr>
    </w:p>
    <w:p w14:paraId="7A5711BA" w14:textId="77777777" w:rsidR="00210199" w:rsidRPr="00457A27" w:rsidRDefault="00384969" w:rsidP="00EC462D">
      <w:pPr>
        <w:pStyle w:val="1"/>
      </w:pPr>
      <w:bookmarkStart w:id="164" w:name="_Ref389743467"/>
      <w:bookmarkStart w:id="165" w:name="_Ref389743474"/>
      <w:bookmarkStart w:id="166" w:name="_Toc393377484"/>
      <w:r w:rsidRPr="00457A27">
        <w:rPr>
          <w:rFonts w:hint="eastAsia"/>
        </w:rPr>
        <w:lastRenderedPageBreak/>
        <w:t>効率的・効果的な維持管理手法の</w:t>
      </w:r>
      <w:r w:rsidR="00441564" w:rsidRPr="00457A27">
        <w:rPr>
          <w:rFonts w:hint="eastAsia"/>
        </w:rPr>
        <w:t>確立</w:t>
      </w:r>
      <w:bookmarkEnd w:id="164"/>
      <w:bookmarkEnd w:id="165"/>
      <w:bookmarkEnd w:id="166"/>
    </w:p>
    <w:p w14:paraId="7A5711BB" w14:textId="77777777" w:rsidR="009B687C" w:rsidRPr="00457A27" w:rsidRDefault="009B687C" w:rsidP="009B687C">
      <w:pPr>
        <w:pStyle w:val="2"/>
      </w:pPr>
      <w:bookmarkStart w:id="167" w:name="_Toc393377485"/>
      <w:r w:rsidRPr="00457A27">
        <w:rPr>
          <w:rFonts w:hint="eastAsia"/>
        </w:rPr>
        <w:t>基本方針</w:t>
      </w:r>
      <w:bookmarkEnd w:id="167"/>
    </w:p>
    <w:p w14:paraId="7A5711BC" w14:textId="77777777" w:rsidR="00387EAC" w:rsidRPr="00457A27"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44384" behindDoc="1" locked="0" layoutInCell="1" allowOverlap="1" wp14:anchorId="7A571CB7" wp14:editId="7A571CB8">
                <wp:simplePos x="0" y="0"/>
                <wp:positionH relativeFrom="column">
                  <wp:posOffset>-5080</wp:posOffset>
                </wp:positionH>
                <wp:positionV relativeFrom="paragraph">
                  <wp:posOffset>61595</wp:posOffset>
                </wp:positionV>
                <wp:extent cx="5953125" cy="2400300"/>
                <wp:effectExtent l="0" t="0" r="28575" b="19050"/>
                <wp:wrapNone/>
                <wp:docPr id="2" name="正方形/長方形 2"/>
                <wp:cNvGraphicFramePr/>
                <a:graphic xmlns:a="http://schemas.openxmlformats.org/drawingml/2006/main">
                  <a:graphicData uri="http://schemas.microsoft.com/office/word/2010/wordprocessingShape">
                    <wps:wsp>
                      <wps:cNvSpPr/>
                      <wps:spPr>
                        <a:xfrm>
                          <a:off x="0" y="0"/>
                          <a:ext cx="5953125" cy="240030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4pt;margin-top:4.85pt;width:468.75pt;height:189pt;z-index:-25037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" fillcolor="#d8d8d8 [2732]" strokecolor="black [3213]" strokeweight="1pt"/>
            </w:pict>
          </mc:Fallback>
        </mc:AlternateContent>
      </w:r>
      <w:r w:rsidRPr="00457A27">
        <w:rPr>
          <w:rFonts w:ascii="HG丸ｺﾞｼｯｸM-PRO" w:eastAsia="HG丸ｺﾞｼｯｸM-PRO" w:hAnsi="HG丸ｺﾞｼｯｸM-PRO" w:hint="eastAsia"/>
          <w:sz w:val="24"/>
        </w:rPr>
        <w:t>【基本方針】</w:t>
      </w:r>
    </w:p>
    <w:p w14:paraId="7A5711BD" w14:textId="77777777" w:rsidR="00CF14D9" w:rsidRPr="00457A27" w:rsidRDefault="00CF14D9" w:rsidP="004A2502">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14:paraId="7A5711BE" w14:textId="77777777" w:rsidR="00432015" w:rsidRPr="00457A27" w:rsidRDefault="00432015"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分野横断的な視点によるアプローチを行うことにより、分野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での最適化に留まることなく、全体としての最適化を目指す。</w:t>
      </w:r>
    </w:p>
    <w:p w14:paraId="7A5711BF" w14:textId="77777777" w:rsidR="00E03FCF" w:rsidRPr="00457A27" w:rsidRDefault="00432015"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w:t>
      </w:r>
      <w:r w:rsidR="004B72A3" w:rsidRPr="00457A27">
        <w:rPr>
          <w:rFonts w:ascii="HG丸ｺﾞｼｯｸM-PRO" w:eastAsia="HG丸ｺﾞｼｯｸM-PRO" w:hAnsi="HG丸ｺﾞｼｯｸM-PRO" w:hint="eastAsia"/>
        </w:rPr>
        <w:t>効率的・効果的な維持管理手法</w:t>
      </w:r>
      <w:r w:rsidR="004B72A3" w:rsidRPr="00FE7441">
        <w:rPr>
          <w:rFonts w:ascii="HG丸ｺﾞｼｯｸM-PRO" w:eastAsia="HG丸ｺﾞｼｯｸM-PRO" w:hAnsi="HG丸ｺﾞｼｯｸM-PRO" w:hint="eastAsia"/>
        </w:rPr>
        <w:t>を</w:t>
      </w:r>
      <w:r w:rsidR="00E03FCF" w:rsidRPr="00FE7441">
        <w:rPr>
          <w:rFonts w:ascii="HG丸ｺﾞｼｯｸM-PRO" w:eastAsia="HG丸ｺﾞｼｯｸM-PRO" w:hAnsi="HG丸ｺﾞｼｯｸM-PRO" w:hint="eastAsia"/>
        </w:rPr>
        <w:t>確立し、</w:t>
      </w:r>
      <w:r w:rsidR="004B72A3" w:rsidRPr="00FE7441">
        <w:rPr>
          <w:rFonts w:ascii="HG丸ｺﾞｼｯｸM-PRO" w:eastAsia="HG丸ｺﾞｼｯｸM-PRO" w:hAnsi="HG丸ｺﾞｼｯｸM-PRO" w:hint="eastAsia"/>
        </w:rPr>
        <w:t>継続的に</w:t>
      </w:r>
      <w:r w:rsidR="00E03FCF" w:rsidRPr="00FE7441">
        <w:rPr>
          <w:rFonts w:ascii="HG丸ｺﾞｼｯｸM-PRO" w:eastAsia="HG丸ｺﾞｼｯｸM-PRO" w:hAnsi="HG丸ｺﾞｼｯｸM-PRO" w:hint="eastAsia"/>
        </w:rPr>
        <w:t>見直しを図る。</w:t>
      </w:r>
    </w:p>
    <w:p w14:paraId="7A5711C0" w14:textId="77777777" w:rsidR="00432015" w:rsidRPr="00457A27" w:rsidRDefault="00E03FCF"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併せて</w:t>
      </w:r>
      <w:r w:rsidR="00432015" w:rsidRPr="00457A27">
        <w:rPr>
          <w:rFonts w:ascii="HG丸ｺﾞｼｯｸM-PRO" w:eastAsia="HG丸ｺﾞｼｯｸM-PRO" w:hAnsi="HG丸ｺﾞｼｯｸM-PRO" w:hint="eastAsia"/>
        </w:rPr>
        <w:t>、現場技術者の具体的な行動指針となるよう、現在の取組の評価・検証と一連の業務実施プロセスの明確化を図る。</w:t>
      </w:r>
    </w:p>
    <w:p w14:paraId="7A5711C1" w14:textId="77777777" w:rsidR="004A2502" w:rsidRPr="00457A27" w:rsidRDefault="004A2502" w:rsidP="00F51347">
      <w:pPr>
        <w:pStyle w:val="20"/>
        <w:ind w:leftChars="0" w:left="0" w:firstLineChars="0" w:firstLine="0"/>
        <w:rPr>
          <w:rFonts w:ascii="HG丸ｺﾞｼｯｸM-PRO" w:eastAsia="HG丸ｺﾞｼｯｸM-PRO" w:hAnsi="HG丸ｺﾞｼｯｸM-PRO"/>
        </w:rPr>
      </w:pPr>
    </w:p>
    <w:p w14:paraId="7A5711C2" w14:textId="77777777" w:rsidR="00065546" w:rsidRPr="00457A27" w:rsidRDefault="00065546" w:rsidP="00F51347">
      <w:pPr>
        <w:pStyle w:val="20"/>
        <w:ind w:leftChars="0" w:left="0" w:firstLineChars="0" w:firstLine="0"/>
        <w:rPr>
          <w:rFonts w:ascii="HG丸ｺﾞｼｯｸM-PRO" w:eastAsia="HG丸ｺﾞｼｯｸM-PRO" w:hAnsi="HG丸ｺﾞｼｯｸM-PRO"/>
        </w:rPr>
      </w:pPr>
    </w:p>
    <w:p w14:paraId="7A5711C3" w14:textId="77777777" w:rsidR="00B528FC" w:rsidRPr="00FE7441" w:rsidRDefault="00065546" w:rsidP="00065546">
      <w:pPr>
        <w:pStyle w:val="4"/>
      </w:pPr>
      <w:bookmarkStart w:id="168" w:name="_Ref390363191"/>
      <w:r w:rsidRPr="00FE7441">
        <w:rPr>
          <w:rFonts w:hint="eastAsia"/>
        </w:rPr>
        <w:t>維持管理業務フロー</w:t>
      </w:r>
      <w:bookmarkEnd w:id="168"/>
    </w:p>
    <w:p w14:paraId="7A5711C4" w14:textId="77777777" w:rsidR="00065546" w:rsidRPr="00457A27" w:rsidRDefault="00065546" w:rsidP="0006554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維持管理業務の標準的な実施フローを以下に示す。</w:t>
      </w:r>
    </w:p>
    <w:p w14:paraId="7A5711C5" w14:textId="77777777" w:rsidR="00240FBD" w:rsidRPr="00457A27" w:rsidRDefault="00240FBD" w:rsidP="00F51347">
      <w:pPr>
        <w:pStyle w:val="20"/>
        <w:ind w:leftChars="0" w:left="0" w:firstLineChars="0" w:firstLine="0"/>
        <w:rPr>
          <w:rFonts w:ascii="HG丸ｺﾞｼｯｸM-PRO" w:eastAsia="HG丸ｺﾞｼｯｸM-PRO" w:hAnsi="HG丸ｺﾞｼｯｸM-PRO"/>
        </w:rPr>
      </w:pPr>
    </w:p>
    <w:p w14:paraId="7A5711C6" w14:textId="77777777" w:rsidR="00240FBD"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9056" behindDoc="0" locked="0" layoutInCell="1" allowOverlap="1" wp14:anchorId="7A571CB9" wp14:editId="7A571CBA">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229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7248" behindDoc="0" locked="0" layoutInCell="1" allowOverlap="1" wp14:anchorId="7A571CBB" wp14:editId="7A571CBC">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60" w14:textId="77777777"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64" type="#_x0000_t202" style="position:absolute;left:0;text-align:left;margin-left:45.85pt;margin-top:.1pt;width:93.7pt;height:24.75pt;z-index:2532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" fillcolor="#f79646 [3209]" strokecolor="#f79646 [3209]" strokeweight="2pt">
                <v:textbox>
                  <w:txbxContent>
                    <w:p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9296" behindDoc="0" locked="0" layoutInCell="1" allowOverlap="1" wp14:anchorId="7A571CBD" wp14:editId="7A571CBE">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61" w14:textId="77777777"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65" type="#_x0000_t202" style="position:absolute;left:0;text-align:left;margin-left:320.35pt;margin-top:3.1pt;width:93.7pt;height:24.75pt;z-index:2532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" fillcolor="#00b050" strokecolor="#00b050" strokeweight="2pt">
                <v:textbox>
                  <w:txbxContent>
                    <w:p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14:paraId="7A5711C7" w14:textId="77777777"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0080" behindDoc="0" locked="0" layoutInCell="1" allowOverlap="1" wp14:anchorId="7A571CBF" wp14:editId="7A571CC0">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2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4720" behindDoc="0" locked="0" layoutInCell="1" allowOverlap="1" wp14:anchorId="7A571CC1" wp14:editId="7A571CC2">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A572062" w14:textId="77777777" w:rsidR="00F92925" w:rsidRPr="00587139" w:rsidRDefault="00F92925"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66" type="#_x0000_t202" style="position:absolute;left:0;text-align:left;margin-left:329.6pt;margin-top:15.65pt;width:117pt;height:24.75pt;z-index:2532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7lhzIc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F92925" w:rsidRPr="00587139" w:rsidRDefault="00F92925"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3696" behindDoc="0" locked="0" layoutInCell="1" allowOverlap="1" wp14:anchorId="7A571CC3" wp14:editId="7A571CC4">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A572063" w14:textId="77777777" w:rsidR="00F92925" w:rsidRPr="00587139" w:rsidRDefault="00F92925"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67" type="#_x0000_t202" style="position:absolute;left:0;text-align:left;margin-left:21.35pt;margin-top:15.1pt;width:93.7pt;height:24.75pt;z-index:2532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&#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Y2xN68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F92925" w:rsidRPr="00587139" w:rsidRDefault="00F92925"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14:paraId="7A5711C8" w14:textId="77777777"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6224" behindDoc="0" locked="0" layoutInCell="1" allowOverlap="1" wp14:anchorId="7A571CC5" wp14:editId="7A571CC6">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2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4176" behindDoc="0" locked="0" layoutInCell="1" allowOverlap="1" wp14:anchorId="7A571CC7" wp14:editId="7A571CC8">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2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1104" behindDoc="0" locked="0" layoutInCell="1" allowOverlap="1" wp14:anchorId="7A571CC9" wp14:editId="7A571CCA">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2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5200" behindDoc="0" locked="0" layoutInCell="1" allowOverlap="1" wp14:anchorId="7A571CCB" wp14:editId="7A571CCC">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23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14:paraId="7A5711C9" w14:textId="77777777" w:rsidR="00240FBD"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5744" behindDoc="0" locked="0" layoutInCell="1" allowOverlap="1" wp14:anchorId="7A571CCD" wp14:editId="7A571CCE">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2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9840" behindDoc="0" locked="0" layoutInCell="1" allowOverlap="1" wp14:anchorId="7A571CCF" wp14:editId="7A571CD0">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21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2912" behindDoc="0" locked="0" layoutInCell="1" allowOverlap="1" wp14:anchorId="7A571CD1" wp14:editId="7A571CD2">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572064" w14:textId="77777777" w:rsidR="00F92925" w:rsidRPr="00916EC5" w:rsidRDefault="00F92925"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68" type="#_x0000_t13" style="position:absolute;left:0;text-align:left;margin-left:119.35pt;margin-top:14.6pt;width:50.2pt;height:43.5pt;z-index:2532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Hrjdo+UAgAAWAUAAA4AAAAAAAAAAAAAAAAALgIAAGRycy9lMm9Eb2Mu&#10;eG1sUEsBAi0AFAAGAAgAAAAhAOOOMvbgAAAACgEAAA8AAAAAAAAAAAAAAAAA7gQAAGRycy9kb3du&#10;cmV2LnhtbFBLBQYAAAAABAAEAPMAAAD7BQAAAAA=&#10;" adj="12241" fillcolor="#9bbb59 [3206]" strokecolor="#4e6128 [1606]" strokeweight="2pt">
                <v:textbox>
                  <w:txbxContent>
                    <w:p w:rsidR="00F92925" w:rsidRPr="00916EC5" w:rsidRDefault="00F92925"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4960" behindDoc="0" locked="0" layoutInCell="1" allowOverlap="1" wp14:anchorId="7A571CD3" wp14:editId="7A571CD4">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572065" w14:textId="77777777"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69" type="#_x0000_t66" style="position:absolute;left:0;text-align:left;margin-left:273.35pt;margin-top:13.6pt;width:50.2pt;height:44.35pt;z-index:2532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MRXhKKRAgAAVwUAAA4AAAAAAAAAAAAAAAAALgIAAGRycy9lMm9Eb2MueG1s&#10;UEsBAi0AFAAGAAgAAAAhAG8uvsvgAAAACgEAAA8AAAAAAAAAAAAAAAAA6wQAAGRycy9kb3ducmV2&#10;LnhtbFBLBQYAAAAABAAEAPMAAAD4BQAAAAA=&#10;" adj="9541" fillcolor="#9bbb59 [3206]" strokecolor="#4e6128 [1606]" strokeweight="2pt">
                <v:textbo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14:paraId="7A5711CA" w14:textId="77777777"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0624" behindDoc="0" locked="0" layoutInCell="1" allowOverlap="1" wp14:anchorId="7A571CD5" wp14:editId="7A571CD6">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66" w14:textId="77777777"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70" type="#_x0000_t202" style="position:absolute;left:0;text-align:left;margin-left:329.6pt;margin-top:4.4pt;width:117pt;height:24.75pt;z-index:2532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" fillcolor="#4f81bd [3204]" strokecolor="#243f60 [1604]" strokeweight="2pt">
                <v:textbox>
                  <w:txbxContent>
                    <w:p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8576" behindDoc="0" locked="0" layoutInCell="1" allowOverlap="1" wp14:anchorId="7A571CD7" wp14:editId="7A571CD8">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67" w14:textId="77777777" w:rsidR="00F92925" w:rsidRPr="00240FBD" w:rsidRDefault="00F92925"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71" type="#_x0000_t202" style="position:absolute;left:0;text-align:left;margin-left:185.35pt;margin-top:3.6pt;width:76.15pt;height:118pt;z-index:2532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3mEg0dsCAAAhBgAADgAAAAAAAAAAAAAAAAAu&#10;AgAAZHJzL2Uyb0RvYy54bWxQSwECLQAUAAYACAAAACEAP6eO0eAAAAAJAQAADwAAAAAAAAAAAAAA&#10;AAA1BQAAZHJzL2Rvd25yZXYueG1sUEsFBgAAAAAEAAQA8wAAAEIGAAAAAA==&#10;" fillcolor="#fbd4b4 [1305]" strokecolor="#f79646 [3209]" strokeweight="2pt">
                <v:textbox>
                  <w:txbxContent>
                    <w:p w:rsidR="00F92925" w:rsidRPr="00240FBD" w:rsidRDefault="00F92925"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9600" behindDoc="0" locked="0" layoutInCell="1" allowOverlap="1" wp14:anchorId="7A571CD9" wp14:editId="7A571CDA">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68" w14:textId="77777777" w:rsidR="00F92925" w:rsidRPr="00264272" w:rsidRDefault="00F92925"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72" type="#_x0000_t202" style="position:absolute;left:0;text-align:left;margin-left:21.35pt;margin-top:5.6pt;width:93.7pt;height:24.75pt;z-index:2532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A1MHQLqAIAAHAFAAAOAAAAAAAAAAAAAAAA&#10;AC4CAABkcnMvZTJvRG9jLnhtbFBLAQItABQABgAIAAAAIQCrzUfx3AAAAAgBAAAPAAAAAAAAAAAA&#10;AAAAAAIFAABkcnMvZG93bnJldi54bWxQSwUGAAAAAAQABADzAAAACwYAAAAA&#10;" fillcolor="#4f81bd [3204]" strokecolor="#243f60 [1604]" strokeweight="2pt">
                <v:textbox>
                  <w:txbxContent>
                    <w:p w:rsidR="00F92925" w:rsidRPr="00264272" w:rsidRDefault="00F92925"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14:paraId="7A5711CB" w14:textId="77777777" w:rsidR="00240FBD"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0864" behindDoc="0" locked="0" layoutInCell="1" allowOverlap="1" wp14:anchorId="7A571CDB" wp14:editId="7A571CDC">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2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6768" behindDoc="0" locked="0" layoutInCell="1" allowOverlap="1" wp14:anchorId="7A571CDD" wp14:editId="7A571CDE">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21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14:paraId="7A5711CC" w14:textId="77777777" w:rsidR="005E04E9"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6880" behindDoc="0" locked="0" layoutInCell="1" allowOverlap="1" wp14:anchorId="7A571CDF" wp14:editId="7A571CE0">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69" w14:textId="77777777" w:rsidR="00F92925" w:rsidRPr="00264272" w:rsidRDefault="00F92925"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73" type="#_x0000_t202" style="position:absolute;left:0;text-align:left;margin-left:330.35pt;margin-top:14.15pt;width:116.25pt;height:24.75pt;z-index:2533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26ISFasCAAB0BQAADgAAAAAAAAAA&#10;AAAAAAAuAgAAZHJzL2Uyb0RvYy54bWxQSwECLQAUAAYACAAAACEAhkM/ed0AAAAJAQAADwAAAAAA&#10;AAAAAAAAAAAFBQAAZHJzL2Rvd25yZXYueG1sUEsFBgAAAAAEAAQA8wAAAA8GAAAAAA==&#10;" fillcolor="#4f81bd [3204]" strokecolor="#243f60 [1604]" strokeweight="2pt">
                <v:textbox>
                  <w:txbxContent>
                    <w:p w:rsidR="00F92925" w:rsidRPr="00264272" w:rsidRDefault="00F92925"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08928" behindDoc="0" locked="0" layoutInCell="1" allowOverlap="1" wp14:anchorId="7A571CE1" wp14:editId="7A571CE2">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A57206A" w14:textId="77777777" w:rsidR="00F92925" w:rsidRPr="00916EC5" w:rsidRDefault="00F92925"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74" type="#_x0000_t13" style="position:absolute;left:0;text-align:left;margin-left:275.25pt;margin-top:4.55pt;width:50.2pt;height:43.5pt;z-index:2533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LCOZBWVAgAAWgUAAA4AAAAAAAAAAAAAAAAALgIAAGRycy9lMm9Eb2MueG1s&#10;UEsBAi0AFAAGAAgAAAAhAIbN2B3cAAAACAEAAA8AAAAAAAAAAAAAAAAA7wQAAGRycy9kb3ducmV2&#10;LnhtbFBLBQYAAAAABAAEAPMAAAD4BQAAAAA=&#10;" adj="12241" fillcolor="#4bacc6 [3208]" strokecolor="#205867 [1608]" strokeweight="2pt">
                <v:textbox>
                  <w:txbxContent>
                    <w:p w:rsidR="00F92925" w:rsidRPr="00916EC5" w:rsidRDefault="00F92925"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457A27">
        <w:rPr>
          <w:rFonts w:ascii="HG丸ｺﾞｼｯｸM-PRO" w:eastAsia="HG丸ｺﾞｼｯｸM-PRO" w:hAnsi="HG丸ｺﾞｼｯｸM-PRO"/>
          <w:noProof/>
        </w:rPr>
        <mc:AlternateContent>
          <mc:Choice Requires="wps">
            <w:drawing>
              <wp:anchor distT="0" distB="0" distL="114300" distR="114300" simplePos="0" relativeHeight="253211648" behindDoc="0" locked="0" layoutInCell="1" allowOverlap="1" wp14:anchorId="7A571CE3" wp14:editId="7A571CE4">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6B" w14:textId="77777777"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75" type="#_x0000_t202" style="position:absolute;left:0;text-align:left;margin-left:21.3pt;margin-top:13.9pt;width:93.65pt;height:24.75pt;z-index:25321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" fillcolor="#4f81bd [3204]" strokecolor="#243f60 [1604]" strokeweight="2pt">
                <v:textbox>
                  <w:txbxContent>
                    <w:p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457A27">
        <w:rPr>
          <w:rFonts w:ascii="HG丸ｺﾞｼｯｸM-PRO" w:eastAsia="HG丸ｺﾞｼｯｸM-PRO" w:hAnsi="HG丸ｺﾞｼｯｸM-PRO"/>
          <w:noProof/>
        </w:rPr>
        <mc:AlternateContent>
          <mc:Choice Requires="wps">
            <w:drawing>
              <wp:anchor distT="0" distB="0" distL="114300" distR="114300" simplePos="0" relativeHeight="253223936" behindDoc="0" locked="0" layoutInCell="1" allowOverlap="1" wp14:anchorId="7A571CE5" wp14:editId="7A571CE6">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A57206C" w14:textId="77777777" w:rsidR="00F92925" w:rsidRPr="00916EC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76" type="#_x0000_t66" style="position:absolute;left:0;text-align:left;margin-left:119.3pt;margin-top:4.1pt;width:50.2pt;height:44.35pt;z-index:2532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B2drl+kQIAAFcFAAAOAAAAAAAAAAAAAAAAAC4CAABkcnMvZTJvRG9jLnhtbFBL&#10;AQItABQABgAIAAAAIQBTh8jH3gAAAAgBAAAPAAAAAAAAAAAAAAAAAOsEAABkcnMvZG93bnJldi54&#10;bWxQSwUGAAAAAAQABADzAAAA9gUAAAAA&#10;" adj="9541" fillcolor="#4bacc6 [3208]" strokecolor="#205867 [1608]" strokeweight="2pt">
                <v:textbo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FD4B6F">
        <w:rPr>
          <w:rFonts w:ascii="HG丸ｺﾞｼｯｸM-PRO" w:eastAsia="HG丸ｺﾞｼｯｸM-PRO" w:hAnsi="HG丸ｺﾞｼｯｸM-PRO"/>
          <w:noProof/>
        </w:rPr>
        <w:pict w14:anchorId="7A571C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240320;mso-position-horizontal-relative:text;mso-position-vertical-relative:text">
            <v:imagedata r:id="rId131" o:title=""/>
          </v:shape>
          <o:OLEObject Type="Embed" ProgID="Visio.Drawing.11" ShapeID="_x0000_s1044" DrawAspect="Content" ObjectID="_1468048208" r:id="rId132"/>
        </w:pict>
      </w:r>
    </w:p>
    <w:p w14:paraId="7A5711CD" w14:textId="77777777" w:rsidR="005E04E9" w:rsidRPr="00457A27" w:rsidRDefault="005E04E9" w:rsidP="00F51347">
      <w:pPr>
        <w:pStyle w:val="20"/>
        <w:ind w:leftChars="0" w:left="0" w:firstLineChars="0" w:firstLine="0"/>
        <w:rPr>
          <w:rFonts w:ascii="HG丸ｺﾞｼｯｸM-PRO" w:eastAsia="HG丸ｺﾞｼｯｸM-PRO" w:hAnsi="HG丸ｺﾞｼｯｸM-PRO"/>
        </w:rPr>
      </w:pPr>
    </w:p>
    <w:p w14:paraId="7A5711CE" w14:textId="77777777" w:rsidR="005E04E9"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10976" behindDoc="0" locked="0" layoutInCell="1" allowOverlap="1" wp14:anchorId="7A571CE8" wp14:editId="7A571CE9">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3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7792" behindDoc="0" locked="0" layoutInCell="1" allowOverlap="1" wp14:anchorId="7A571CEA" wp14:editId="7A571CEB">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2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14:paraId="7A5711CF" w14:textId="77777777" w:rsidR="005E04E9"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54304" behindDoc="0" locked="0" layoutInCell="1" allowOverlap="1" wp14:anchorId="7A571CEC" wp14:editId="7A571CED">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6D" w14:textId="77777777" w:rsidR="00F92925" w:rsidRPr="00135FD4" w:rsidRDefault="00F92925"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77" type="#_x0000_t202" style="position:absolute;left:0;text-align:left;margin-left:330.3pt;margin-top:5.15pt;width:116.25pt;height:42.6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9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pOnRtpRzyNdYYQvt4DjDL0oswyVz/oZZnBQsKk6/v8aPVLDKKHQnSgqwX197D/rYwCilZIWT&#10;l1H3ZcGsoER91Njax+loFEY1XkbjwyFe7FPJ/KlEL6ozwNKluGcMj8eg79X2KC1U97gkZsEripjm&#10;6Dujfns88+0+wCXDxWwWlXA4DfOX+tbwAB14Dk12V98za7pO9NjDV7CdUTZ51pCtbrDUMFt4kGXs&#10;1sB0y2pXARzs2ErdEgqb4+k9au1W5fQP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PlwufasCAAByBQAADgAAAAAAAAAA&#10;AAAAAAAuAgAAZHJzL2Uyb0RvYy54bWxQSwECLQAUAAYACAAAACEAlJex/N0AAAAJAQAADwAAAAAA&#10;AAAAAAAAAAAFBQAAZHJzL2Rvd25yZXYueG1sUEsFBgAAAAAEAAQA8wAAAA8GAAAAAA==&#10;" fillcolor="#4f81bd [3204]" strokecolor="#243f60 [1604]" strokeweight="2pt">
                <v:textbox>
                  <w:txbxContent>
                    <w:p w:rsidR="00F92925" w:rsidRPr="00135FD4" w:rsidRDefault="00F92925"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7008" behindDoc="0" locked="0" layoutInCell="1" allowOverlap="1" wp14:anchorId="7A571CEE" wp14:editId="7A571CEF">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57206E" w14:textId="77777777"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78" type="#_x0000_t66" style="position:absolute;left:0;text-align:left;margin-left:273.8pt;margin-top:3.95pt;width:50.2pt;height:44.35pt;z-index:2532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" adj="9541" fillcolor="#9bbb59 [3206]" strokecolor="#4e6128 [1606]" strokeweight="2pt">
                <v:textbo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5984" behindDoc="0" locked="0" layoutInCell="1" allowOverlap="1" wp14:anchorId="7A571CF0" wp14:editId="7A571CF1">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57206F" w14:textId="77777777" w:rsidR="00F92925" w:rsidRPr="00916EC5" w:rsidRDefault="00F92925"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79" type="#_x0000_t13" style="position:absolute;left:0;text-align:left;margin-left:119.3pt;margin-top:4.35pt;width:50.2pt;height:43.5pt;z-index:25322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&#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CF7pilkwIAAFgFAAAOAAAAAAAAAAAAAAAAAC4CAABkcnMvZTJvRG9jLnht&#10;bFBLAQItABQABgAIAAAAIQDh9LI13wAAAAgBAAAPAAAAAAAAAAAAAAAAAO0EAABkcnMvZG93bnJl&#10;di54bWxQSwUGAAAAAAQABADzAAAA+QUAAAAA&#10;" adj="12241" fillcolor="#9bbb59 [3206]" strokecolor="#4e6128 [1606]" strokeweight="2pt">
                <v:textbox>
                  <w:txbxContent>
                    <w:p w:rsidR="00F92925" w:rsidRPr="00916EC5" w:rsidRDefault="00F92925"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2672" behindDoc="0" locked="0" layoutInCell="1" allowOverlap="1" wp14:anchorId="7A571CF2" wp14:editId="7A571CF3">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70" w14:textId="77777777" w:rsidR="00F92925" w:rsidRDefault="00F92925"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14:paraId="7A572071" w14:textId="77777777" w:rsidR="00F92925" w:rsidRPr="00264272" w:rsidRDefault="00F92925"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80" type="#_x0000_t202" style="position:absolute;left:0;text-align:left;margin-left:21.3pt;margin-top:4.85pt;width:93.7pt;height:42.5pt;z-index:2532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CWA0K1qQIAAHAFAAAOAAAAAAAAAAAAAAAA&#10;AC4CAABkcnMvZTJvRG9jLnhtbFBLAQItABQABgAIAAAAIQDFhlGA2wAAAAcBAAAPAAAAAAAAAAAA&#10;AAAAAAMFAABkcnMvZG93bnJldi54bWxQSwUGAAAAAAQABADzAAAACwYAAAAA&#10;" fillcolor="#4f81bd [3204]" strokecolor="#243f60 [1604]" strokeweight="2pt">
                <v:textbox>
                  <w:txbxContent>
                    <w:p w:rsidR="00F92925" w:rsidRDefault="00F92925"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F92925" w:rsidRPr="00264272" w:rsidRDefault="00F92925"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1888" behindDoc="0" locked="0" layoutInCell="1" allowOverlap="1" wp14:anchorId="7A571CF4" wp14:editId="7A571CF5">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22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14:paraId="7A5711D0" w14:textId="77777777" w:rsidR="005E04E9" w:rsidRPr="00457A27" w:rsidRDefault="005E04E9" w:rsidP="00F51347">
      <w:pPr>
        <w:pStyle w:val="20"/>
        <w:ind w:leftChars="0" w:left="0" w:firstLineChars="0" w:firstLine="0"/>
        <w:rPr>
          <w:rFonts w:ascii="HG丸ｺﾞｼｯｸM-PRO" w:eastAsia="HG丸ｺﾞｼｯｸM-PRO" w:hAnsi="HG丸ｺﾞｼｯｸM-PRO"/>
        </w:rPr>
      </w:pPr>
    </w:p>
    <w:p w14:paraId="7A5711D1" w14:textId="77777777" w:rsidR="005E04E9"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8816" behindDoc="0" locked="0" layoutInCell="1" allowOverlap="1" wp14:anchorId="7A571CF6" wp14:editId="7A571CF7">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21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8032" behindDoc="0" locked="0" layoutInCell="1" allowOverlap="1" wp14:anchorId="7A571CF8" wp14:editId="7A571CF9">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A572072" w14:textId="77777777" w:rsidR="00F9292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A572073" w14:textId="77777777" w:rsidR="00F92925" w:rsidRPr="00916EC5" w:rsidRDefault="00F92925"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81" type="#_x0000_t67" style="position:absolute;left:0;text-align:left;margin-left:198.35pt;margin-top:.1pt;width:50pt;height:43.5pt;z-index:2532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" adj="10800" fillcolor="#4bacc6 [3208]" strokecolor="#205867 [1608]" strokeweight="2pt">
                <v:textbox>
                  <w:txbxContent>
                    <w:p w:rsidR="00F9292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F92925" w:rsidRPr="00916EC5" w:rsidRDefault="00F92925"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14:paraId="7A5711D2" w14:textId="77777777" w:rsidR="005E04E9" w:rsidRPr="00457A27" w:rsidRDefault="005E04E9" w:rsidP="00F51347">
      <w:pPr>
        <w:pStyle w:val="20"/>
        <w:ind w:leftChars="0" w:left="0" w:firstLineChars="0" w:firstLine="0"/>
        <w:rPr>
          <w:rFonts w:ascii="HG丸ｺﾞｼｯｸM-PRO" w:eastAsia="HG丸ｺﾞｼｯｸM-PRO" w:hAnsi="HG丸ｺﾞｼｯｸM-PRO"/>
        </w:rPr>
      </w:pPr>
    </w:p>
    <w:p w14:paraId="7A5711D3" w14:textId="77777777" w:rsidR="005E04E9"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8272" behindDoc="0" locked="0" layoutInCell="1" allowOverlap="1" wp14:anchorId="7A571CFA" wp14:editId="7A571CFB">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74" w14:textId="77777777" w:rsidR="00F92925" w:rsidRPr="00264272" w:rsidRDefault="00F92925"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82" type="#_x0000_t202" style="position:absolute;left:0;text-align:left;margin-left:21.35pt;margin-top:11.15pt;width:425.25pt;height:27.6pt;z-index:2532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F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N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v1ozRasCAAByBQAADgAAAAAAAAAA&#10;AAAAAAAuAgAAZHJzL2Uyb0RvYy54bWxQSwECLQAUAAYACAAAACEA2oC64N0AAAAIAQAADwAAAAAA&#10;AAAAAAAAAAAFBQAAZHJzL2Rvd25yZXYueG1sUEsFBgAAAAAEAAQA8wAAAA8GAAAAAA==&#10;" fillcolor="#4f81bd [3204]" strokecolor="#243f60 [1604]" strokeweight="2pt">
                <v:textbox>
                  <w:txbxContent>
                    <w:p w:rsidR="00F92925" w:rsidRPr="00264272" w:rsidRDefault="00F92925"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14:paraId="7A5711D4" w14:textId="77777777" w:rsidR="005E04E9" w:rsidRPr="00457A27" w:rsidRDefault="00AA4FD7"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3152" behindDoc="0" locked="0" layoutInCell="1" allowOverlap="1" wp14:anchorId="7A571CFC" wp14:editId="7A571CFD">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2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2128" behindDoc="0" locked="0" layoutInCell="1" allowOverlap="1" wp14:anchorId="7A571CFE" wp14:editId="7A571CFF">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23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14:paraId="7A5711D5" w14:textId="77777777" w:rsidR="00C158B3" w:rsidRPr="00457A27" w:rsidRDefault="00C158B3" w:rsidP="00F51347">
      <w:pPr>
        <w:pStyle w:val="20"/>
        <w:ind w:leftChars="0" w:left="0" w:firstLineChars="0" w:firstLine="0"/>
        <w:rPr>
          <w:rFonts w:ascii="HG丸ｺﾞｼｯｸM-PRO" w:eastAsia="HG丸ｺﾞｼｯｸM-PRO" w:hAnsi="HG丸ｺﾞｼｯｸM-PRO"/>
        </w:rPr>
      </w:pPr>
    </w:p>
    <w:p w14:paraId="7A5711D6" w14:textId="77777777" w:rsidR="00065546" w:rsidRPr="00457A27" w:rsidRDefault="00065546" w:rsidP="00065546">
      <w:pPr>
        <w:pStyle w:val="a9"/>
        <w:spacing w:beforeLines="0" w:before="0"/>
      </w:pPr>
      <w:r w:rsidRPr="00FE7441">
        <w:rPr>
          <w:rFonts w:hint="eastAsia"/>
        </w:rPr>
        <w:t>図</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w:t>
      </w:r>
      <w:r w:rsidR="00FD4B6F">
        <w:rPr>
          <w:noProof/>
        </w:rPr>
        <w:fldChar w:fldCharType="end"/>
      </w:r>
      <w:r w:rsidRPr="00FE7441">
        <w:rPr>
          <w:rFonts w:hint="eastAsia"/>
        </w:rPr>
        <w:t xml:space="preserve">　維持管理業務全体フロー</w:t>
      </w:r>
    </w:p>
    <w:p w14:paraId="7A5711D7" w14:textId="77777777" w:rsidR="00C158B3" w:rsidRPr="00457A27" w:rsidRDefault="00C158B3" w:rsidP="00F51347">
      <w:pPr>
        <w:pStyle w:val="20"/>
        <w:ind w:leftChars="0" w:left="0" w:firstLineChars="0" w:firstLine="0"/>
        <w:rPr>
          <w:rFonts w:ascii="HG丸ｺﾞｼｯｸM-PRO" w:eastAsia="HG丸ｺﾞｼｯｸM-PRO" w:hAnsi="HG丸ｺﾞｼｯｸM-PRO"/>
        </w:rPr>
      </w:pPr>
    </w:p>
    <w:p w14:paraId="7A5711D8" w14:textId="77777777" w:rsidR="00065546" w:rsidRPr="00457A27" w:rsidRDefault="0006554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1D9" w14:textId="77777777" w:rsidR="00C158B3" w:rsidRPr="00457A27" w:rsidRDefault="00C158B3" w:rsidP="00F51347">
      <w:pPr>
        <w:pStyle w:val="20"/>
        <w:ind w:leftChars="0" w:left="0" w:firstLineChars="0" w:firstLine="0"/>
        <w:rPr>
          <w:rFonts w:ascii="HG丸ｺﾞｼｯｸM-PRO" w:eastAsia="HG丸ｺﾞｼｯｸM-PRO" w:hAnsi="HG丸ｺﾞｼｯｸM-PRO"/>
        </w:rPr>
      </w:pPr>
    </w:p>
    <w:p w14:paraId="7A5711DA" w14:textId="77777777" w:rsidR="00C158B3" w:rsidRPr="00FE7441" w:rsidRDefault="00065546" w:rsidP="00065546">
      <w:pPr>
        <w:pStyle w:val="4"/>
      </w:pPr>
      <w:r w:rsidRPr="00FE7441">
        <w:rPr>
          <w:rFonts w:hint="eastAsia"/>
        </w:rPr>
        <w:t>維持管理業務プロセス</w:t>
      </w:r>
    </w:p>
    <w:p w14:paraId="7A5711DB" w14:textId="77777777"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14:paraId="7A5711DC" w14:textId="77777777" w:rsidR="005F6269" w:rsidRPr="00457A27" w:rsidRDefault="005F6269" w:rsidP="005F6269">
      <w:pPr>
        <w:pStyle w:val="a9"/>
      </w:pPr>
      <w:r w:rsidRPr="00FE7441">
        <w:rPr>
          <w:rFonts w:hint="eastAsia"/>
        </w:rPr>
        <w:t>表</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14:paraId="7A5711DF" w14:textId="77777777" w:rsidTr="007441A0">
        <w:tc>
          <w:tcPr>
            <w:tcW w:w="3132" w:type="dxa"/>
            <w:gridSpan w:val="2"/>
            <w:tcBorders>
              <w:bottom w:val="double" w:sz="4" w:space="0" w:color="auto"/>
            </w:tcBorders>
            <w:shd w:val="clear" w:color="auto" w:fill="D9D9D9" w:themeFill="background1" w:themeFillShade="D9"/>
          </w:tcPr>
          <w:p w14:paraId="7A5711DD" w14:textId="77777777"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14:paraId="7A5711DE" w14:textId="77777777"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14:paraId="7A5711E4" w14:textId="77777777" w:rsidTr="007441A0">
        <w:trPr>
          <w:trHeight w:val="44"/>
        </w:trPr>
        <w:tc>
          <w:tcPr>
            <w:tcW w:w="1116" w:type="dxa"/>
            <w:vMerge w:val="restart"/>
          </w:tcPr>
          <w:p w14:paraId="7A5711E0"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14:paraId="7A5711E1"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14:paraId="7A5711E2"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14:paraId="7A5711E3"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14:paraId="7A5711E8" w14:textId="77777777" w:rsidTr="007441A0">
        <w:tc>
          <w:tcPr>
            <w:tcW w:w="1116" w:type="dxa"/>
            <w:vMerge/>
          </w:tcPr>
          <w:p w14:paraId="7A5711E5"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1E6" w14:textId="77777777"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14:paraId="7A5711E7" w14:textId="77777777"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14:paraId="7A5711EC" w14:textId="77777777" w:rsidTr="007441A0">
        <w:tc>
          <w:tcPr>
            <w:tcW w:w="1116" w:type="dxa"/>
            <w:vMerge/>
          </w:tcPr>
          <w:p w14:paraId="7A5711E9"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1EA"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14:paraId="7A5711EB"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点検・診断・評価結果や重点化指標等に基づき、補修・更新等の対策計画を策定する。</w:t>
            </w:r>
          </w:p>
        </w:tc>
      </w:tr>
      <w:tr w:rsidR="00AA4FD7" w:rsidRPr="00457A27" w14:paraId="7A5711F1" w14:textId="77777777" w:rsidTr="007441A0">
        <w:tc>
          <w:tcPr>
            <w:tcW w:w="1116" w:type="dxa"/>
            <w:vMerge/>
          </w:tcPr>
          <w:p w14:paraId="7A5711ED"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1EE" w14:textId="77777777"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14:paraId="7A5711EF" w14:textId="77777777"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14:paraId="7A5711F0"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14:paraId="7A5711F5" w14:textId="77777777" w:rsidTr="007441A0">
        <w:tc>
          <w:tcPr>
            <w:tcW w:w="1116" w:type="dxa"/>
            <w:vMerge/>
          </w:tcPr>
          <w:p w14:paraId="7A5711F2"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1F3"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14:paraId="7A5711F4"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14:paraId="7A5711FA" w14:textId="77777777" w:rsidTr="007441A0">
        <w:tc>
          <w:tcPr>
            <w:tcW w:w="1116" w:type="dxa"/>
            <w:vMerge w:val="restart"/>
          </w:tcPr>
          <w:p w14:paraId="7A5711F6"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14:paraId="7A5711F7" w14:textId="77777777"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14:paraId="7A5711F8"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14:paraId="7A5711F9" w14:textId="77777777"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14:paraId="7A5711FE" w14:textId="77777777" w:rsidTr="007441A0">
        <w:tc>
          <w:tcPr>
            <w:tcW w:w="1116" w:type="dxa"/>
            <w:vMerge/>
          </w:tcPr>
          <w:p w14:paraId="7A5711FB" w14:textId="77777777"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1FC"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14:paraId="7A5711FD" w14:textId="77777777"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14:paraId="7A571202" w14:textId="77777777" w:rsidTr="007441A0">
        <w:tc>
          <w:tcPr>
            <w:tcW w:w="1116" w:type="dxa"/>
            <w:vMerge/>
          </w:tcPr>
          <w:p w14:paraId="7A5711FF"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200"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14:paraId="7A571201" w14:textId="77777777"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14:paraId="7A571206" w14:textId="77777777" w:rsidTr="007441A0">
        <w:tc>
          <w:tcPr>
            <w:tcW w:w="1116" w:type="dxa"/>
            <w:vMerge/>
          </w:tcPr>
          <w:p w14:paraId="7A571203"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204"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14:paraId="7A571205"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パトロール結果や苦情要望などを踏まえ、施設の不具合や規模等の現場状況に応じて、施設の不具合に対する作業の優先度や対応方法など作業方針を決定する。</w:t>
            </w:r>
          </w:p>
        </w:tc>
      </w:tr>
      <w:tr w:rsidR="00AA4FD7" w:rsidRPr="00457A27" w14:paraId="7A57120B" w14:textId="77777777" w:rsidTr="007441A0">
        <w:tc>
          <w:tcPr>
            <w:tcW w:w="1116" w:type="dxa"/>
            <w:vMerge/>
          </w:tcPr>
          <w:p w14:paraId="7A571207"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208"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14:paraId="7A571209"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14:paraId="7A57120A"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14:paraId="7A57120F" w14:textId="77777777" w:rsidTr="007441A0">
        <w:tc>
          <w:tcPr>
            <w:tcW w:w="1116" w:type="dxa"/>
            <w:vMerge/>
          </w:tcPr>
          <w:p w14:paraId="7A57120C"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7A57120D"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14:paraId="7A57120E"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14:paraId="7A571212" w14:textId="77777777" w:rsidTr="00B9246C">
        <w:tc>
          <w:tcPr>
            <w:tcW w:w="3132" w:type="dxa"/>
            <w:gridSpan w:val="2"/>
            <w:tcBorders>
              <w:top w:val="single" w:sz="4" w:space="0" w:color="auto"/>
              <w:bottom w:val="single" w:sz="4" w:space="0" w:color="auto"/>
            </w:tcBorders>
          </w:tcPr>
          <w:p w14:paraId="7A571210"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14:paraId="7A571211" w14:textId="77777777" w:rsidR="0068411C" w:rsidRPr="00457A27" w:rsidRDefault="00AA4FD7" w:rsidP="00B9246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計画的維持管理、日常的維持管理の実施を踏まえ、評価、検証を行い、継続的にPDCAサイクルにより業務を向上させる。</w:t>
            </w:r>
          </w:p>
        </w:tc>
      </w:tr>
    </w:tbl>
    <w:p w14:paraId="7A571213" w14:textId="77777777" w:rsidR="00F2738A" w:rsidRPr="00457A27" w:rsidRDefault="00F2738A" w:rsidP="00F51347">
      <w:pPr>
        <w:pStyle w:val="20"/>
        <w:ind w:leftChars="0" w:left="0" w:firstLineChars="0" w:firstLine="0"/>
        <w:rPr>
          <w:rFonts w:ascii="HG丸ｺﾞｼｯｸM-PRO" w:eastAsia="HG丸ｺﾞｼｯｸM-PRO" w:hAnsi="HG丸ｺﾞｼｯｸM-PRO"/>
        </w:rPr>
      </w:pPr>
    </w:p>
    <w:p w14:paraId="7A571214" w14:textId="77777777" w:rsidR="0041670C" w:rsidRPr="00457A27" w:rsidRDefault="0041670C" w:rsidP="00F51347">
      <w:pPr>
        <w:pStyle w:val="20"/>
        <w:ind w:leftChars="0" w:left="0" w:firstLineChars="0" w:firstLine="0"/>
        <w:rPr>
          <w:rFonts w:ascii="HG丸ｺﾞｼｯｸM-PRO" w:eastAsia="HG丸ｺﾞｼｯｸM-PRO" w:hAnsi="HG丸ｺﾞｼｯｸM-PRO"/>
        </w:rPr>
      </w:pPr>
    </w:p>
    <w:p w14:paraId="7A571215" w14:textId="77777777" w:rsidR="0041670C" w:rsidRPr="00457A27" w:rsidRDefault="0041670C" w:rsidP="00F51347">
      <w:pPr>
        <w:pStyle w:val="20"/>
        <w:ind w:leftChars="0" w:left="0" w:firstLineChars="0" w:firstLine="0"/>
        <w:rPr>
          <w:rFonts w:ascii="HG丸ｺﾞｼｯｸM-PRO" w:eastAsia="HG丸ｺﾞｼｯｸM-PRO" w:hAnsi="HG丸ｺﾞｼｯｸM-PRO"/>
        </w:rPr>
      </w:pPr>
    </w:p>
    <w:p w14:paraId="7A571216" w14:textId="77777777"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33"/>
          <w:footerReference w:type="default" r:id="rId134"/>
          <w:pgSz w:w="11906" w:h="16838" w:code="9"/>
          <w:pgMar w:top="1418" w:right="1418" w:bottom="1418" w:left="1418" w:header="851" w:footer="567" w:gutter="0"/>
          <w:cols w:space="425"/>
          <w:docGrid w:type="lines" w:linePitch="360"/>
        </w:sectPr>
      </w:pPr>
    </w:p>
    <w:p w14:paraId="7A571217" w14:textId="77777777" w:rsidR="00904861" w:rsidRPr="00457A27" w:rsidRDefault="00904861" w:rsidP="00904861">
      <w:pPr>
        <w:pStyle w:val="2"/>
      </w:pPr>
      <w:bookmarkStart w:id="169" w:name="_Ref389743619"/>
      <w:bookmarkStart w:id="170" w:name="_Ref389743622"/>
      <w:bookmarkStart w:id="171" w:name="_Toc393377486"/>
      <w:r w:rsidRPr="00457A27">
        <w:rPr>
          <w:rFonts w:hint="eastAsia"/>
        </w:rPr>
        <w:lastRenderedPageBreak/>
        <w:t>点検、診断・評価の手法や体制等の充実</w:t>
      </w:r>
      <w:bookmarkEnd w:id="169"/>
      <w:bookmarkEnd w:id="170"/>
      <w:bookmarkEnd w:id="171"/>
    </w:p>
    <w:p w14:paraId="7A571218" w14:textId="77777777" w:rsidR="009A21F1" w:rsidRPr="00FE7441" w:rsidRDefault="009A21F1" w:rsidP="009A21F1">
      <w:pPr>
        <w:pStyle w:val="4"/>
      </w:pPr>
      <w:r w:rsidRPr="00FE7441">
        <w:rPr>
          <w:rFonts w:hint="eastAsia"/>
        </w:rPr>
        <w:t>点検業務の目的</w:t>
      </w:r>
    </w:p>
    <w:p w14:paraId="7A571219" w14:textId="77777777" w:rsidR="009A21F1" w:rsidRPr="00457A27" w:rsidRDefault="009A21F1" w:rsidP="009A21F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w:t>
      </w:r>
      <w:r w:rsidR="0026629F" w:rsidRPr="00FE7441">
        <w:rPr>
          <w:rFonts w:ascii="HG丸ｺﾞｼｯｸM-PRO" w:eastAsia="HG丸ｺﾞｼｯｸM-PRO" w:hAnsi="HG丸ｺﾞｼｯｸM-PRO" w:hint="eastAsia"/>
        </w:rPr>
        <w:t>計画的な</w:t>
      </w:r>
      <w:r w:rsidRPr="00FE7441">
        <w:rPr>
          <w:rFonts w:ascii="HG丸ｺﾞｼｯｸM-PRO" w:eastAsia="HG丸ｺﾞｼｯｸM-PRO" w:hAnsi="HG丸ｺﾞｼｯｸM-PRO" w:hint="eastAsia"/>
        </w:rPr>
        <w:t>補修や更新時期の最適化など効率的・効果的な維持管理・更新につなげること」とする。</w:t>
      </w:r>
    </w:p>
    <w:p w14:paraId="7A57121A" w14:textId="77777777" w:rsidR="009A21F1" w:rsidRPr="00457A27" w:rsidRDefault="009A21F1" w:rsidP="009A21F1">
      <w:pPr>
        <w:pStyle w:val="40"/>
        <w:ind w:left="420" w:firstLine="210"/>
        <w:rPr>
          <w:rFonts w:ascii="HG丸ｺﾞｼｯｸM-PRO" w:eastAsia="HG丸ｺﾞｼｯｸM-PRO" w:hAnsi="HG丸ｺﾞｼｯｸM-PRO"/>
        </w:rPr>
      </w:pPr>
    </w:p>
    <w:p w14:paraId="7A57121B" w14:textId="77777777"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7A571D00" wp14:editId="7A571D01">
                <wp:extent cx="3902149" cy="2717165"/>
                <wp:effectExtent l="0" t="0" r="22225" b="26035"/>
                <wp:docPr id="12" name="グループ化 12"/>
                <wp:cNvGraphicFramePr/>
                <a:graphic xmlns:a="http://schemas.openxmlformats.org/drawingml/2006/main">
                  <a:graphicData uri="http://schemas.microsoft.com/office/word/2010/wordprocessingGroup">
                    <wpg:wgp>
                      <wpg:cNvGrpSpPr/>
                      <wpg:grpSpPr>
                        <a:xfrm>
                          <a:off x="0" y="0"/>
                          <a:ext cx="3902149" cy="2717165"/>
                          <a:chOff x="0" y="0"/>
                          <a:chExt cx="4731337" cy="2717322"/>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9525" y="161925"/>
                            <a:ext cx="683260" cy="377190"/>
                          </a:xfrm>
                          <a:prstGeom prst="bentConnector3">
                            <a:avLst>
                              <a:gd name="adj1" fmla="val 91819"/>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86423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7A572075" w14:textId="77777777" w:rsidR="00F92925" w:rsidRDefault="00F92925"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7A572076" w14:textId="77777777"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14:paraId="7A572077" w14:textId="77777777" w:rsidR="00F92925" w:rsidRDefault="00F92925"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7A572078" w14:textId="77777777"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7A572079" w14:textId="77777777"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7A57207A" w14:textId="77777777" w:rsidR="00F92925" w:rsidRDefault="00F92925"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14:paraId="7A57207B" w14:textId="77777777" w:rsidR="00F92925" w:rsidRPr="00FE7441" w:rsidRDefault="00F92925"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7A57207C" w14:textId="77777777" w:rsidR="00F92925" w:rsidRDefault="00F92925"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7A57207D" w14:textId="77777777"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A57207E" w14:textId="77777777"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7A57207F" w14:textId="77777777" w:rsidR="00F92925" w:rsidRPr="0050613C"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7A572080" w14:textId="77777777" w:rsidR="00F92925"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7A572081" w14:textId="77777777" w:rsidR="00F92925" w:rsidRDefault="00F92925"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7A572082" w14:textId="77777777"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7A572083" w14:textId="77777777"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14:paraId="7A572084" w14:textId="77777777"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83"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84"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185" type="#_x0000_t34" style="position:absolute;left:-96;top:1619;width:6833;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vJfsIAAADcAAAADwAAAGRycy9kb3ducmV2LnhtbERPy2rCQBTdF/yH4Qrd1YmBRomOIqKY&#10;0pWx0O0lc/PAzJ2YGZP07zuLQpeH897uJ9OKgXrXWFawXEQgiAurG64UfN3Ob2sQziNrbC2Tgh9y&#10;sN/NXraYajvylYbcVyKEsEtRQe19l0rpipoMuoXtiANX2t6gD7CvpO5xDOGmlXEUJdJgw6Ghxo6O&#10;NRX3/GkUjKtr9Vl8ry+nrLzJpYwf7+XHQ6nX+XTYgPA0+X/xnzvTCpJVWBvOh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0vJfsIAAADcAAAADwAAAAAAAAAAAAAA&#10;AAChAgAAZHJzL2Rvd25yZXYueG1sUEsFBgAAAAAEAAQA+QAAAJADAAAAAA==&#10;" adj="19833"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86" type="#_x0000_t116" style="position:absolute;width:8642;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F92925" w:rsidRDefault="00F92925"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v:textbox>
                </v:shape>
                <v:shape id="対角する 2 つの角を丸めた四角形 680" o:spid="_x0000_s1187"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88"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F92925" w:rsidRDefault="00F92925"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89"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90"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F92925" w:rsidRDefault="00F92925"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91"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F92925" w:rsidRPr="00FE7441" w:rsidRDefault="00F92925"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F92925" w:rsidRDefault="00F92925"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192"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686" o:spid="_x0000_s1193"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F92925" w:rsidRPr="0050613C"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194"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F92925"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688" o:spid="_x0000_s1195"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F92925" w:rsidRDefault="00F92925"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v:textbox>
                </v:shape>
                <v:shape id="カギ線コネクタ 689" o:spid="_x0000_s1196" type="#_x0000_t34" style="position:absolute;left:19049;top:20478;width:10513;height:287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PuFcUAAADcAAAADwAAAGRycy9kb3ducmV2LnhtbESPQYvCMBSE78L+h/AEL7KmepBajSIL&#10;iogo6sJen82z7W7zUppY6783grDHYWa+YWaL1pSiodoVlhUMBxEI4tTqgjMF3+fVZwzCeWSNpWVS&#10;8CAHi/lHZ4aJtnc+UnPymQgQdgkqyL2vEildmpNBN7AVcfCutjbog6wzqWu8B7gp5SiKxtJgwWEh&#10;x4q+ckr/TjejYDfcRw93WW+vx8lanvtx83v4OSjV67bLKQhPrf8Pv9sbrWAcT+B1JhwBOX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PuFcUAAADcAAAADwAAAAAAAAAA&#10;AAAAAAChAgAAZHJzL2Rvd25yZXYueG1sUEsFBgAAAAAEAAQA+QAAAJMDAAAAAA==&#10;" adj="15722" strokecolor="#4a7ebb"/>
                <v:shape id="カギ線コネクタ 690" o:spid="_x0000_s1197"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x9cQAAADcAAAADwAAAGRycy9kb3ducmV2LnhtbERPS0vDQBC+C/0Pywje7MaIsU27LeKj&#10;WPCgqQd7G7LTJDQ7G3bHNv579yB4/Pjey/XoenWiEDvPBm6mGSji2tuOGwOfu5frGagoyBZ7z2Tg&#10;hyKsV5OLJZbWn/mDTpU0KoVwLNFAKzKUWse6JYdx6gfixB18cCgJhkbbgOcU7nqdZ1mhHXacGloc&#10;6LGl+lh9OwP7+UaqfPN8/3Unt+/bp0PMQ/FmzNXl+LAAJTTKv/jP/WoNFPM0P5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LH1xAAAANwAAAAPAAAAAAAAAAAA&#10;AAAAAKECAABkcnMvZG93bnJldi54bWxQSwUGAAAAAAQABAD5AAAAkgMAAAAA&#10;" strokecolor="#4a7ebb"/>
                <v:line id="直線コネクタ 691" o:spid="_x0000_s1198"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199"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00"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01"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8LucQAAADcAAAADwAAAGRycy9kb3ducmV2LnhtbESPQWsCMRSE7wX/Q3hCbzWrh1VXoxRh&#10;sVDEqj30+Ng8N0s3L0sSdfvvjSD0OMzMN8xy3dtWXMmHxrGC8SgDQVw53XCt4PtUvs1AhIissXVM&#10;Cv4owHo1eFliod2ND3Q9xlokCIcCFZgYu0LKUBmyGEauI07e2XmLMUlfS+3xluC2lZMsy6XFhtOC&#10;wY42hqrf48Uq2LvPrilzv/mazLY/cjduTyaUSr0O+/cFiEh9/A8/2x9aQT6fwuNMOg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Pwu5xAAAANwAAAAPAAAAAAAAAAAA&#10;AAAAAKECAABkcnMvZG93bnJldi54bWxQSwUGAAAAAAQABAD5AAAAkgMAAAAA&#10;" strokecolor="#4a7ebb"/>
                  <v:shapetype id="_x0000_t33" coordsize="21600,21600" o:spt="33" o:oned="t" path="m,l21600,r,21600e" filled="f">
                    <v:stroke joinstyle="miter"/>
                    <v:path arrowok="t" fillok="f" o:connecttype="none"/>
                    <o:lock v:ext="edit" shapetype="t"/>
                  </v:shapetype>
                  <v:shape id="カギ線コネクタ 698" o:spid="_x0000_s1202"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03"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04"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05"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14:paraId="7A57121C" w14:textId="77777777" w:rsidR="009A21F1" w:rsidRPr="00457A27" w:rsidRDefault="009A21F1" w:rsidP="009A21F1">
      <w:pPr>
        <w:rPr>
          <w:rFonts w:ascii="HG丸ｺﾞｼｯｸM-PRO" w:eastAsia="HG丸ｺﾞｼｯｸM-PRO" w:hAnsi="HG丸ｺﾞｼｯｸM-PRO"/>
        </w:rPr>
      </w:pPr>
    </w:p>
    <w:p w14:paraId="7A57121D" w14:textId="77777777" w:rsidR="009A21F1" w:rsidRPr="00457A27" w:rsidRDefault="009A21F1" w:rsidP="009A21F1">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2</w:t>
      </w:r>
      <w:r w:rsidR="00FD4B6F">
        <w:rPr>
          <w:noProof/>
        </w:rPr>
        <w:fldChar w:fldCharType="end"/>
      </w:r>
      <w:r w:rsidRPr="00457A27">
        <w:rPr>
          <w:rFonts w:hint="eastAsia"/>
        </w:rPr>
        <w:t xml:space="preserve">　点</w:t>
      </w:r>
      <w:r w:rsidRPr="00FE7441">
        <w:rPr>
          <w:rFonts w:hint="eastAsia"/>
        </w:rPr>
        <w:t>検</w:t>
      </w:r>
      <w:r w:rsidR="00E03FCF" w:rsidRPr="00FE7441">
        <w:rPr>
          <w:rFonts w:hint="eastAsia"/>
        </w:rPr>
        <w:t>業務</w:t>
      </w:r>
      <w:r w:rsidRPr="00FE7441">
        <w:rPr>
          <w:rFonts w:hint="eastAsia"/>
        </w:rPr>
        <w:t>の目的</w:t>
      </w:r>
      <w:r w:rsidRPr="00457A27">
        <w:rPr>
          <w:rFonts w:hint="eastAsia"/>
        </w:rPr>
        <w:t>と点検計画策定の際の観点</w:t>
      </w:r>
    </w:p>
    <w:p w14:paraId="7A57121E" w14:textId="77777777" w:rsidR="009A21F1" w:rsidRPr="00457A27" w:rsidRDefault="009A21F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21F" w14:textId="77777777" w:rsidR="009A21F1" w:rsidRPr="00457A27" w:rsidRDefault="009A21F1" w:rsidP="009A21F1">
      <w:pPr>
        <w:rPr>
          <w:rFonts w:ascii="HG丸ｺﾞｼｯｸM-PRO" w:eastAsia="HG丸ｺﾞｼｯｸM-PRO" w:hAnsi="HG丸ｺﾞｼｯｸM-PRO"/>
        </w:rPr>
      </w:pPr>
    </w:p>
    <w:p w14:paraId="7A571220" w14:textId="77777777" w:rsidR="00F5128F" w:rsidRPr="00457A27" w:rsidRDefault="00E03FCF" w:rsidP="009A21F1">
      <w:pPr>
        <w:pStyle w:val="4"/>
      </w:pPr>
      <w:r w:rsidRPr="00FE7441">
        <w:rPr>
          <w:rFonts w:hint="eastAsia"/>
        </w:rPr>
        <w:t>点検業務の</w:t>
      </w:r>
      <w:r w:rsidR="009A21F1" w:rsidRPr="00FE7441">
        <w:rPr>
          <w:rFonts w:hint="eastAsia"/>
        </w:rPr>
        <w:t>標準的なフ</w:t>
      </w:r>
      <w:r w:rsidR="009A21F1" w:rsidRPr="00457A27">
        <w:rPr>
          <w:rFonts w:hint="eastAsia"/>
        </w:rPr>
        <w:t>ロー</w:t>
      </w:r>
    </w:p>
    <w:p w14:paraId="7A571221" w14:textId="77777777" w:rsidR="00F5128F" w:rsidRPr="00457A27" w:rsidRDefault="009A21F1" w:rsidP="009A21F1">
      <w:pPr>
        <w:pStyle w:val="5"/>
      </w:pPr>
      <w:r w:rsidRPr="00457A27">
        <w:rPr>
          <w:rFonts w:hint="eastAsia"/>
        </w:rPr>
        <w:t>点検～診断・評価～対策実施の標準的なフロー</w:t>
      </w:r>
    </w:p>
    <w:p w14:paraId="7A571222" w14:textId="77777777" w:rsidR="005F6269" w:rsidRPr="00457A27" w:rsidRDefault="005F6269" w:rsidP="005F6269">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50560" behindDoc="0" locked="0" layoutInCell="1" allowOverlap="1" wp14:anchorId="7A571D02" wp14:editId="7A571D03">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44416" behindDoc="0" locked="0" layoutInCell="1" allowOverlap="1" wp14:anchorId="7A571D04" wp14:editId="7A571D05">
                <wp:simplePos x="0" y="0"/>
                <wp:positionH relativeFrom="column">
                  <wp:posOffset>2021840</wp:posOffset>
                </wp:positionH>
                <wp:positionV relativeFrom="paragraph">
                  <wp:posOffset>204470</wp:posOffset>
                </wp:positionV>
                <wp:extent cx="1495425" cy="314325"/>
                <wp:effectExtent l="0" t="0" r="28575" b="28575"/>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85" w14:textId="77777777"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06" type="#_x0000_t202" style="position:absolute;left:0;text-align:left;margin-left:159.2pt;margin-top:16.1pt;width:117.75pt;height:24.75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7A571223" w14:textId="77777777" w:rsidR="005F6269" w:rsidRPr="00457A27" w:rsidRDefault="005F6269" w:rsidP="005F6269">
      <w:pPr>
        <w:rPr>
          <w:rFonts w:ascii="HG丸ｺﾞｼｯｸM-PRO" w:eastAsia="HG丸ｺﾞｼｯｸM-PRO" w:hAnsi="HG丸ｺﾞｼｯｸM-PRO"/>
          <w:highlight w:val="yellow"/>
        </w:rPr>
      </w:pPr>
    </w:p>
    <w:p w14:paraId="7A571224" w14:textId="77777777" w:rsidR="005F6269" w:rsidRPr="00457A27" w:rsidRDefault="005F6269" w:rsidP="005F6269">
      <w:pPr>
        <w:rPr>
          <w:rFonts w:ascii="HG丸ｺﾞｼｯｸM-PRO" w:eastAsia="HG丸ｺﾞｼｯｸM-PRO" w:hAnsi="HG丸ｺﾞｼｯｸM-PRO"/>
          <w:highlight w:val="yellow"/>
        </w:rPr>
      </w:pPr>
    </w:p>
    <w:p w14:paraId="7A571225"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7728" behindDoc="0" locked="0" layoutInCell="1" allowOverlap="1" wp14:anchorId="7A571D06" wp14:editId="7A571D07">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6160" behindDoc="0" locked="0" layoutInCell="1" allowOverlap="1" wp14:anchorId="7A571D08" wp14:editId="7A571D09">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5440" behindDoc="0" locked="0" layoutInCell="1" allowOverlap="1" wp14:anchorId="7A571D0A" wp14:editId="7A571D0B">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86" w14:textId="77777777"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07" type="#_x0000_t202" style="position:absolute;left:0;text-align:left;margin-left:159.2pt;margin-top:.6pt;width:117.75pt;height:24.7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14:paraId="7A571226"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1584" behindDoc="0" locked="0" layoutInCell="1" allowOverlap="1" wp14:anchorId="7A571D0C" wp14:editId="7A571D0D">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14:paraId="7A571227"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3392" behindDoc="0" locked="0" layoutInCell="1" allowOverlap="1" wp14:anchorId="7A571D0E" wp14:editId="7A571D0F">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87" w14:textId="77777777"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08" type="#_x0000_t202" style="position:absolute;left:0;text-align:left;margin-left:81.05pt;margin-top:15.2pt;width:75.75pt;height:16.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5136" behindDoc="0" locked="0" layoutInCell="1" allowOverlap="1" wp14:anchorId="7A571D10" wp14:editId="7A571D11">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A572088" w14:textId="77777777"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09" type="#_x0000_t110" style="position:absolute;left:0;text-align:left;margin-left:143.6pt;margin-top:4.85pt;width:149.25pt;height:53.2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CSgNHpqQIAADUFAAAOAAAAAAAAAAAA&#10;AAAAAC4CAABkcnMvZTJvRG9jLnhtbFBLAQItABQABgAIAAAAIQDbulO63gAAAAkBAAAPAAAAAAAA&#10;AAAAAAAAAAMFAABkcnMvZG93bnJldi54bWxQSwUGAAAAAAQABADzAAAADgYAAAAA&#10;" fillcolor="#4f81bd" strokecolor="#385d8a" strokeweight="2pt">
                <v:textbox>
                  <w:txbxContent>
                    <w:p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14:paraId="7A571228"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4896" behindDoc="0" locked="0" layoutInCell="1" allowOverlap="1" wp14:anchorId="7A571D12" wp14:editId="7A571D13">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3632" behindDoc="0" locked="0" layoutInCell="1" allowOverlap="1" wp14:anchorId="7A571D14" wp14:editId="7A571D15">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14:paraId="7A571229" w14:textId="77777777"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7184" behindDoc="0" locked="0" layoutInCell="1" allowOverlap="1" wp14:anchorId="7A571D16" wp14:editId="7A571D17">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14:paraId="7A572089" w14:textId="77777777"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10" type="#_x0000_t202" style="position:absolute;left:0;text-align:left;margin-left:217.9pt;margin-top:17.4pt;width:88.7pt;height:16.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14:paraId="7A57122A"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2608" behindDoc="0" locked="0" layoutInCell="1" allowOverlap="1" wp14:anchorId="7A571D18" wp14:editId="7A571D19">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14:paraId="7A57122B"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2368" behindDoc="0" locked="0" layoutInCell="1" allowOverlap="1" wp14:anchorId="7A571D1A" wp14:editId="7A571D1B">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8A" w14:textId="77777777"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7A57208B" w14:textId="77777777"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11" type="#_x0000_t202" style="position:absolute;left:0;text-align:left;margin-left:270.35pt;margin-top:13.1pt;width:106.5pt;height:32.2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b2HWbaICAACABQAADgAAAAAAAAAAAAAAAAAu&#10;AgAAZHJzL2Uyb0RvYy54bWxQSwECLQAUAAYACAAAACEAeXLHUeAAAAAJAQAADwAAAAAAAAAAAAAA&#10;AAD8BAAAZHJzL2Rvd25yZXYueG1sUEsFBgAAAAAEAAQA8wAAAAkGAAAAAA==&#10;" filled="f" stroked="f" strokeweight=".5pt">
                <v:textbox>
                  <w:txbxContent>
                    <w:p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6464" behindDoc="0" locked="0" layoutInCell="1" allowOverlap="1" wp14:anchorId="7A571D1C" wp14:editId="7A571D1D">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8C" w14:textId="77777777"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12" type="#_x0000_t110" style="position:absolute;left:0;text-align:left;margin-left:158.9pt;margin-top:5.85pt;width:117.75pt;height:48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EOUULuvAgAAcwUAAA4AAAAA&#10;AAAAAAAAAAAALgIAAGRycy9lMm9Eb2MueG1sUEsBAi0AFAAGAAgAAAAhAK8t+f7dAAAACgEAAA8A&#10;AAAAAAAAAAAAAAAACQUAAGRycy9kb3ducmV2LnhtbFBLBQYAAAAABAAEAPMAAAATBgAAAAA=&#10;" fillcolor="#4f81bd [3204]" strokecolor="#243f60 [1604]" strokeweight="2pt">
                <v:textbox>
                  <w:txbxContent>
                    <w:p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7A57122C"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83328" behindDoc="0" locked="0" layoutInCell="1" allowOverlap="1" wp14:anchorId="7A571D1E" wp14:editId="7A571D1F">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640" o:spid="_x0000_s1026" type="#_x0000_t32" style="position:absolute;left:0;text-align:left;margin-left:363.6pt;margin-top:11.45pt;width:0;height:142.1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1824" behindDoc="0" locked="0" layoutInCell="1" allowOverlap="1" wp14:anchorId="7A571D20" wp14:editId="7A571D21">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14:paraId="7A57122D"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0800" behindDoc="0" locked="0" layoutInCell="1" allowOverlap="1" wp14:anchorId="7A571D22" wp14:editId="7A571D23">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8D" w14:textId="77777777"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13" type="#_x0000_t202" style="position:absolute;left:0;text-align:left;margin-left:215.25pt;margin-top:14.3pt;width:76.5pt;height:18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OHwhfqECAAB/BQAADgAAAAAAAAAAAAAAAAAu&#10;AgAAZHJzL2Uyb0RvYy54bWxQSwECLQAUAAYACAAAACEAoyyhcuEAAAAJAQAADwAAAAAAAAAAAAAA&#10;AAD7BAAAZHJzL2Rvd25yZXYueG1sUEsFBgAAAAAEAAQA8wAAAAkGA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7A57122E"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7488" behindDoc="0" locked="0" layoutInCell="1" allowOverlap="1" wp14:anchorId="7A571D24" wp14:editId="7A571D25">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8E" w14:textId="77777777"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14" type="#_x0000_t202" style="position:absolute;left:0;text-align:left;margin-left:158.9pt;margin-top:14.65pt;width:117.15pt;height:24.7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5920" behindDoc="0" locked="0" layoutInCell="1" allowOverlap="1" wp14:anchorId="7A571D26" wp14:editId="7A571D27">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14:paraId="7A57122F" w14:textId="77777777" w:rsidR="005F6269" w:rsidRPr="00457A27" w:rsidRDefault="005F6269" w:rsidP="005F6269">
      <w:pPr>
        <w:rPr>
          <w:rFonts w:ascii="HG丸ｺﾞｼｯｸM-PRO" w:eastAsia="HG丸ｺﾞｼｯｸM-PRO" w:hAnsi="HG丸ｺﾞｼｯｸM-PRO"/>
          <w:highlight w:val="yellow"/>
        </w:rPr>
      </w:pPr>
    </w:p>
    <w:p w14:paraId="7A571230"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2848" behindDoc="0" locked="0" layoutInCell="1" allowOverlap="1" wp14:anchorId="7A571D28" wp14:editId="7A571D29">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14:paraId="7A571231"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7968" behindDoc="0" locked="0" layoutInCell="1" allowOverlap="1" wp14:anchorId="7A571D2A" wp14:editId="7A571D2B">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8F" w14:textId="77777777"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A572090" w14:textId="77777777"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15" type="#_x0000_t202" style="position:absolute;left:0;text-align:left;margin-left:270.5pt;margin-top:8.8pt;width:98.25pt;height:32.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" filled="f" stroked="f" strokeweight=".5pt">
                <v:textbox>
                  <w:txbxContent>
                    <w:p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3872" behindDoc="0" locked="0" layoutInCell="1" allowOverlap="1" wp14:anchorId="7A571D2C" wp14:editId="7A571D2D">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91" w14:textId="77777777"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16" type="#_x0000_t110" style="position:absolute;left:0;text-align:left;margin-left:158.35pt;margin-top:.15pt;width:117.75pt;height:48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f7yFB68CAABzBQAADgAAAAAA&#10;AAAAAAAAAAAuAgAAZHJzL2Uyb0RvYy54bWxQSwECLQAUAAYACAAAACEA0WMkz9wAAAAHAQAADwAA&#10;AAAAAAAAAAAAAAAJBQAAZHJzL2Rvd25yZXYueG1sUEsFBgAAAAAEAAQA8wAAABIGA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7A571232"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8992" behindDoc="0" locked="0" layoutInCell="1" allowOverlap="1" wp14:anchorId="7A571D2E" wp14:editId="7A571D2F">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14:paraId="7A571233"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6944" behindDoc="0" locked="0" layoutInCell="1" allowOverlap="1" wp14:anchorId="7A571D30" wp14:editId="7A571D31">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92" w14:textId="77777777"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17" type="#_x0000_t202" style="position:absolute;left:0;text-align:left;margin-left:214.1pt;margin-top:10.1pt;width:75.75pt;height:20.2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0016" behindDoc="0" locked="0" layoutInCell="1" allowOverlap="1" wp14:anchorId="7A571D32" wp14:editId="7A571D33">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14:paraId="7A571234"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81280" behindDoc="0" locked="0" layoutInCell="1" allowOverlap="1" wp14:anchorId="7A571D34" wp14:editId="7A571D35">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A572093" w14:textId="77777777" w:rsidR="00F92925" w:rsidRPr="00630ED1"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14:paraId="7A572094" w14:textId="77777777" w:rsidR="00F92925"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14:paraId="7A572095" w14:textId="77777777" w:rsidR="00F92925" w:rsidRPr="00264272" w:rsidRDefault="00F92925"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218" type="#_x0000_t202" style="position:absolute;left:0;text-align:left;margin-left:306.55pt;margin-top:8.65pt;width:116.5pt;height:40.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" fillcolor="#4f81bd [3204]" strokecolor="#243f60 [1604]" strokeweight="2pt">
                <v:stroke dashstyle="dash"/>
                <v:textbox>
                  <w:txbxContent>
                    <w:p w:rsidR="00F92925" w:rsidRPr="00630ED1"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F92925"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F92925" w:rsidRPr="00264272" w:rsidRDefault="00F92925" w:rsidP="005F6269">
                      <w:pPr>
                        <w:spacing w:line="320" w:lineRule="exact"/>
                        <w:jc w:val="center"/>
                        <w:rPr>
                          <w:rFonts w:ascii="Meiryo UI" w:eastAsia="Meiryo UI" w:hAnsi="Meiryo UI" w:cs="Meiryo UI"/>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9776" behindDoc="0" locked="0" layoutInCell="1" allowOverlap="1" wp14:anchorId="7A571D36" wp14:editId="7A571D37">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96" w14:textId="77777777"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7A572097" w14:textId="77777777"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14:paraId="7A572098" w14:textId="77777777" w:rsidR="00F92925" w:rsidRPr="00264272" w:rsidRDefault="00F92925"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19" type="#_x0000_t202" style="position:absolute;left:0;text-align:left;margin-left:159.35pt;margin-top:9.35pt;width:116.55pt;height:40.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" fillcolor="#4f81bd [3204]" strokecolor="#243f60 [1604]" strokeweight="2pt">
                <v:textbox>
                  <w:txbxContent>
                    <w:p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F92925" w:rsidRPr="00264272" w:rsidRDefault="00F92925" w:rsidP="005F6269">
                      <w:pPr>
                        <w:spacing w:line="320" w:lineRule="exact"/>
                        <w:jc w:val="center"/>
                        <w:rPr>
                          <w:rFonts w:ascii="Meiryo UI" w:eastAsia="Meiryo UI" w:hAnsi="Meiryo UI" w:cs="Meiryo UI"/>
                        </w:rPr>
                      </w:pPr>
                    </w:p>
                  </w:txbxContent>
                </v:textbox>
              </v:shape>
            </w:pict>
          </mc:Fallback>
        </mc:AlternateContent>
      </w:r>
    </w:p>
    <w:p w14:paraId="7A571235"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5680" behindDoc="0" locked="0" layoutInCell="1" allowOverlap="1" wp14:anchorId="7A571D38" wp14:editId="7A571D39">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14:paraId="7A571236"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4656" behindDoc="0" locked="0" layoutInCell="1" allowOverlap="1" wp14:anchorId="7A571D3A" wp14:editId="7A571D3B">
                <wp:simplePos x="0" y="0"/>
                <wp:positionH relativeFrom="column">
                  <wp:posOffset>4617720</wp:posOffset>
                </wp:positionH>
                <wp:positionV relativeFrom="paragraph">
                  <wp:posOffset>61595</wp:posOffset>
                </wp:positionV>
                <wp:extent cx="0" cy="464185"/>
                <wp:effectExtent l="0" t="0" r="19050" b="12065"/>
                <wp:wrapNone/>
                <wp:docPr id="121" name="直線矢印コネクタ 121"/>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6pt;margin-top:4.85pt;width:0;height:36.5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1040" behindDoc="0" locked="0" layoutInCell="1" allowOverlap="1" wp14:anchorId="7A571D3C" wp14:editId="7A571D3D">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14:paraId="7A571237"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8512" behindDoc="0" locked="0" layoutInCell="1" allowOverlap="1" wp14:anchorId="7A571D3E" wp14:editId="7A571D3F">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099" w14:textId="77777777" w:rsidR="00F92925" w:rsidRPr="0034541C"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20" type="#_x0000_t202" style="position:absolute;left:0;text-align:left;margin-left:159.5pt;margin-top:11.6pt;width:116.55pt;height:24.7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oG9qg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" fillcolor="#4f81bd [3204]" strokecolor="#243f60 [1604]" strokeweight="2pt">
                <v:textbox>
                  <w:txbxContent>
                    <w:p w:rsidR="00F92925" w:rsidRPr="0034541C"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7A571238"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8208" behindDoc="0" locked="0" layoutInCell="1" allowOverlap="1" wp14:anchorId="7A571D40" wp14:editId="7A571D41">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58752" behindDoc="0" locked="0" layoutInCell="1" allowOverlap="1" wp14:anchorId="7A571D42" wp14:editId="7A571D43">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2064" behindDoc="0" locked="0" layoutInCell="1" allowOverlap="1" wp14:anchorId="7A571D44" wp14:editId="7A571D45">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14:paraId="7A571239"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9536" behindDoc="0" locked="0" layoutInCell="1" allowOverlap="1" wp14:anchorId="7A571D46" wp14:editId="7A571D47">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A57209A" w14:textId="77777777" w:rsidR="00F92925" w:rsidRPr="00780C27" w:rsidRDefault="00F92925"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21" type="#_x0000_t202" style="position:absolute;left:0;text-align:left;margin-left:152.55pt;margin-top:17.6pt;width:132.75pt;height:25.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LQ2gbv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F92925" w:rsidRPr="00780C27" w:rsidRDefault="00F92925"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6704" behindDoc="0" locked="0" layoutInCell="1" allowOverlap="1" wp14:anchorId="7A571D48" wp14:editId="7A571D49">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14:paraId="7A57123A" w14:textId="77777777" w:rsidR="005F6269" w:rsidRPr="00457A27" w:rsidRDefault="005F6269" w:rsidP="005F6269">
      <w:pPr>
        <w:rPr>
          <w:rFonts w:ascii="HG丸ｺﾞｼｯｸM-PRO" w:eastAsia="HG丸ｺﾞｼｯｸM-PRO" w:hAnsi="HG丸ｺﾞｼｯｸM-PRO"/>
          <w:highlight w:val="yellow"/>
        </w:rPr>
      </w:pPr>
    </w:p>
    <w:p w14:paraId="7A57123B"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4112" behindDoc="0" locked="0" layoutInCell="1" allowOverlap="1" wp14:anchorId="7A571D4A" wp14:editId="7A571D4B">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14:paraId="7A57123C"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3088" behindDoc="0" locked="0" layoutInCell="1" allowOverlap="1" wp14:anchorId="7A571D4C" wp14:editId="7A571D4D">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7A57209B" w14:textId="77777777" w:rsidR="00F92925" w:rsidRDefault="00F92925"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7A57209C" w14:textId="77777777" w:rsidR="00F92925" w:rsidRPr="00780C27" w:rsidRDefault="00F92925"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22" type="#_x0000_t202" style="position:absolute;left:0;text-align:left;margin-left:152.55pt;margin-top:3.1pt;width:132.75pt;height:38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5dftg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" fillcolor="window" strokecolor="#385d8a" strokeweight="2pt">
                <v:stroke dashstyle="3 1"/>
                <v:textbox>
                  <w:txbxContent>
                    <w:p w:rsidR="00F92925" w:rsidRDefault="00F92925"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F92925" w:rsidRPr="00780C27" w:rsidRDefault="00F92925"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14:paraId="7A57123D"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79232" behindDoc="0" locked="0" layoutInCell="1" allowOverlap="1" wp14:anchorId="7A571D4E" wp14:editId="7A571D4F">
                <wp:simplePos x="0" y="0"/>
                <wp:positionH relativeFrom="column">
                  <wp:posOffset>728345</wp:posOffset>
                </wp:positionH>
                <wp:positionV relativeFrom="paragraph">
                  <wp:posOffset>61595</wp:posOffset>
                </wp:positionV>
                <wp:extent cx="1209675" cy="0"/>
                <wp:effectExtent l="0" t="0" r="9525" b="19050"/>
                <wp:wrapNone/>
                <wp:docPr id="44032" name="直線矢印コネクタ 44032"/>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57.35pt;margin-top:4.85pt;width:95.25pt;height:0;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" strokecolor="#4f81bd [3204]">
                <v:stroke dashstyle="dashDot"/>
              </v:shape>
            </w:pict>
          </mc:Fallback>
        </mc:AlternateContent>
      </w:r>
    </w:p>
    <w:p w14:paraId="7A57123E" w14:textId="77777777" w:rsidR="005F6269" w:rsidRPr="00457A27" w:rsidRDefault="005F6269" w:rsidP="005F6269">
      <w:pPr>
        <w:rPr>
          <w:rFonts w:ascii="HG丸ｺﾞｼｯｸM-PRO" w:eastAsia="HG丸ｺﾞｼｯｸM-PRO" w:hAnsi="HG丸ｺﾞｼｯｸM-PRO"/>
          <w:highlight w:val="yellow"/>
        </w:rPr>
      </w:pPr>
    </w:p>
    <w:p w14:paraId="7A57123F" w14:textId="77777777" w:rsidR="005F6269" w:rsidRPr="00457A27" w:rsidRDefault="005F6269" w:rsidP="005F6269">
      <w:pPr>
        <w:rPr>
          <w:rFonts w:ascii="HG丸ｺﾞｼｯｸM-PRO" w:eastAsia="HG丸ｺﾞｼｯｸM-PRO" w:hAnsi="HG丸ｺﾞｼｯｸM-PRO"/>
          <w:highlight w:val="yellow"/>
        </w:rPr>
      </w:pPr>
    </w:p>
    <w:p w14:paraId="7A571240" w14:textId="77777777" w:rsidR="004823A5" w:rsidRPr="00FE7441" w:rsidRDefault="004823A5" w:rsidP="004823A5">
      <w:pPr>
        <w:pStyle w:val="a9"/>
        <w:spacing w:beforeLines="0" w:before="0"/>
      </w:pPr>
      <w:r w:rsidRPr="00FE7441">
        <w:rPr>
          <w:rFonts w:hint="eastAsia"/>
        </w:rPr>
        <w:t>図</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3</w:t>
      </w:r>
      <w:r w:rsidR="00FD4B6F">
        <w:rPr>
          <w:noProof/>
        </w:rPr>
        <w:fldChar w:fldCharType="end"/>
      </w:r>
      <w:r w:rsidRPr="00FE7441">
        <w:rPr>
          <w:rFonts w:hint="eastAsia"/>
        </w:rPr>
        <w:t xml:space="preserve">　点検～診断・評価～対策実施のフロー</w:t>
      </w:r>
    </w:p>
    <w:p w14:paraId="7A571241" w14:textId="77777777" w:rsidR="005747E3" w:rsidRPr="00457A27" w:rsidRDefault="005747E3" w:rsidP="005747E3">
      <w:pPr>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※必要に応じて、対策後の評価・検証</w:t>
      </w:r>
      <w:r w:rsidR="009A21F1" w:rsidRPr="00FE7441">
        <w:rPr>
          <w:rFonts w:ascii="HG丸ｺﾞｼｯｸM-PRO" w:eastAsia="HG丸ｺﾞｼｯｸM-PRO" w:hAnsi="HG丸ｺﾞｼｯｸM-PRO" w:hint="eastAsia"/>
        </w:rPr>
        <w:t>を</w:t>
      </w:r>
      <w:r w:rsidRPr="00FE7441">
        <w:rPr>
          <w:rFonts w:ascii="HG丸ｺﾞｼｯｸM-PRO" w:eastAsia="HG丸ｺﾞｼｯｸM-PRO" w:hAnsi="HG丸ｺﾞｼｯｸM-PRO" w:hint="eastAsia"/>
        </w:rPr>
        <w:t>実施する。</w:t>
      </w:r>
    </w:p>
    <w:p w14:paraId="7A571242" w14:textId="77777777" w:rsidR="009A21F1" w:rsidRPr="00457A27" w:rsidRDefault="009A21F1" w:rsidP="009A21F1">
      <w:pPr>
        <w:rPr>
          <w:rFonts w:ascii="HG丸ｺﾞｼｯｸM-PRO" w:eastAsia="HG丸ｺﾞｼｯｸM-PRO" w:hAnsi="HG丸ｺﾞｼｯｸM-PRO"/>
        </w:rPr>
      </w:pPr>
    </w:p>
    <w:p w14:paraId="7A571243" w14:textId="77777777" w:rsidR="009A21F1" w:rsidRPr="00457A27" w:rsidRDefault="009A21F1" w:rsidP="009A21F1">
      <w:pPr>
        <w:rPr>
          <w:rFonts w:ascii="HG丸ｺﾞｼｯｸM-PRO" w:eastAsia="HG丸ｺﾞｼｯｸM-PRO" w:hAnsi="HG丸ｺﾞｼｯｸM-PRO"/>
        </w:rPr>
      </w:pPr>
    </w:p>
    <w:p w14:paraId="7A571244" w14:textId="77777777"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5"/>
          <w:footerReference w:type="default" r:id="rId136"/>
          <w:pgSz w:w="11906" w:h="16838" w:code="9"/>
          <w:pgMar w:top="1418" w:right="1418" w:bottom="1418" w:left="1418" w:header="851" w:footer="567" w:gutter="0"/>
          <w:cols w:space="425"/>
          <w:docGrid w:type="lines" w:linePitch="360"/>
        </w:sectPr>
      </w:pPr>
    </w:p>
    <w:p w14:paraId="7A571245" w14:textId="77777777" w:rsidR="009A21F1" w:rsidRPr="00457A27" w:rsidRDefault="009A21F1" w:rsidP="009A21F1">
      <w:pPr>
        <w:pStyle w:val="5"/>
      </w:pPr>
      <w:r w:rsidRPr="00457A27">
        <w:rPr>
          <w:rFonts w:hint="eastAsia"/>
        </w:rPr>
        <w:lastRenderedPageBreak/>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14:paraId="7A571246" w14:textId="77777777"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14:paraId="7A571247"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4224" behindDoc="0" locked="0" layoutInCell="1" allowOverlap="1" wp14:anchorId="7A571D50" wp14:editId="7A571D51">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9D" w14:textId="77777777"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14:paraId="7A57209E" w14:textId="77777777"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14:paraId="7A57209F" w14:textId="77777777"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14:paraId="7A5720A0" w14:textId="77777777"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14:paraId="7A5720A1" w14:textId="77777777"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14:paraId="7A5720A2" w14:textId="77777777" w:rsidR="00F92925" w:rsidRDefault="00F92925"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23" style="position:absolute;left:0;text-align:left;margin-left:408.8pt;margin-top:15.3pt;width:257.25pt;height:106.4pt;z-index:25336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khzF5cECAADNBQAADgAAAAAAAAAAAAAAAAAuAgAAZHJzL2Uyb0RvYy54bWxQSwECLQAU&#10;AAYACAAAACEAhoX9deIAAAALAQAADwAAAAAAAAAAAAAAAAAbBQAAZHJzL2Rvd25yZXYueG1sUEsF&#10;BgAAAAAEAAQA8wAAACoGAAAAAA==&#10;" fillcolor="#fcc" strokecolor="#943634 [2405]" strokeweight="2pt">
                <v:textbox>
                  <w:txbxContent>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F92925" w:rsidRDefault="00F92925"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403136" behindDoc="0" locked="0" layoutInCell="1" allowOverlap="1" wp14:anchorId="7A571D52" wp14:editId="7A571D53">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403136"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04160" behindDoc="0" locked="0" layoutInCell="1" allowOverlap="1" wp14:anchorId="7A571D54" wp14:editId="7A571D55">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A3"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24" style="position:absolute;left:0;text-align:left;margin-left:22.25pt;margin-top:1pt;width:114.75pt;height:28.5pt;z-index:25340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14:paraId="7A571248"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9584" behindDoc="0" locked="0" layoutInCell="1" allowOverlap="1" wp14:anchorId="7A571D56" wp14:editId="7A571D57">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14:paraId="7A571249"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5248" behindDoc="0" locked="0" layoutInCell="1" allowOverlap="1" wp14:anchorId="7A571D58" wp14:editId="7A571D59">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A4"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25" style="position:absolute;left:0;text-align:left;margin-left:44.8pt;margin-top:8.5pt;width:69.6pt;height:26.25pt;z-index:2533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14:paraId="7A57124A"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6512" behindDoc="0" locked="0" layoutInCell="1" allowOverlap="1" wp14:anchorId="7A571D5A" wp14:editId="7A571D5B">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5720A5" w14:textId="77777777" w:rsidR="00F92925" w:rsidRDefault="00F92925"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26" style="position:absolute;left:0;text-align:left;margin-left:212.6pt;margin-top:2.6pt;width:103.5pt;height:28.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DXaIHDoQIAAGAFAAAOAAAAAAAAAAAAAAAAAC4CAABkcnMv&#10;ZTJvRG9jLnhtbFBLAQItABQABgAIAAAAIQABa3n42gAAAAgBAAAPAAAAAAAAAAAAAAAAAPsEAABk&#10;cnMvZG93bnJldi54bWxQSwUGAAAAAAQABADzAAAAAgYAAAAA&#10;" fillcolor="#ffc" strokecolor="#243f60 [1604]" strokeweight="2pt">
                <v:textbox>
                  <w:txbxContent>
                    <w:p w:rsidR="00F92925" w:rsidRDefault="00F92925"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0608" behindDoc="0" locked="0" layoutInCell="1" allowOverlap="1" wp14:anchorId="7A571D5C" wp14:editId="7A571D5D">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14:paraId="7A57124B"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9824" behindDoc="0" locked="0" layoutInCell="1" allowOverlap="1" wp14:anchorId="7A571D5E" wp14:editId="7A571D5F">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3200" behindDoc="0" locked="0" layoutInCell="1" allowOverlap="1" wp14:anchorId="7A571D60" wp14:editId="7A571D61">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6272" behindDoc="0" locked="0" layoutInCell="1" allowOverlap="1" wp14:anchorId="7A571D62" wp14:editId="7A571D63">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A6"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27" style="position:absolute;left:0;text-align:left;margin-left:44.8pt;margin-top:13.75pt;width:69.6pt;height:26.25pt;z-index:25336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Ic3&#10;+aiGAgAAKgUAAA4AAAAAAAAAAAAAAAAALgIAAGRycy9lMm9Eb2MueG1sUEsBAi0AFAAGAAgAAAAh&#10;AIgHERvcAAAACAEAAA8AAAAAAAAAAAAAAAAA4A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14:paraId="7A57124C"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4464" behindDoc="0" locked="0" layoutInCell="1" allowOverlap="1" wp14:anchorId="7A571D64" wp14:editId="7A571D65">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A7" w14:textId="77777777"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14:paraId="7A5720A8" w14:textId="77777777" w:rsidR="00F92925" w:rsidRDefault="00F92925"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14:paraId="7A5720A9" w14:textId="77777777"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28" style="position:absolute;left:0;text-align:left;margin-left:173.6pt;margin-top:6.25pt;width:183.3pt;height:54.7pt;z-index:2533744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" fillcolor="#fde9d9 [665]" strokecolor="#e36c0a [2409]" strokeweight="2pt">
                <v:textbox>
                  <w:txbxContent>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F92925" w:rsidRDefault="00F92925"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14:paraId="7A57124D"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1632" behindDoc="0" locked="0" layoutInCell="1" allowOverlap="1" wp14:anchorId="7A571D66" wp14:editId="7A571D67">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14:paraId="7A57124E"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7536" behindDoc="0" locked="0" layoutInCell="1" allowOverlap="1" wp14:anchorId="7A571D68" wp14:editId="7A571D69">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5720AA" w14:textId="77777777"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29" style="position:absolute;left:0;text-align:left;margin-left:536.55pt;margin-top:17.5pt;width:139.5pt;height:28.5pt;z-index:253377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" fillcolor="#ffc" strokecolor="#243f60 [1604]" strokeweight="2pt">
                <v:textbox>
                  <w:txbxContent>
                    <w:p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7296" behindDoc="0" locked="0" layoutInCell="1" allowOverlap="1" wp14:anchorId="7A571D6A" wp14:editId="7A571D6B">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AB"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14:paraId="7A5720AC"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30" style="position:absolute;left:0;text-align:left;margin-left:44.8pt;margin-top:1pt;width:69.6pt;height:33.65pt;z-index:2533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14:paraId="7A57124F"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8800" behindDoc="0" locked="0" layoutInCell="1" allowOverlap="1" wp14:anchorId="7A571D6C" wp14:editId="7A571D6D">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2656" behindDoc="0" locked="0" layoutInCell="1" allowOverlap="1" wp14:anchorId="7A571D6E" wp14:editId="7A571D6F">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14:paraId="7A571250"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2176" behindDoc="0" locked="0" layoutInCell="1" allowOverlap="1" wp14:anchorId="7A571D70" wp14:editId="7A571D71">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1152" behindDoc="0" locked="0" layoutInCell="1" allowOverlap="1" wp14:anchorId="7A571D72" wp14:editId="7A571D73">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8560" behindDoc="0" locked="0" layoutInCell="1" allowOverlap="1" wp14:anchorId="7A571D74" wp14:editId="7A571D75">
                <wp:simplePos x="0" y="0"/>
                <wp:positionH relativeFrom="column">
                  <wp:posOffset>6749415</wp:posOffset>
                </wp:positionH>
                <wp:positionV relativeFrom="paragraph">
                  <wp:posOffset>217805</wp:posOffset>
                </wp:positionV>
                <wp:extent cx="2200275" cy="791210"/>
                <wp:effectExtent l="0" t="0" r="28575" b="27940"/>
                <wp:wrapNone/>
                <wp:docPr id="57" name="角丸四角形 57"/>
                <wp:cNvGraphicFramePr/>
                <a:graphic xmlns:a="http://schemas.openxmlformats.org/drawingml/2006/main">
                  <a:graphicData uri="http://schemas.microsoft.com/office/word/2010/wordprocessingShape">
                    <wps:wsp>
                      <wps:cNvSpPr/>
                      <wps:spPr>
                        <a:xfrm>
                          <a:off x="0" y="0"/>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AD" w14:textId="77777777"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14:paraId="7A5720AE" w14:textId="77777777"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14:paraId="7A5720AF" w14:textId="77777777"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7" o:spid="_x0000_s1231" style="position:absolute;left:0;text-align:left;margin-left:531.45pt;margin-top:17.15pt;width:173.25pt;height:62.3pt;z-index:253378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" fillcolor="#fde9d9 [665]" strokecolor="#e36c0a [2409]" strokeweight="2pt">
                <v:textbox>
                  <w:txbxContent>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7776" behindDoc="0" locked="0" layoutInCell="1" allowOverlap="1" wp14:anchorId="7A571D76" wp14:editId="7A571D77">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B0" w14:textId="77777777" w:rsidR="00F92925" w:rsidRDefault="00F92925"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32" type="#_x0000_t110" style="position:absolute;left:0;text-align:left;margin-left:376.1pt;margin-top:13.65pt;width:138.8pt;height:63.75pt;z-index:25338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" fillcolor="#4f81bd [3204]" strokecolor="#243f60 [1604]" strokeweight="2pt">
                <v:textbox>
                  <w:txbxContent>
                    <w:p w:rsidR="00F92925" w:rsidRDefault="00F92925"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8320" behindDoc="0" locked="0" layoutInCell="1" allowOverlap="1" wp14:anchorId="7A571D78" wp14:editId="7A571D79">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B1"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33" type="#_x0000_t110" style="position:absolute;left:0;text-align:left;margin-left:11.6pt;margin-top:13.65pt;width:138.8pt;height:63.75pt;z-index:2533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2HlYrJ8CAABDBQAADgAAAAAAAAAAAAAAAAAuAgAAZHJz&#10;L2Uyb0RvYy54bWxQSwECLQAUAAYACAAAACEAjfJ0e90AAAAJAQAADwAAAAAAAAAAAAAAAAD5BAAA&#10;ZHJzL2Rvd25yZXYueG1sUEsFBgAAAAAEAAQA8wAAAAMGA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5488" behindDoc="0" locked="0" layoutInCell="1" allowOverlap="1" wp14:anchorId="7A571D7A" wp14:editId="7A571D7B">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5720B2" w14:textId="77777777"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34" style="position:absolute;left:0;text-align:left;margin-left:193.8pt;margin-top:.25pt;width:139.5pt;height:28.5pt;z-index:253375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" fillcolor="#ffc" strokecolor="#243f60 [1604]" strokeweight="2pt">
                <v:textbox>
                  <w:txbxContent>
                    <w:p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14:paraId="7A571251"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9040" behindDoc="0" locked="0" layoutInCell="1" allowOverlap="1" wp14:anchorId="7A571D7C" wp14:editId="7A571D7D">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B3" w14:textId="77777777" w:rsidR="00F92925" w:rsidRPr="000B22DB" w:rsidRDefault="00F92925"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35" type="#_x0000_t202" style="position:absolute;left:0;text-align:left;margin-left:500.95pt;margin-top:5.55pt;width:30.05pt;height:21.75pt;z-index:25339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" filled="f" stroked="f" strokeweight=".5pt">
                <v:textbox>
                  <w:txbxContent>
                    <w:p w:rsidR="00F92925" w:rsidRPr="000B22DB" w:rsidRDefault="00F92925"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3440" behindDoc="0" locked="0" layoutInCell="1" allowOverlap="1" wp14:anchorId="7A571D7E" wp14:editId="7A571D7F">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B4" w14:textId="77777777" w:rsidR="00F92925" w:rsidRPr="000B22DB" w:rsidRDefault="00F92925"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6" type="#_x0000_t202" style="position:absolute;left:0;text-align:left;margin-left:150pt;margin-top:5.55pt;width:30.05pt;height:21.75pt;z-index:25337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" filled="f" stroked="f" strokeweight=".5pt">
                <v:textbox>
                  <w:txbxContent>
                    <w:p w:rsidR="00F92925" w:rsidRPr="000B22DB" w:rsidRDefault="00F92925"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14:paraId="7A571252"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3920" behindDoc="0" locked="0" layoutInCell="1" allowOverlap="1" wp14:anchorId="7A571D80" wp14:editId="7A571D81">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0848" behindDoc="0" locked="0" layoutInCell="1" allowOverlap="1" wp14:anchorId="7A571D82" wp14:editId="7A571D83">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14:paraId="7A571253" w14:textId="77777777" w:rsidR="009A21F1" w:rsidRPr="00457A27" w:rsidRDefault="009A21F1" w:rsidP="009A21F1">
      <w:pPr>
        <w:rPr>
          <w:rFonts w:ascii="HG丸ｺﾞｼｯｸM-PRO" w:eastAsia="HG丸ｺﾞｼｯｸM-PRO" w:hAnsi="HG丸ｺﾞｼｯｸM-PRO"/>
          <w:szCs w:val="21"/>
        </w:rPr>
      </w:pPr>
    </w:p>
    <w:p w14:paraId="7A571254"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0064" behindDoc="0" locked="0" layoutInCell="1" allowOverlap="1" wp14:anchorId="7A571D84" wp14:editId="7A571D85">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B5" w14:textId="77777777" w:rsidR="00F92925" w:rsidRDefault="00F92925"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7" type="#_x0000_t202" style="position:absolute;left:0;text-align:left;margin-left:446.2pt;margin-top:4.15pt;width:30.05pt;height:21.75pt;z-index:25340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G8u8wqQAgAATgUAAA4AAAAAAAAAAAAAAAAALgIAAGRycy9lMm9Eb2MueG1s&#10;UEsBAi0AFAAGAAgAAAAhAEAMj17hAAAACAEAAA8AAAAAAAAAAAAAAAAA6gQAAGRycy9kb3ducmV2&#10;LnhtbFBLBQYAAAAABAAEAPMAAAD4BQAAAAA=&#10;" filled="f" stroked="f" strokeweight=".5pt">
                <v:textbox>
                  <w:txbxContent>
                    <w:p w:rsidR="00F92925" w:rsidRDefault="00F92925"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8016" behindDoc="0" locked="0" layoutInCell="1" allowOverlap="1" wp14:anchorId="7A571D86" wp14:editId="7A571D87">
                <wp:simplePos x="0" y="0"/>
                <wp:positionH relativeFrom="column">
                  <wp:posOffset>6329045</wp:posOffset>
                </wp:positionH>
                <wp:positionV relativeFrom="paragraph">
                  <wp:posOffset>90805</wp:posOffset>
                </wp:positionV>
                <wp:extent cx="1543050" cy="856615"/>
                <wp:effectExtent l="38100" t="0" r="19050" b="57785"/>
                <wp:wrapNone/>
                <wp:docPr id="146" name="直線矢印コネクタ 146"/>
                <wp:cNvGraphicFramePr/>
                <a:graphic xmlns:a="http://schemas.openxmlformats.org/drawingml/2006/main">
                  <a:graphicData uri="http://schemas.microsoft.com/office/word/2010/wordprocessingShape">
                    <wps:wsp>
                      <wps:cNvCnPr/>
                      <wps:spPr>
                        <a:xfrm flipH="1">
                          <a:off x="0" y="0"/>
                          <a:ext cx="1543050" cy="85661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35pt;margin-top:7.15pt;width:121.5pt;height:67.45pt;flip:x;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5968" behindDoc="0" locked="0" layoutInCell="1" allowOverlap="1" wp14:anchorId="7A571D88" wp14:editId="7A571D89">
                <wp:simplePos x="0" y="0"/>
                <wp:positionH relativeFrom="column">
                  <wp:posOffset>7872095</wp:posOffset>
                </wp:positionH>
                <wp:positionV relativeFrom="paragraph">
                  <wp:posOffset>80645</wp:posOffset>
                </wp:positionV>
                <wp:extent cx="0" cy="752475"/>
                <wp:effectExtent l="76200" t="0" r="76200" b="47625"/>
                <wp:wrapNone/>
                <wp:docPr id="147" name="直線矢印コネクタ 147"/>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85pt;margin-top:6.35pt;width:0;height:59.25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4944" behindDoc="0" locked="0" layoutInCell="1" allowOverlap="1" wp14:anchorId="7A571D8A" wp14:editId="7A571D8B">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2416" behindDoc="0" locked="0" layoutInCell="1" allowOverlap="1" wp14:anchorId="7A571D8C" wp14:editId="7A571D8D">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B6" w14:textId="77777777" w:rsidR="00F92925" w:rsidRDefault="00F92925"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8" type="#_x0000_t202" style="position:absolute;left:0;text-align:left;margin-left:88.5pt;margin-top:4.15pt;width:30.05pt;height:21.75pt;z-index:2533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" filled="f" stroked="f" strokeweight=".5pt">
                <v:textbox>
                  <w:txbxContent>
                    <w:p w:rsidR="00F92925" w:rsidRDefault="00F92925"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3680" behindDoc="0" locked="0" layoutInCell="1" allowOverlap="1" wp14:anchorId="7A571D8E" wp14:editId="7A571D8F">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14:paraId="7A571255"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2112" behindDoc="0" locked="0" layoutInCell="1" allowOverlap="1" wp14:anchorId="7A571D90" wp14:editId="7A571D91">
                <wp:simplePos x="0" y="0"/>
                <wp:positionH relativeFrom="column">
                  <wp:posOffset>7843520</wp:posOffset>
                </wp:positionH>
                <wp:positionV relativeFrom="paragraph">
                  <wp:posOffset>13970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B7" w14:textId="77777777" w:rsidR="00F92925" w:rsidRDefault="00F92925"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39" type="#_x0000_t202" style="position:absolute;left:0;text-align:left;margin-left:617.6pt;margin-top:1.1pt;width:63.75pt;height:21.75pt;z-index:2534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" filled="f" stroked="f" strokeweight=".5pt">
                <v:textbox>
                  <w:txbxContent>
                    <w:p w:rsidR="00F92925" w:rsidRDefault="00F92925"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01088" behindDoc="0" locked="0" layoutInCell="1" allowOverlap="1" wp14:anchorId="7A571D92" wp14:editId="7A571D93">
                <wp:simplePos x="0" y="0"/>
                <wp:positionH relativeFrom="column">
                  <wp:posOffset>6481445</wp:posOffset>
                </wp:positionH>
                <wp:positionV relativeFrom="paragraph">
                  <wp:posOffset>13970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B8" w14:textId="77777777" w:rsidR="00F92925" w:rsidRDefault="00F92925"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0" type="#_x0000_t202" style="position:absolute;left:0;text-align:left;margin-left:510.35pt;margin-top:1.1pt;width:63.75pt;height:21.75pt;z-index:25340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" filled="f" stroked="f" strokeweight=".5pt">
                <v:textbox>
                  <w:txbxContent>
                    <w:p w:rsidR="00F92925" w:rsidRDefault="00F92925" w:rsidP="009A21F1">
                      <w:pPr>
                        <w:pStyle w:val="a0"/>
                        <w:spacing w:line="240" w:lineRule="exact"/>
                      </w:pPr>
                      <w:r>
                        <w:rPr>
                          <w:rFonts w:eastAsia="Meiryo UI" w:hAnsi="Meiryo UI" w:hint="eastAsia"/>
                          <w:szCs w:val="21"/>
                        </w:rPr>
                        <w:t>調査不要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9344" behindDoc="0" locked="0" layoutInCell="1" allowOverlap="1" wp14:anchorId="7A571D94" wp14:editId="7A571D95">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B9"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41" style="position:absolute;left:0;text-align:left;margin-left:32.3pt;margin-top:2.4pt;width:94.6pt;height:26.25pt;z-index:2533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Ekw&#10;jrKFAgAAKwUAAA4AAAAAAAAAAAAAAAAALgIAAGRycy9lMm9Eb2MueG1sUEsBAi0AFAAGAAgAAAAh&#10;AFys2AjdAAAABwEAAA8AAAAAAAAAAAAAAAAA3w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14:paraId="7A571256"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4704" behindDoc="0" locked="0" layoutInCell="1" allowOverlap="1" wp14:anchorId="7A571D96" wp14:editId="7A571D97">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14:paraId="7A571257"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2896" behindDoc="0" locked="0" layoutInCell="1" allowOverlap="1" wp14:anchorId="7A571D98" wp14:editId="7A571D99">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BA" w14:textId="77777777" w:rsidR="00F92925" w:rsidRDefault="00F92925"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42" style="position:absolute;left:0;text-align:left;margin-left:572.7pt;margin-top:11.6pt;width:90.75pt;height:26.25pt;z-index:2533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" fillcolor="#4f81bd [3204]" strokecolor="#243f60 [1604]" strokeweight="2pt">
                <v:textbox>
                  <w:txbxContent>
                    <w:p w:rsidR="00F92925" w:rsidRDefault="00F92925"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1872" behindDoc="0" locked="0" layoutInCell="1" allowOverlap="1" wp14:anchorId="7A571D9A" wp14:editId="7A571D9B">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BB" w14:textId="77777777" w:rsidR="00F92925" w:rsidRDefault="00F92925"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43" style="position:absolute;left:0;text-align:left;margin-left:393pt;margin-top:11.6pt;width:105pt;height:26.25pt;z-index:25339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" fillcolor="#4f81bd [3204]" strokecolor="#243f60 [1604]" strokeweight="2pt">
                <v:textbox>
                  <w:txbxContent>
                    <w:p w:rsidR="00F92925" w:rsidRDefault="00F92925"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0368" behindDoc="0" locked="0" layoutInCell="1" allowOverlap="1" wp14:anchorId="7A571D9C" wp14:editId="7A571D9D">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BC"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14:paraId="7A5720BD"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14:paraId="7A5720BE" w14:textId="77777777"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44" style="position:absolute;left:0;text-align:left;margin-left:32.3pt;margin-top:7.65pt;width:94.6pt;height:33.65pt;z-index:25337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14:paraId="7A571258"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6992" behindDoc="0" locked="0" layoutInCell="1" allowOverlap="1" wp14:anchorId="7A571D9E" wp14:editId="7A571D9F">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14:paraId="7A571259"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5728" behindDoc="0" locked="0" layoutInCell="1" allowOverlap="1" wp14:anchorId="7A571DA0" wp14:editId="7A571DA1">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14:paraId="7A57125A"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1392" behindDoc="0" locked="0" layoutInCell="1" allowOverlap="1" wp14:anchorId="7A571DA2" wp14:editId="7A571DA3">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0BF" w14:textId="77777777"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45" style="position:absolute;left:0;text-align:left;margin-left:32.3pt;margin-top:2.3pt;width:94.6pt;height:26.25pt;z-index:2533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Ipy&#10;Ed2FAgAAKwUAAA4AAAAAAAAAAAAAAAAALgIAAGRycy9lMm9Eb2MueG1sUEsBAi0AFAAGAAgAAAAh&#10;AH/sDMXdAAAABwEAAA8AAAAAAAAAAAAAAAAA3w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14:paraId="7A57125B"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6752" behindDoc="0" locked="0" layoutInCell="1" allowOverlap="1" wp14:anchorId="7A571DA4" wp14:editId="7A571DA5">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14:paraId="7A57125C" w14:textId="77777777"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5184" behindDoc="0" locked="0" layoutInCell="1" allowOverlap="1" wp14:anchorId="7A571DA6" wp14:editId="7A571DA7">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A5720C0" w14:textId="77777777"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46" style="position:absolute;left:0;text-align:left;margin-left:32.3pt;margin-top:7.55pt;width:94.6pt;height:26.25pt;z-index:25340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" fillcolor="white [3212]" strokecolor="#243f60 [1604]" strokeweight="2pt">
                <v:stroke dashstyle="3 1"/>
                <v:textbox>
                  <w:txbxContent>
                    <w:p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14:paraId="7A57125D" w14:textId="77777777" w:rsidR="009A21F1" w:rsidRPr="00457A27" w:rsidRDefault="009A21F1" w:rsidP="009A21F1">
      <w:pPr>
        <w:pStyle w:val="a9"/>
        <w:spacing w:beforeLines="0" w:before="0"/>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4</w:t>
      </w:r>
      <w:r w:rsidR="00FD4B6F">
        <w:rPr>
          <w:noProof/>
        </w:rPr>
        <w:fldChar w:fldCharType="end"/>
      </w:r>
      <w:r w:rsidRPr="00FE7441">
        <w:rPr>
          <w:rFonts w:hint="eastAsia"/>
        </w:rPr>
        <w:t xml:space="preserve">　定期点検の業務フロー</w:t>
      </w:r>
    </w:p>
    <w:p w14:paraId="7A57125E" w14:textId="77777777"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7"/>
          <w:footerReference w:type="default" r:id="rId138"/>
          <w:pgSz w:w="16838" w:h="11906" w:orient="landscape" w:code="9"/>
          <w:pgMar w:top="1418" w:right="1418" w:bottom="1418" w:left="1418" w:header="851" w:footer="567" w:gutter="0"/>
          <w:cols w:space="425"/>
          <w:docGrid w:type="lines" w:linePitch="360"/>
        </w:sectPr>
      </w:pPr>
    </w:p>
    <w:p w14:paraId="7A57125F" w14:textId="77777777" w:rsidR="00904861" w:rsidRPr="00457A27" w:rsidRDefault="00904861" w:rsidP="00904861">
      <w:pPr>
        <w:pStyle w:val="4"/>
      </w:pPr>
      <w:r w:rsidRPr="00457A27">
        <w:rPr>
          <w:rFonts w:hint="eastAsia"/>
        </w:rPr>
        <w:lastRenderedPageBreak/>
        <w:t>点</w:t>
      </w:r>
      <w:r w:rsidRPr="00FE7441">
        <w:rPr>
          <w:rFonts w:hint="eastAsia"/>
        </w:rPr>
        <w:t>検</w:t>
      </w:r>
      <w:r w:rsidR="00822CCD" w:rsidRPr="00FE7441">
        <w:rPr>
          <w:rFonts w:hint="eastAsia"/>
        </w:rPr>
        <w:t>業務</w:t>
      </w:r>
      <w:r w:rsidRPr="00FE7441">
        <w:rPr>
          <w:rFonts w:hint="eastAsia"/>
        </w:rPr>
        <w:t>種別の</w:t>
      </w:r>
      <w:r w:rsidRPr="00457A27">
        <w:rPr>
          <w:rFonts w:hint="eastAsia"/>
        </w:rPr>
        <w:t>選定</w:t>
      </w:r>
    </w:p>
    <w:p w14:paraId="7A571260" w14:textId="77777777" w:rsidR="00904861" w:rsidRPr="00457A27" w:rsidRDefault="00BC58CC" w:rsidP="00904861">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施設の特性や状態、重要度等を考慮した上で、</w:t>
      </w:r>
      <w:r w:rsidR="00904861" w:rsidRPr="00457A27">
        <w:rPr>
          <w:rFonts w:ascii="HG丸ｺﾞｼｯｸM-PRO" w:eastAsia="HG丸ｺﾞｼｯｸM-PRO" w:hAnsi="HG丸ｺﾞｼｯｸM-PRO" w:hint="eastAsia"/>
        </w:rPr>
        <w:t>「</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_Ref382400393</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5.5</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REF _Ref382400476  \* MERGEFORMAT </w:instrText>
      </w:r>
      <w:r w:rsidR="00904861"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点検業務の分類</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」および「</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_Ref387420267</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w:t>
      </w:r>
      <w:r w:rsidR="00694AF6" w:rsidRPr="00694AF6">
        <w:rPr>
          <w:rFonts w:ascii="HG丸ｺﾞｼｯｸM-PRO" w:eastAsia="HG丸ｺﾞｼｯｸM-PRO" w:hAnsi="HG丸ｺﾞｼｯｸM-PRO" w:hint="eastAsia"/>
          <w:noProof/>
        </w:rPr>
        <w:t xml:space="preserve">　点検業務種別と定義</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」により、全ての管理施設を対象に、必要となる点検種別を選定し、点検を実施</w:t>
      </w:r>
      <w:r w:rsidR="00904861" w:rsidRPr="00FE7441">
        <w:rPr>
          <w:rFonts w:ascii="HG丸ｺﾞｼｯｸM-PRO" w:eastAsia="HG丸ｺﾞｼｯｸM-PRO" w:hAnsi="HG丸ｺﾞｼｯｸM-PRO" w:hint="eastAsia"/>
        </w:rPr>
        <w:t>する。なお、</w:t>
      </w:r>
      <w:r w:rsidR="00904861" w:rsidRPr="00FE7441">
        <w:rPr>
          <w:rFonts w:ascii="HG丸ｺﾞｼｯｸM-PRO" w:eastAsia="HG丸ｺﾞｼｯｸM-PRO" w:hAnsi="HG丸ｺﾞｼｯｸM-PRO"/>
        </w:rPr>
        <w:fldChar w:fldCharType="begin"/>
      </w:r>
      <w:r w:rsidR="00904861" w:rsidRPr="00FE7441">
        <w:rPr>
          <w:rFonts w:ascii="HG丸ｺﾞｼｯｸM-PRO" w:eastAsia="HG丸ｺﾞｼｯｸM-PRO" w:hAnsi="HG丸ｺﾞｼｯｸM-PRO"/>
        </w:rPr>
        <w:instrText xml:space="preserve"> </w:instrText>
      </w:r>
      <w:r w:rsidR="00904861" w:rsidRPr="00FE7441">
        <w:rPr>
          <w:rFonts w:ascii="HG丸ｺﾞｼｯｸM-PRO" w:eastAsia="HG丸ｺﾞｼｯｸM-PRO" w:hAnsi="HG丸ｺﾞｼｯｸM-PRO" w:hint="eastAsia"/>
        </w:rPr>
        <w:instrText>REF _Ref388257235</w:instrText>
      </w:r>
      <w:r w:rsidR="00904861" w:rsidRPr="00FE7441">
        <w:rPr>
          <w:rFonts w:ascii="HG丸ｺﾞｼｯｸM-PRO" w:eastAsia="HG丸ｺﾞｼｯｸM-PRO" w:hAnsi="HG丸ｺﾞｼｯｸM-PRO"/>
        </w:rPr>
        <w:instrText xml:space="preserve">  \* MERGEFORMAT </w:instrText>
      </w:r>
      <w:r w:rsidR="0090486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5.3</w:t>
      </w:r>
      <w:r w:rsidR="00904861" w:rsidRPr="00FE7441">
        <w:rPr>
          <w:rFonts w:ascii="HG丸ｺﾞｼｯｸM-PRO" w:eastAsia="HG丸ｺﾞｼｯｸM-PRO" w:hAnsi="HG丸ｺﾞｼｯｸM-PRO"/>
        </w:rPr>
        <w:fldChar w:fldCharType="end"/>
      </w:r>
      <w:r w:rsidR="00904861" w:rsidRPr="00FE7441">
        <w:rPr>
          <w:rFonts w:ascii="HG丸ｺﾞｼｯｸM-PRO" w:eastAsia="HG丸ｺﾞｼｯｸM-PRO" w:hAnsi="HG丸ｺﾞｼｯｸM-PRO" w:hint="eastAsia"/>
        </w:rPr>
        <w:t>に</w:t>
      </w:r>
      <w:r w:rsidR="00FB4CFF" w:rsidRPr="00FE7441">
        <w:rPr>
          <w:rFonts w:ascii="HG丸ｺﾞｼｯｸM-PRO" w:eastAsia="HG丸ｺﾞｼｯｸM-PRO" w:hAnsi="HG丸ｺﾞｼｯｸM-PRO" w:hint="eastAsia"/>
        </w:rPr>
        <w:t>法令</w:t>
      </w:r>
      <w:r w:rsidR="00904861" w:rsidRPr="00FE7441">
        <w:rPr>
          <w:rFonts w:ascii="HG丸ｺﾞｼｯｸM-PRO" w:eastAsia="HG丸ｺﾞｼｯｸM-PRO" w:hAnsi="HG丸ｺﾞｼｯｸM-PRO" w:hint="eastAsia"/>
        </w:rPr>
        <w:t>に</w:t>
      </w:r>
      <w:r w:rsidR="0026629F" w:rsidRPr="00FE7441">
        <w:rPr>
          <w:rFonts w:ascii="HG丸ｺﾞｼｯｸM-PRO" w:eastAsia="HG丸ｺﾞｼｯｸM-PRO" w:hAnsi="HG丸ｺﾞｼｯｸM-PRO" w:hint="eastAsia"/>
        </w:rPr>
        <w:t>よる</w:t>
      </w:r>
      <w:r w:rsidR="00904861" w:rsidRPr="00FE7441">
        <w:rPr>
          <w:rFonts w:ascii="HG丸ｺﾞｼｯｸM-PRO" w:eastAsia="HG丸ｺﾞｼｯｸM-PRO" w:hAnsi="HG丸ｺﾞｼｯｸM-PRO" w:hint="eastAsia"/>
        </w:rPr>
        <w:t>維持管理業務の位置づけを、</w:t>
      </w:r>
      <w:r w:rsidR="00904861" w:rsidRPr="00FE7441">
        <w:rPr>
          <w:rFonts w:ascii="HG丸ｺﾞｼｯｸM-PRO" w:eastAsia="HG丸ｺﾞｼｯｸM-PRO" w:hAnsi="HG丸ｺﾞｼｯｸM-PRO"/>
        </w:rPr>
        <w:fldChar w:fldCharType="begin"/>
      </w:r>
      <w:r w:rsidR="00904861" w:rsidRPr="00FE7441">
        <w:rPr>
          <w:rFonts w:ascii="HG丸ｺﾞｼｯｸM-PRO" w:eastAsia="HG丸ｺﾞｼｯｸM-PRO" w:hAnsi="HG丸ｺﾞｼｯｸM-PRO"/>
        </w:rPr>
        <w:instrText xml:space="preserve"> </w:instrText>
      </w:r>
      <w:r w:rsidR="00904861" w:rsidRPr="00FE7441">
        <w:rPr>
          <w:rFonts w:ascii="HG丸ｺﾞｼｯｸM-PRO" w:eastAsia="HG丸ｺﾞｼｯｸM-PRO" w:hAnsi="HG丸ｺﾞｼｯｸM-PRO" w:hint="eastAsia"/>
        </w:rPr>
        <w:instrText>REF _Ref388257241</w:instrText>
      </w:r>
      <w:r w:rsidR="00904861" w:rsidRPr="00FE7441">
        <w:rPr>
          <w:rFonts w:ascii="HG丸ｺﾞｼｯｸM-PRO" w:eastAsia="HG丸ｺﾞｼｯｸM-PRO" w:hAnsi="HG丸ｺﾞｼｯｸM-PRO"/>
        </w:rPr>
        <w:instrText xml:space="preserve">  \* MERGEFORMAT </w:instrText>
      </w:r>
      <w:r w:rsidR="0090486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5.4</w:t>
      </w:r>
      <w:r w:rsidR="00904861" w:rsidRPr="00FE7441">
        <w:rPr>
          <w:rFonts w:ascii="HG丸ｺﾞｼｯｸM-PRO" w:eastAsia="HG丸ｺﾞｼｯｸM-PRO" w:hAnsi="HG丸ｺﾞｼｯｸM-PRO"/>
        </w:rPr>
        <w:fldChar w:fldCharType="end"/>
      </w:r>
      <w:r w:rsidR="00904861" w:rsidRPr="00FE7441">
        <w:rPr>
          <w:rFonts w:ascii="HG丸ｺﾞｼｯｸM-PRO" w:eastAsia="HG丸ｺﾞｼｯｸM-PRO" w:hAnsi="HG丸ｺﾞｼｯｸM-PRO" w:hint="eastAsia"/>
        </w:rPr>
        <w:t>に</w:t>
      </w:r>
      <w:r w:rsidR="00792D84" w:rsidRPr="00FE7441">
        <w:rPr>
          <w:rFonts w:ascii="HG丸ｺﾞｼｯｸM-PRO" w:eastAsia="HG丸ｺﾞｼｯｸM-PRO" w:hAnsi="HG丸ｺﾞｼｯｸM-PRO" w:hint="eastAsia"/>
        </w:rPr>
        <w:t>法令等で定められた点検等を示す。</w:t>
      </w:r>
    </w:p>
    <w:p w14:paraId="7A571261" w14:textId="77777777" w:rsidR="00904861" w:rsidRPr="00457A27" w:rsidRDefault="000801C7" w:rsidP="00904861">
      <w:pPr>
        <w:jc w:val="center"/>
        <w:rPr>
          <w:rFonts w:ascii="HG丸ｺﾞｼｯｸM-PRO" w:eastAsia="HG丸ｺﾞｼｯｸM-PRO" w:hAnsi="HG丸ｺﾞｼｯｸM-PRO"/>
        </w:rPr>
      </w:pPr>
      <w:r w:rsidRPr="000801C7">
        <w:rPr>
          <w:noProof/>
        </w:rPr>
        <w:drawing>
          <wp:inline distT="0" distB="0" distL="0" distR="0" wp14:anchorId="7A571DA8" wp14:editId="7A571DA9">
            <wp:extent cx="4167000" cy="2500560"/>
            <wp:effectExtent l="0" t="0" r="508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67000" cy="2500560"/>
                    </a:xfrm>
                    <a:prstGeom prst="rect">
                      <a:avLst/>
                    </a:prstGeom>
                    <a:noFill/>
                    <a:ln>
                      <a:noFill/>
                    </a:ln>
                  </pic:spPr>
                </pic:pic>
              </a:graphicData>
            </a:graphic>
          </wp:inline>
        </w:drawing>
      </w:r>
    </w:p>
    <w:p w14:paraId="7A571262" w14:textId="77777777" w:rsidR="00904861" w:rsidRPr="00FE7441" w:rsidRDefault="00904861" w:rsidP="00904861">
      <w:pPr>
        <w:pStyle w:val="a9"/>
        <w:spacing w:beforeLines="0" w:before="0"/>
      </w:pPr>
      <w:bookmarkStart w:id="172" w:name="_Ref382400393"/>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5</w:t>
      </w:r>
      <w:r w:rsidR="00FD4B6F">
        <w:rPr>
          <w:noProof/>
        </w:rPr>
        <w:fldChar w:fldCharType="end"/>
      </w:r>
      <w:bookmarkEnd w:id="172"/>
      <w:r w:rsidRPr="00457A27">
        <w:rPr>
          <w:rFonts w:hint="eastAsia"/>
        </w:rPr>
        <w:t xml:space="preserve">　</w:t>
      </w:r>
      <w:bookmarkStart w:id="173" w:name="_Ref382400476"/>
      <w:r w:rsidRPr="00457A27">
        <w:rPr>
          <w:rFonts w:hint="eastAsia"/>
        </w:rPr>
        <w:t>点</w:t>
      </w:r>
      <w:r w:rsidRPr="00FE7441">
        <w:rPr>
          <w:rFonts w:hint="eastAsia"/>
        </w:rPr>
        <w:t>検</w:t>
      </w:r>
      <w:r w:rsidR="00822CCD" w:rsidRPr="00FE7441">
        <w:rPr>
          <w:rFonts w:hint="eastAsia"/>
        </w:rPr>
        <w:t>業務</w:t>
      </w:r>
      <w:r w:rsidRPr="00FE7441">
        <w:rPr>
          <w:rFonts w:hint="eastAsia"/>
        </w:rPr>
        <w:t>の分類</w:t>
      </w:r>
      <w:bookmarkEnd w:id="173"/>
    </w:p>
    <w:p w14:paraId="7A571263" w14:textId="77777777" w:rsidR="00904861" w:rsidRPr="00FE7441" w:rsidRDefault="00904861" w:rsidP="00904861">
      <w:pPr>
        <w:pStyle w:val="a9"/>
      </w:pPr>
      <w:bookmarkStart w:id="174" w:name="_Ref387420267"/>
      <w:r w:rsidRPr="00FE7441">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w:t>
      </w:r>
      <w:r w:rsidR="00FD4B6F">
        <w:rPr>
          <w:noProof/>
        </w:rPr>
        <w:fldChar w:fldCharType="end"/>
      </w:r>
      <w:r w:rsidRPr="00FE7441">
        <w:rPr>
          <w:rFonts w:hint="eastAsia"/>
        </w:rPr>
        <w:t xml:space="preserve">　点検</w:t>
      </w:r>
      <w:r w:rsidR="00822CCD" w:rsidRPr="00FE7441">
        <w:rPr>
          <w:rFonts w:hint="eastAsia"/>
        </w:rPr>
        <w:t>業務</w:t>
      </w:r>
      <w:r w:rsidRPr="00FE7441">
        <w:rPr>
          <w:rFonts w:hint="eastAsia"/>
        </w:rPr>
        <w:t>種別と定義</w:t>
      </w:r>
      <w:bookmarkEnd w:id="174"/>
    </w:p>
    <w:tbl>
      <w:tblPr>
        <w:tblStyle w:val="af2"/>
        <w:tblW w:w="9072" w:type="dxa"/>
        <w:tblInd w:w="108" w:type="dxa"/>
        <w:tblLook w:val="04A0" w:firstRow="1" w:lastRow="0" w:firstColumn="1" w:lastColumn="0" w:noHBand="0" w:noVBand="1"/>
      </w:tblPr>
      <w:tblGrid>
        <w:gridCol w:w="1701"/>
        <w:gridCol w:w="7371"/>
      </w:tblGrid>
      <w:tr w:rsidR="00904861" w:rsidRPr="00FE7441" w14:paraId="7A571266" w14:textId="77777777" w:rsidTr="00904861">
        <w:tc>
          <w:tcPr>
            <w:tcW w:w="1701" w:type="dxa"/>
            <w:tcBorders>
              <w:bottom w:val="double" w:sz="4" w:space="0" w:color="auto"/>
            </w:tcBorders>
            <w:shd w:val="clear" w:color="auto" w:fill="D9D9D9" w:themeFill="background1" w:themeFillShade="D9"/>
          </w:tcPr>
          <w:p w14:paraId="7A571264"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822CCD"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7371" w:type="dxa"/>
            <w:tcBorders>
              <w:bottom w:val="double" w:sz="4" w:space="0" w:color="auto"/>
            </w:tcBorders>
            <w:shd w:val="clear" w:color="auto" w:fill="D9D9D9" w:themeFill="background1" w:themeFillShade="D9"/>
          </w:tcPr>
          <w:p w14:paraId="7A571265"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FE7441" w14:paraId="7A57126D" w14:textId="77777777" w:rsidTr="00904861">
        <w:tc>
          <w:tcPr>
            <w:tcW w:w="1701" w:type="dxa"/>
            <w:tcBorders>
              <w:top w:val="double" w:sz="4" w:space="0" w:color="auto"/>
            </w:tcBorders>
          </w:tcPr>
          <w:p w14:paraId="7A571267"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14:paraId="7A571268" w14:textId="77777777" w:rsidR="009A23FB"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p>
          <w:p w14:paraId="7A571269" w14:textId="77777777" w:rsidR="00904861" w:rsidRPr="00FE7441" w:rsidRDefault="00904861" w:rsidP="009A23FB">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14:paraId="7A57126A"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14:paraId="7A57126B"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w:t>
            </w:r>
            <w:r w:rsidR="0026629F" w:rsidRPr="00FE7441">
              <w:rPr>
                <w:rFonts w:ascii="HG丸ｺﾞｼｯｸM-PRO" w:eastAsia="HG丸ｺﾞｼｯｸM-PRO" w:hAnsi="HG丸ｺﾞｼｯｸM-PRO" w:hint="eastAsia"/>
              </w:rPr>
              <w:t>巡視（</w:t>
            </w:r>
            <w:r w:rsidR="0026629F" w:rsidRPr="00FE7441">
              <w:rPr>
                <w:rFonts w:ascii="HG丸ｺﾞｼｯｸM-PRO" w:eastAsia="HG丸ｺﾞｼｯｸM-PRO" w:hAnsi="HG丸ｺﾞｼｯｸM-PRO"/>
              </w:rPr>
              <w:t>P.</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PAGEREF _Ref391808661 </w:instrText>
            </w:r>
            <w:r w:rsidR="0026629F"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70</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REF _Ref391808661  \* MERGEFORMAT </w:instrText>
            </w:r>
            <w:r w:rsidR="0026629F"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日常パトロール（巡視）</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」参照）</w:t>
            </w:r>
          </w:p>
          <w:p w14:paraId="7A57126C"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904861" w:rsidRPr="00FE7441" w14:paraId="7A571273" w14:textId="77777777" w:rsidTr="00904861">
        <w:tc>
          <w:tcPr>
            <w:tcW w:w="1701" w:type="dxa"/>
          </w:tcPr>
          <w:p w14:paraId="7A57126E"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14:paraId="7A57126F" w14:textId="77777777" w:rsidR="00630ED1" w:rsidRPr="00FE7441" w:rsidRDefault="00630ED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7371" w:type="dxa"/>
          </w:tcPr>
          <w:p w14:paraId="7A571270"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14:paraId="7A571271"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14:paraId="7A571272" w14:textId="77777777"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904861" w:rsidRPr="00457A27" w14:paraId="7A57127A" w14:textId="77777777" w:rsidTr="00904861">
        <w:tc>
          <w:tcPr>
            <w:tcW w:w="1701" w:type="dxa"/>
          </w:tcPr>
          <w:p w14:paraId="7A571274"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14:paraId="7A571275" w14:textId="77777777" w:rsidR="00CD1375" w:rsidRPr="00FE7441" w:rsidRDefault="00CD1375"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14:paraId="7A571276"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14:paraId="7A571277"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14:paraId="7A571278"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14:paraId="7A571279" w14:textId="77777777"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904861" w:rsidRPr="00457A27" w14:paraId="7A57127F" w14:textId="77777777" w:rsidTr="00904861">
        <w:tc>
          <w:tcPr>
            <w:tcW w:w="1701" w:type="dxa"/>
          </w:tcPr>
          <w:p w14:paraId="7A57127B" w14:textId="77777777"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14:paraId="7A57127C" w14:textId="77777777"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14:paraId="7A57127D" w14:textId="77777777"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14:paraId="7A57127E" w14:textId="77777777"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904861" w:rsidRPr="00457A27" w14:paraId="7A571283" w14:textId="77777777" w:rsidTr="00904861">
        <w:tc>
          <w:tcPr>
            <w:tcW w:w="1701" w:type="dxa"/>
          </w:tcPr>
          <w:p w14:paraId="7A571280" w14:textId="77777777"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14:paraId="7A571281" w14:textId="77777777"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14:paraId="7A571282" w14:textId="77777777"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904861" w:rsidRPr="00457A27" w14:paraId="7A571287" w14:textId="77777777" w:rsidTr="00904861">
        <w:tc>
          <w:tcPr>
            <w:tcW w:w="1701" w:type="dxa"/>
          </w:tcPr>
          <w:p w14:paraId="7A571284" w14:textId="77777777"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14:paraId="7A571285" w14:textId="77777777"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14:paraId="7A571286" w14:textId="77777777"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904861" w:rsidRPr="00457A27" w14:paraId="7A57128A" w14:textId="77777777" w:rsidTr="00904861">
        <w:tc>
          <w:tcPr>
            <w:tcW w:w="1701" w:type="dxa"/>
          </w:tcPr>
          <w:p w14:paraId="7A571288" w14:textId="77777777"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14:paraId="7A571289" w14:textId="77777777" w:rsidR="00904861" w:rsidRPr="00457A27" w:rsidRDefault="00904861" w:rsidP="00904861">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14:paraId="7A57128B" w14:textId="77777777" w:rsidR="00904861" w:rsidRPr="00457A27" w:rsidRDefault="00904861" w:rsidP="00904861">
      <w:pPr>
        <w:widowControl/>
        <w:jc w:val="left"/>
        <w:rPr>
          <w:rFonts w:ascii="HG丸ｺﾞｼｯｸM-PRO" w:eastAsia="HG丸ｺﾞｼｯｸM-PRO" w:hAnsi="HG丸ｺﾞｼｯｸM-PRO"/>
        </w:rPr>
      </w:pPr>
    </w:p>
    <w:p w14:paraId="7A57128C" w14:textId="77777777" w:rsidR="00904861" w:rsidRPr="00FE7441" w:rsidRDefault="00904861" w:rsidP="00904861">
      <w:pPr>
        <w:pStyle w:val="a9"/>
      </w:pPr>
      <w:bookmarkStart w:id="175" w:name="_Ref388257235"/>
      <w:bookmarkStart w:id="176" w:name="_Ref388257165"/>
      <w:r w:rsidRPr="00FE7441">
        <w:rPr>
          <w:rFonts w:hint="eastAsia"/>
        </w:rPr>
        <w:lastRenderedPageBreak/>
        <w:t>表</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w:t>
      </w:r>
      <w:r w:rsidR="00FD4B6F">
        <w:rPr>
          <w:noProof/>
        </w:rPr>
        <w:fldChar w:fldCharType="end"/>
      </w:r>
      <w:bookmarkEnd w:id="175"/>
      <w:r w:rsidRPr="00FE7441">
        <w:rPr>
          <w:rFonts w:hint="eastAsia"/>
        </w:rPr>
        <w:t xml:space="preserve">　</w:t>
      </w:r>
      <w:r w:rsidR="00792D84" w:rsidRPr="00FE7441">
        <w:rPr>
          <w:rFonts w:hint="eastAsia"/>
        </w:rPr>
        <w:t>法令</w:t>
      </w:r>
      <w:r w:rsidRPr="00FE7441">
        <w:rPr>
          <w:rFonts w:hint="eastAsia"/>
        </w:rPr>
        <w:t>に</w:t>
      </w:r>
      <w:r w:rsidR="0026629F" w:rsidRPr="00FE7441">
        <w:rPr>
          <w:rFonts w:hint="eastAsia"/>
        </w:rPr>
        <w:t>よる</w:t>
      </w:r>
      <w:r w:rsidRPr="00FE7441">
        <w:rPr>
          <w:rFonts w:hint="eastAsia"/>
        </w:rPr>
        <w:t>維持管理業務の位置付け</w:t>
      </w:r>
      <w:bookmarkEnd w:id="176"/>
    </w:p>
    <w:tbl>
      <w:tblPr>
        <w:tblW w:w="9150" w:type="dxa"/>
        <w:tblInd w:w="84" w:type="dxa"/>
        <w:tblCellMar>
          <w:left w:w="99" w:type="dxa"/>
          <w:right w:w="99" w:type="dxa"/>
        </w:tblCellMar>
        <w:tblLook w:val="04A0" w:firstRow="1" w:lastRow="0" w:firstColumn="1" w:lastColumn="0" w:noHBand="0" w:noVBand="1"/>
      </w:tblPr>
      <w:tblGrid>
        <w:gridCol w:w="800"/>
        <w:gridCol w:w="895"/>
        <w:gridCol w:w="5985"/>
        <w:gridCol w:w="1470"/>
      </w:tblGrid>
      <w:tr w:rsidR="00904861" w:rsidRPr="00457A27" w14:paraId="7A571291" w14:textId="77777777" w:rsidTr="00904861">
        <w:trPr>
          <w:trHeight w:val="73"/>
        </w:trPr>
        <w:tc>
          <w:tcPr>
            <w:tcW w:w="800"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7A57128D" w14:textId="77777777" w:rsidR="00904861" w:rsidRPr="00FE7441" w:rsidRDefault="00904861" w:rsidP="00D0729A">
            <w:pPr>
              <w:spacing w:line="260" w:lineRule="exact"/>
              <w:jc w:val="center"/>
              <w:rPr>
                <w:rFonts w:ascii="HG丸ｺﾞｼｯｸM-PRO" w:eastAsia="HG丸ｺﾞｼｯｸM-PRO" w:hAnsi="HG丸ｺﾞｼｯｸM-PRO"/>
                <w:sz w:val="18"/>
                <w:szCs w:val="18"/>
              </w:rPr>
            </w:pPr>
            <w:bookmarkStart w:id="177" w:name="_Ref387655605"/>
            <w:r w:rsidRPr="00FE7441">
              <w:rPr>
                <w:rFonts w:ascii="HG丸ｺﾞｼｯｸM-PRO" w:eastAsia="HG丸ｺﾞｼｯｸM-PRO" w:hAnsi="HG丸ｺﾞｼｯｸM-PRO" w:hint="eastAsia"/>
                <w:sz w:val="18"/>
                <w:szCs w:val="18"/>
              </w:rPr>
              <w:t>法</w:t>
            </w:r>
          </w:p>
        </w:tc>
        <w:tc>
          <w:tcPr>
            <w:tcW w:w="89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28E" w14:textId="77777777" w:rsidR="00904861" w:rsidRPr="00FE7441"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条項</w:t>
            </w:r>
          </w:p>
        </w:tc>
        <w:tc>
          <w:tcPr>
            <w:tcW w:w="59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28F" w14:textId="77777777" w:rsidR="00904861" w:rsidRPr="00FE7441"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内　　容</w:t>
            </w:r>
          </w:p>
        </w:tc>
        <w:tc>
          <w:tcPr>
            <w:tcW w:w="1470"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290"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施行日</w:t>
            </w:r>
          </w:p>
        </w:tc>
      </w:tr>
      <w:tr w:rsidR="00904861" w:rsidRPr="00457A27" w14:paraId="7A571299" w14:textId="77777777" w:rsidTr="00904861">
        <w:trPr>
          <w:trHeight w:val="557"/>
        </w:trPr>
        <w:tc>
          <w:tcPr>
            <w:tcW w:w="800"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7A571292"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w:t>
            </w:r>
          </w:p>
        </w:tc>
        <w:tc>
          <w:tcPr>
            <w:tcW w:w="895" w:type="dxa"/>
            <w:tcBorders>
              <w:top w:val="double" w:sz="4" w:space="0" w:color="auto"/>
              <w:left w:val="nil"/>
              <w:bottom w:val="single" w:sz="4" w:space="0" w:color="auto"/>
              <w:right w:val="single" w:sz="4" w:space="0" w:color="auto"/>
            </w:tcBorders>
            <w:shd w:val="clear" w:color="auto" w:fill="auto"/>
            <w:noWrap/>
            <w:vAlign w:val="center"/>
          </w:tcPr>
          <w:p w14:paraId="7A571293"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第42条</w:t>
            </w:r>
          </w:p>
        </w:tc>
        <w:tc>
          <w:tcPr>
            <w:tcW w:w="5985" w:type="dxa"/>
            <w:tcBorders>
              <w:top w:val="double" w:sz="4" w:space="0" w:color="auto"/>
              <w:left w:val="nil"/>
              <w:bottom w:val="single" w:sz="4" w:space="0" w:color="auto"/>
              <w:right w:val="single" w:sz="4" w:space="0" w:color="auto"/>
            </w:tcBorders>
            <w:shd w:val="clear" w:color="auto" w:fill="auto"/>
            <w:vAlign w:val="center"/>
          </w:tcPr>
          <w:p w14:paraId="7A571294"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道路管理者は、道路を常時良好な状態に保つように維持し、修繕し、もつて一般交通に支障を及ぼさないように努めなければならない。 </w:t>
            </w:r>
          </w:p>
          <w:p w14:paraId="7A571295"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道路の維持又は修繕に関する技術的基準その他必要な事項は、政令で定める。 </w:t>
            </w:r>
          </w:p>
          <w:p w14:paraId="7A571296"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前項の技術的基準は、道路の修繕を効率的に行うための点検に関する基準を含むものでなければならない。</w:t>
            </w:r>
          </w:p>
        </w:tc>
        <w:tc>
          <w:tcPr>
            <w:tcW w:w="1470" w:type="dxa"/>
            <w:tcBorders>
              <w:top w:val="double" w:sz="4" w:space="0" w:color="auto"/>
              <w:left w:val="nil"/>
              <w:bottom w:val="single" w:sz="4" w:space="0" w:color="auto"/>
              <w:right w:val="single" w:sz="4" w:space="0" w:color="auto"/>
            </w:tcBorders>
            <w:shd w:val="clear" w:color="auto" w:fill="auto"/>
            <w:vAlign w:val="center"/>
          </w:tcPr>
          <w:p w14:paraId="7A571297"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14:paraId="7A571298" w14:textId="77777777" w:rsidR="00904861" w:rsidRPr="00457A27" w:rsidRDefault="00904861" w:rsidP="00D0729A">
            <w:pPr>
              <w:spacing w:line="260" w:lineRule="exact"/>
              <w:ind w:firstLineChars="50" w:firstLine="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9月2日</w:t>
            </w:r>
          </w:p>
        </w:tc>
      </w:tr>
      <w:tr w:rsidR="00904861" w:rsidRPr="00457A27" w14:paraId="7A5712A0" w14:textId="77777777" w:rsidTr="00904861">
        <w:trPr>
          <w:trHeight w:val="73"/>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7A57129A"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河川法</w:t>
            </w:r>
          </w:p>
        </w:tc>
        <w:tc>
          <w:tcPr>
            <w:tcW w:w="895" w:type="dxa"/>
            <w:tcBorders>
              <w:top w:val="nil"/>
              <w:left w:val="nil"/>
              <w:bottom w:val="single" w:sz="4" w:space="0" w:color="auto"/>
              <w:right w:val="single" w:sz="4" w:space="0" w:color="auto"/>
            </w:tcBorders>
            <w:shd w:val="clear" w:color="auto" w:fill="auto"/>
            <w:noWrap/>
            <w:vAlign w:val="center"/>
          </w:tcPr>
          <w:p w14:paraId="7A57129B"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第15条</w:t>
            </w:r>
          </w:p>
          <w:p w14:paraId="7A57129C"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14:paraId="7A57129D"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河川管理者又は許可工作物の</w:t>
            </w:r>
            <w:r w:rsidRPr="00457A27">
              <w:rPr>
                <w:rFonts w:ascii="HG丸ｺﾞｼｯｸM-PRO" w:eastAsia="HG丸ｺﾞｼｯｸM-PRO" w:hAnsi="HG丸ｺﾞｼｯｸM-PRO" w:hint="eastAsia"/>
                <w:b/>
                <w:sz w:val="18"/>
                <w:szCs w:val="18"/>
              </w:rPr>
              <w:t>管理者</w:t>
            </w:r>
            <w:r w:rsidRPr="00457A27">
              <w:rPr>
                <w:rFonts w:ascii="HG丸ｺﾞｼｯｸM-PRO" w:eastAsia="HG丸ｺﾞｼｯｸM-PRO" w:hAnsi="HG丸ｺﾞｼｯｸM-PRO" w:hint="eastAsia"/>
                <w:sz w:val="18"/>
                <w:szCs w:val="18"/>
              </w:rPr>
              <w:t>は、河川管理施設又は許可工作物を</w:t>
            </w:r>
            <w:r w:rsidRPr="00457A27">
              <w:rPr>
                <w:rFonts w:ascii="HG丸ｺﾞｼｯｸM-PRO" w:eastAsia="HG丸ｺﾞｼｯｸM-PRO" w:hAnsi="HG丸ｺﾞｼｯｸM-PRO" w:hint="eastAsia"/>
                <w:b/>
                <w:sz w:val="18"/>
                <w:szCs w:val="18"/>
                <w:u w:val="single"/>
              </w:rPr>
              <w:t>良好な状態に保つように維持し、修繕し、もつて公共の安全が保持されるように努めなければならない。</w:t>
            </w:r>
          </w:p>
        </w:tc>
        <w:tc>
          <w:tcPr>
            <w:tcW w:w="1470" w:type="dxa"/>
            <w:tcBorders>
              <w:top w:val="nil"/>
              <w:left w:val="nil"/>
              <w:bottom w:val="single" w:sz="4" w:space="0" w:color="auto"/>
              <w:right w:val="single" w:sz="4" w:space="0" w:color="auto"/>
            </w:tcBorders>
            <w:shd w:val="clear" w:color="auto" w:fill="auto"/>
            <w:vAlign w:val="center"/>
          </w:tcPr>
          <w:p w14:paraId="7A57129E"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14:paraId="7A57129F" w14:textId="77777777" w:rsidR="00904861" w:rsidRPr="00457A27" w:rsidRDefault="00904861" w:rsidP="00D0729A">
            <w:pPr>
              <w:spacing w:line="260" w:lineRule="exact"/>
              <w:ind w:firstLineChars="300" w:firstLine="54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6月</w:t>
            </w:r>
          </w:p>
        </w:tc>
      </w:tr>
      <w:tr w:rsidR="00904861" w:rsidRPr="00457A27" w14:paraId="7A5712A8" w14:textId="77777777" w:rsidTr="00904861">
        <w:trPr>
          <w:trHeight w:val="781"/>
        </w:trPr>
        <w:tc>
          <w:tcPr>
            <w:tcW w:w="800" w:type="dxa"/>
            <w:vMerge w:val="restart"/>
            <w:tcBorders>
              <w:top w:val="nil"/>
              <w:left w:val="single" w:sz="4" w:space="0" w:color="auto"/>
              <w:right w:val="single" w:sz="4" w:space="0" w:color="auto"/>
            </w:tcBorders>
            <w:shd w:val="clear" w:color="auto" w:fill="auto"/>
            <w:noWrap/>
            <w:vAlign w:val="center"/>
            <w:hideMark/>
          </w:tcPr>
          <w:p w14:paraId="7A5712A1"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港湾法</w:t>
            </w:r>
          </w:p>
        </w:tc>
        <w:tc>
          <w:tcPr>
            <w:tcW w:w="895" w:type="dxa"/>
            <w:tcBorders>
              <w:top w:val="nil"/>
              <w:left w:val="nil"/>
              <w:bottom w:val="single" w:sz="4" w:space="0" w:color="auto"/>
              <w:right w:val="single" w:sz="4" w:space="0" w:color="auto"/>
            </w:tcBorders>
            <w:shd w:val="clear" w:color="auto" w:fill="auto"/>
            <w:vAlign w:val="center"/>
          </w:tcPr>
          <w:p w14:paraId="7A5712A2"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第56条</w:t>
            </w:r>
          </w:p>
          <w:p w14:paraId="7A5712A3"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二の二</w:t>
            </w:r>
          </w:p>
          <w:p w14:paraId="7A5712A4"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14:paraId="7A5712A5" w14:textId="77777777" w:rsidR="00904861" w:rsidRPr="00457A27" w:rsidRDefault="00904861" w:rsidP="00D0729A">
            <w:pPr>
              <w:spacing w:line="260" w:lineRule="exact"/>
              <w:rPr>
                <w:rFonts w:ascii="HG丸ｺﾞｼｯｸM-PRO" w:eastAsia="HG丸ｺﾞｼｯｸM-PRO" w:hAnsi="HG丸ｺﾞｼｯｸM-PRO"/>
                <w:b/>
                <w:sz w:val="18"/>
                <w:szCs w:val="18"/>
                <w:u w:val="single"/>
              </w:rPr>
            </w:pPr>
            <w:r w:rsidRPr="00457A27">
              <w:rPr>
                <w:rFonts w:ascii="HG丸ｺﾞｼｯｸM-PRO" w:eastAsia="HG丸ｺﾞｼｯｸM-PRO" w:hAnsi="HG丸ｺﾞｼｯｸM-PRO" w:hint="eastAsia"/>
                <w:b/>
                <w:sz w:val="18"/>
                <w:szCs w:val="18"/>
                <w:u w:val="single"/>
              </w:rPr>
              <w:t>技術基準対象施設の維持は、定期的に点検を行うことその他の国土交通省令で定める方法により行わなければならない。</w:t>
            </w:r>
          </w:p>
        </w:tc>
        <w:tc>
          <w:tcPr>
            <w:tcW w:w="1470" w:type="dxa"/>
            <w:tcBorders>
              <w:top w:val="nil"/>
              <w:left w:val="nil"/>
              <w:bottom w:val="single" w:sz="4" w:space="0" w:color="auto"/>
              <w:right w:val="single" w:sz="4" w:space="0" w:color="auto"/>
            </w:tcBorders>
            <w:shd w:val="clear" w:color="auto" w:fill="auto"/>
            <w:vAlign w:val="center"/>
          </w:tcPr>
          <w:p w14:paraId="7A5712A6"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14:paraId="7A5712A7" w14:textId="77777777"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14:paraId="7A5712B4" w14:textId="77777777" w:rsidTr="00904861">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14:paraId="7A5712A9" w14:textId="77777777" w:rsidR="00904861" w:rsidRPr="00457A27" w:rsidRDefault="00904861" w:rsidP="00D0729A">
            <w:pPr>
              <w:spacing w:line="26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14:paraId="7A5712AA"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w:t>
            </w:r>
          </w:p>
          <w:p w14:paraId="7A5712AB"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第4条</w:t>
            </w:r>
          </w:p>
        </w:tc>
        <w:tc>
          <w:tcPr>
            <w:tcW w:w="5985" w:type="dxa"/>
            <w:tcBorders>
              <w:top w:val="single" w:sz="4" w:space="0" w:color="auto"/>
              <w:left w:val="nil"/>
              <w:bottom w:val="single" w:sz="4" w:space="0" w:color="auto"/>
              <w:right w:val="single" w:sz="4" w:space="0" w:color="auto"/>
            </w:tcBorders>
            <w:shd w:val="clear" w:color="auto" w:fill="auto"/>
            <w:vAlign w:val="center"/>
          </w:tcPr>
          <w:p w14:paraId="7A5712AC"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技術基準対象施設は、供用期間にわたって要求性能を満足するよう、維持管理計画等</w:t>
            </w:r>
            <w:r w:rsidRPr="00457A27">
              <w:rPr>
                <w:rFonts w:ascii="HG丸ｺﾞｼｯｸM-PRO" w:eastAsia="HG丸ｺﾞｼｯｸM-PRO" w:hAnsi="HG丸ｺﾞｼｯｸM-PRO" w:hint="eastAsia"/>
                <w:b/>
                <w:sz w:val="18"/>
                <w:szCs w:val="18"/>
                <w:u w:val="single"/>
              </w:rPr>
              <w:t>（点検に関する事項を含む。）</w:t>
            </w:r>
            <w:r w:rsidRPr="00457A27">
              <w:rPr>
                <w:rFonts w:ascii="HG丸ｺﾞｼｯｸM-PRO" w:eastAsia="HG丸ｺﾞｼｯｸM-PRO" w:hAnsi="HG丸ｺﾞｼｯｸM-PRO" w:hint="eastAsia"/>
                <w:sz w:val="18"/>
                <w:szCs w:val="18"/>
              </w:rPr>
              <w:t xml:space="preserve">に基づき、適切に維持されるものとする。 </w:t>
            </w:r>
          </w:p>
          <w:p w14:paraId="7A5712AD"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技術基準対象施設の維持に当たっては、自然状況、利用状況その他の当該施設が置かれる諸条件、構造特性、材料特性等を勘案するものとする。 </w:t>
            </w:r>
          </w:p>
          <w:p w14:paraId="7A5712AE"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技術基準対象施設の維持に当たっては、当該施設の損傷、劣化その他の変状についての</w:t>
            </w:r>
            <w:r w:rsidRPr="00457A27">
              <w:rPr>
                <w:rFonts w:ascii="HG丸ｺﾞｼｯｸM-PRO" w:eastAsia="HG丸ｺﾞｼｯｸM-PRO" w:hAnsi="HG丸ｺﾞｼｯｸM-PRO" w:hint="eastAsia"/>
                <w:b/>
                <w:sz w:val="18"/>
                <w:szCs w:val="18"/>
                <w:u w:val="single"/>
              </w:rPr>
              <w:t>定期及び臨時</w:t>
            </w:r>
            <w:r w:rsidRPr="00457A27">
              <w:rPr>
                <w:rFonts w:ascii="HG丸ｺﾞｼｯｸM-PRO" w:eastAsia="HG丸ｺﾞｼｯｸM-PRO" w:hAnsi="HG丸ｺﾞｼｯｸM-PRO" w:hint="eastAsia"/>
                <w:sz w:val="18"/>
                <w:szCs w:val="18"/>
              </w:rPr>
              <w:t xml:space="preserve">の点検及び診断並びにその結果に基づく当該施設全体の維持に係る総合的な評価を適切に行った上で、必要な維持工事等を適切に行うものとする。 </w:t>
            </w:r>
          </w:p>
          <w:p w14:paraId="7A5712AF"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４ 　</w:t>
            </w:r>
            <w:r w:rsidRPr="00457A27">
              <w:rPr>
                <w:rFonts w:ascii="HG丸ｺﾞｼｯｸM-PRO" w:eastAsia="HG丸ｺﾞｼｯｸM-PRO" w:hAnsi="HG丸ｺﾞｼｯｸM-PRO" w:hint="eastAsia"/>
                <w:b/>
                <w:sz w:val="18"/>
                <w:szCs w:val="18"/>
                <w:u w:val="single"/>
              </w:rPr>
              <w:t>技術基準対象施設の維持に当たっては、前項の結果その他の当該施設の適切な維持に必要な事項の記録及び保存を適切に行うものとする。</w:t>
            </w:r>
            <w:r w:rsidRPr="00457A27">
              <w:rPr>
                <w:rFonts w:ascii="HG丸ｺﾞｼｯｸM-PRO" w:eastAsia="HG丸ｺﾞｼｯｸM-PRO" w:hAnsi="HG丸ｺﾞｼｯｸM-PRO" w:hint="eastAsia"/>
                <w:sz w:val="18"/>
                <w:szCs w:val="18"/>
              </w:rPr>
              <w:t xml:space="preserve"> </w:t>
            </w:r>
          </w:p>
          <w:p w14:paraId="7A5712B0"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５ 　技術基準対象施設の維持に当たっては、当該施設及び当該施設周辺の施設を安全に利用できるよう、運用方法の明確化その他の危険防止に関する対策を適切に行うものとする。 </w:t>
            </w:r>
          </w:p>
          <w:p w14:paraId="7A5712B1"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 　前各項に規定するもののほか、技術基準対象施設の維持に関し必要な事項は、</w:t>
            </w:r>
            <w:r w:rsidRPr="00457A27">
              <w:rPr>
                <w:rFonts w:ascii="HG丸ｺﾞｼｯｸM-PRO" w:eastAsia="HG丸ｺﾞｼｯｸM-PRO" w:hAnsi="HG丸ｺﾞｼｯｸM-PRO" w:hint="eastAsia"/>
                <w:b/>
                <w:sz w:val="18"/>
                <w:szCs w:val="18"/>
                <w:u w:val="single"/>
              </w:rPr>
              <w:t>告示</w:t>
            </w:r>
            <w:r w:rsidRPr="00457A27">
              <w:rPr>
                <w:rFonts w:ascii="HG丸ｺﾞｼｯｸM-PRO" w:eastAsia="HG丸ｺﾞｼｯｸM-PRO" w:hAnsi="HG丸ｺﾞｼｯｸM-PRO" w:hint="eastAsia"/>
                <w:sz w:val="18"/>
                <w:szCs w:val="18"/>
              </w:rPr>
              <w:t>で定める。</w:t>
            </w:r>
          </w:p>
        </w:tc>
        <w:tc>
          <w:tcPr>
            <w:tcW w:w="1470" w:type="dxa"/>
            <w:tcBorders>
              <w:top w:val="single" w:sz="4" w:space="0" w:color="auto"/>
              <w:left w:val="nil"/>
              <w:bottom w:val="single" w:sz="4" w:space="0" w:color="auto"/>
              <w:right w:val="single" w:sz="4" w:space="0" w:color="auto"/>
            </w:tcBorders>
            <w:shd w:val="clear" w:color="auto" w:fill="auto"/>
            <w:vAlign w:val="center"/>
          </w:tcPr>
          <w:p w14:paraId="7A5712B2"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14:paraId="7A5712B3" w14:textId="77777777"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14:paraId="7A5712BE" w14:textId="77777777" w:rsidTr="00904861">
        <w:trPr>
          <w:trHeight w:val="781"/>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5712B5" w14:textId="77777777" w:rsidR="00904861" w:rsidRPr="00457A27" w:rsidRDefault="00904861" w:rsidP="00D0729A">
            <w:pPr>
              <w:spacing w:line="260" w:lineRule="exact"/>
              <w:rPr>
                <w:rFonts w:ascii="HG丸ｺﾞｼｯｸM-PRO" w:eastAsia="HG丸ｺﾞｼｯｸM-PRO" w:hAnsi="HG丸ｺﾞｼｯｸM-PRO"/>
                <w:sz w:val="18"/>
                <w:szCs w:val="18"/>
                <w:highlight w:val="yellow"/>
              </w:rPr>
            </w:pPr>
            <w:r w:rsidRPr="00457A27">
              <w:rPr>
                <w:rFonts w:ascii="HG丸ｺﾞｼｯｸM-PRO" w:eastAsia="HG丸ｺﾞｼｯｸM-PRO" w:hAnsi="HG丸ｺﾞｼｯｸM-PRO" w:hint="eastAsia"/>
                <w:sz w:val="18"/>
                <w:szCs w:val="18"/>
              </w:rPr>
              <w:t>海岸法</w:t>
            </w:r>
          </w:p>
        </w:tc>
        <w:tc>
          <w:tcPr>
            <w:tcW w:w="895" w:type="dxa"/>
            <w:tcBorders>
              <w:top w:val="single" w:sz="4" w:space="0" w:color="auto"/>
              <w:left w:val="nil"/>
              <w:bottom w:val="single" w:sz="4" w:space="0" w:color="auto"/>
              <w:right w:val="single" w:sz="4" w:space="0" w:color="auto"/>
            </w:tcBorders>
            <w:shd w:val="clear" w:color="auto" w:fill="auto"/>
            <w:vAlign w:val="center"/>
          </w:tcPr>
          <w:p w14:paraId="7A5712B6"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第14条</w:t>
            </w:r>
          </w:p>
          <w:p w14:paraId="7A5712B7" w14:textId="77777777"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の５</w:t>
            </w:r>
          </w:p>
        </w:tc>
        <w:tc>
          <w:tcPr>
            <w:tcW w:w="5985" w:type="dxa"/>
            <w:tcBorders>
              <w:top w:val="single" w:sz="4" w:space="0" w:color="auto"/>
              <w:left w:val="nil"/>
              <w:bottom w:val="single" w:sz="4" w:space="0" w:color="auto"/>
              <w:right w:val="single" w:sz="4" w:space="0" w:color="auto"/>
            </w:tcBorders>
            <w:shd w:val="clear" w:color="auto" w:fill="auto"/>
            <w:vAlign w:val="center"/>
          </w:tcPr>
          <w:p w14:paraId="7A5712B8" w14:textId="77777777"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海岸管理者は、その管理する海岸保全施設を良好な状態に保つように維持し、修繕し、もつて海岸の保護に支障を及ぼさないように努めなければならない。</w:t>
            </w:r>
          </w:p>
          <w:p w14:paraId="7A5712B9" w14:textId="77777777"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　海岸管理者が管理する海岸保全施設の維持又は修繕に関する技術的基準その他必要な事項は、主務省令で定める。</w:t>
            </w:r>
          </w:p>
          <w:p w14:paraId="7A5712BA" w14:textId="77777777"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前項の技術的基準は、海岸保全施設の修繕を効率的に行うための点検に関する基準を含むものでなければならない。</w:t>
            </w:r>
          </w:p>
        </w:tc>
        <w:tc>
          <w:tcPr>
            <w:tcW w:w="1470" w:type="dxa"/>
            <w:tcBorders>
              <w:top w:val="single" w:sz="4" w:space="0" w:color="auto"/>
              <w:left w:val="nil"/>
              <w:bottom w:val="single" w:sz="4" w:space="0" w:color="auto"/>
              <w:right w:val="single" w:sz="4" w:space="0" w:color="auto"/>
            </w:tcBorders>
            <w:shd w:val="clear" w:color="auto" w:fill="auto"/>
            <w:vAlign w:val="center"/>
          </w:tcPr>
          <w:p w14:paraId="7A5712BB"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14:paraId="7A5712BC" w14:textId="77777777" w:rsidR="00904861" w:rsidRPr="00457A27" w:rsidRDefault="00904861" w:rsidP="00D0729A">
            <w:pPr>
              <w:spacing w:line="26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3月7日</w:t>
            </w:r>
          </w:p>
          <w:p w14:paraId="7A5712BD" w14:textId="77777777"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（閣議決定）</w:t>
            </w:r>
          </w:p>
        </w:tc>
      </w:tr>
      <w:tr w:rsidR="00D0729A" w:rsidRPr="00FE7441" w14:paraId="7A5712C5" w14:textId="77777777" w:rsidTr="00D0729A">
        <w:trPr>
          <w:trHeight w:val="273"/>
        </w:trPr>
        <w:tc>
          <w:tcPr>
            <w:tcW w:w="800" w:type="dxa"/>
            <w:vMerge w:val="restart"/>
            <w:tcBorders>
              <w:top w:val="single" w:sz="4" w:space="0" w:color="auto"/>
              <w:left w:val="single" w:sz="4" w:space="0" w:color="auto"/>
              <w:right w:val="single" w:sz="4" w:space="0" w:color="auto"/>
            </w:tcBorders>
            <w:shd w:val="clear" w:color="auto" w:fill="auto"/>
            <w:noWrap/>
            <w:vAlign w:val="center"/>
          </w:tcPr>
          <w:p w14:paraId="7A5712BF" w14:textId="77777777"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下水道</w:t>
            </w:r>
          </w:p>
          <w:p w14:paraId="7A5712C0" w14:textId="77777777"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法</w:t>
            </w:r>
          </w:p>
        </w:tc>
        <w:tc>
          <w:tcPr>
            <w:tcW w:w="895" w:type="dxa"/>
            <w:tcBorders>
              <w:top w:val="single" w:sz="4" w:space="0" w:color="auto"/>
              <w:left w:val="nil"/>
              <w:bottom w:val="single" w:sz="4" w:space="0" w:color="auto"/>
              <w:right w:val="single" w:sz="4" w:space="0" w:color="auto"/>
            </w:tcBorders>
            <w:shd w:val="clear" w:color="auto" w:fill="auto"/>
            <w:vAlign w:val="center"/>
          </w:tcPr>
          <w:p w14:paraId="7A5712C1" w14:textId="77777777" w:rsidR="00D0729A" w:rsidRPr="00FE7441" w:rsidRDefault="00D0729A"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第</w:t>
            </w:r>
            <w:r w:rsidRPr="00FE7441">
              <w:rPr>
                <w:rFonts w:ascii="HG丸ｺﾞｼｯｸM-PRO" w:eastAsia="HG丸ｺﾞｼｯｸM-PRO" w:hAnsi="HG丸ｺﾞｼｯｸM-PRO"/>
                <w:sz w:val="18"/>
                <w:szCs w:val="18"/>
              </w:rPr>
              <w:t>25条</w:t>
            </w:r>
          </w:p>
          <w:p w14:paraId="7A5712C2" w14:textId="77777777" w:rsidR="00D0729A" w:rsidRPr="00FE7441" w:rsidRDefault="00D0729A"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の</w:t>
            </w:r>
            <w:r w:rsidRPr="00FE7441">
              <w:rPr>
                <w:rFonts w:ascii="HG丸ｺﾞｼｯｸM-PRO" w:eastAsia="HG丸ｺﾞｼｯｸM-PRO" w:hAnsi="HG丸ｺﾞｼｯｸM-PRO"/>
                <w:sz w:val="18"/>
                <w:szCs w:val="18"/>
              </w:rPr>
              <w:t>2</w:t>
            </w:r>
          </w:p>
        </w:tc>
        <w:tc>
          <w:tcPr>
            <w:tcW w:w="5985" w:type="dxa"/>
            <w:tcBorders>
              <w:top w:val="single" w:sz="4" w:space="0" w:color="auto"/>
              <w:left w:val="nil"/>
              <w:bottom w:val="single" w:sz="4" w:space="0" w:color="auto"/>
              <w:right w:val="single" w:sz="4" w:space="0" w:color="auto"/>
            </w:tcBorders>
            <w:shd w:val="clear" w:color="auto" w:fill="auto"/>
            <w:vAlign w:val="center"/>
          </w:tcPr>
          <w:p w14:paraId="7A5712C3" w14:textId="77777777"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（管理）流域下水道の設置、改築、修繕、維持その他の管理は、都道府県が行なうものとする。</w:t>
            </w:r>
          </w:p>
        </w:tc>
        <w:tc>
          <w:tcPr>
            <w:tcW w:w="1470" w:type="dxa"/>
            <w:vMerge w:val="restart"/>
            <w:tcBorders>
              <w:top w:val="single" w:sz="4" w:space="0" w:color="auto"/>
              <w:left w:val="nil"/>
              <w:right w:val="single" w:sz="4" w:space="0" w:color="auto"/>
            </w:tcBorders>
            <w:shd w:val="clear" w:color="auto" w:fill="auto"/>
            <w:vAlign w:val="center"/>
          </w:tcPr>
          <w:p w14:paraId="7A5712C4" w14:textId="77777777"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昭和</w:t>
            </w:r>
            <w:r w:rsidRPr="00FE7441">
              <w:rPr>
                <w:rFonts w:ascii="HG丸ｺﾞｼｯｸM-PRO" w:eastAsia="HG丸ｺﾞｼｯｸM-PRO" w:hAnsi="HG丸ｺﾞｼｯｸM-PRO"/>
                <w:sz w:val="18"/>
                <w:szCs w:val="18"/>
              </w:rPr>
              <w:t>33年4月24日（最終改正：平成23年12月14日）</w:t>
            </w:r>
          </w:p>
        </w:tc>
      </w:tr>
      <w:tr w:rsidR="00D0729A" w:rsidRPr="00FE7441" w14:paraId="7A5712CC" w14:textId="77777777" w:rsidTr="00D0729A">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14:paraId="7A5712C6" w14:textId="77777777" w:rsidR="00D0729A" w:rsidRPr="00FE7441" w:rsidRDefault="00D0729A" w:rsidP="00D0729A">
            <w:pPr>
              <w:spacing w:line="26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14:paraId="7A5712C7" w14:textId="77777777" w:rsidR="00D0729A" w:rsidRPr="00FE7441" w:rsidRDefault="00D0729A" w:rsidP="00D0729A">
            <w:pPr>
              <w:spacing w:line="260" w:lineRule="exact"/>
              <w:jc w:val="center"/>
              <w:rPr>
                <w:rFonts w:ascii="HG丸ｺﾞｼｯｸM-PRO" w:eastAsia="HG丸ｺﾞｼｯｸM-PRO" w:hAnsi="HG丸ｺﾞｼｯｸM-PRO"/>
                <w:color w:val="000000" w:themeColor="text1"/>
                <w:sz w:val="18"/>
                <w:szCs w:val="18"/>
              </w:rPr>
            </w:pPr>
            <w:r w:rsidRPr="00FE7441">
              <w:rPr>
                <w:rFonts w:ascii="HG丸ｺﾞｼｯｸM-PRO" w:eastAsia="HG丸ｺﾞｼｯｸM-PRO" w:hAnsi="HG丸ｺﾞｼｯｸM-PRO" w:hint="eastAsia"/>
                <w:color w:val="000000" w:themeColor="text1"/>
                <w:sz w:val="18"/>
                <w:szCs w:val="18"/>
              </w:rPr>
              <w:t>第</w:t>
            </w:r>
            <w:r w:rsidRPr="00FE7441">
              <w:rPr>
                <w:rFonts w:ascii="HG丸ｺﾞｼｯｸM-PRO" w:eastAsia="HG丸ｺﾞｼｯｸM-PRO" w:hAnsi="HG丸ｺﾞｼｯｸM-PRO"/>
                <w:color w:val="000000" w:themeColor="text1"/>
                <w:sz w:val="18"/>
                <w:szCs w:val="18"/>
              </w:rPr>
              <w:t>21条</w:t>
            </w:r>
          </w:p>
        </w:tc>
        <w:tc>
          <w:tcPr>
            <w:tcW w:w="5985" w:type="dxa"/>
            <w:tcBorders>
              <w:top w:val="single" w:sz="4" w:space="0" w:color="auto"/>
              <w:left w:val="nil"/>
              <w:bottom w:val="single" w:sz="4" w:space="0" w:color="auto"/>
              <w:right w:val="single" w:sz="4" w:space="0" w:color="auto"/>
            </w:tcBorders>
            <w:shd w:val="clear" w:color="auto" w:fill="auto"/>
            <w:vAlign w:val="center"/>
          </w:tcPr>
          <w:p w14:paraId="7A5712C8" w14:textId="77777777"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（放流水の水質検査等）公共下水道管理者は、政令で定めるところにより、公共下水道からの放流水の水質検査を行い、その結果を記録しておかなければならない。</w:t>
            </w:r>
            <w:r w:rsidRPr="00FE7441">
              <w:rPr>
                <w:rFonts w:ascii="HG丸ｺﾞｼｯｸM-PRO" w:eastAsia="HG丸ｺﾞｼｯｸM-PRO" w:hAnsi="HG丸ｺﾞｼｯｸM-PRO"/>
                <w:sz w:val="18"/>
                <w:szCs w:val="18"/>
              </w:rPr>
              <w:t xml:space="preserve"> </w:t>
            </w:r>
          </w:p>
          <w:p w14:paraId="7A5712C9" w14:textId="77777777"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２　公共下水道管理者は、政令で定めるところを参酌して条例で定めるところにより、終末処理場の維持管理をしなければならない。</w:t>
            </w:r>
          </w:p>
          <w:p w14:paraId="7A5712CA" w14:textId="77777777" w:rsidR="00D0729A" w:rsidRPr="00FE7441" w:rsidRDefault="00D0729A" w:rsidP="00D0729A">
            <w:pPr>
              <w:spacing w:line="26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sz w:val="18"/>
                <w:szCs w:val="18"/>
              </w:rPr>
              <w:t>※</w:t>
            </w:r>
            <w:r w:rsidRPr="00FE7441">
              <w:rPr>
                <w:rFonts w:ascii="HG丸ｺﾞｼｯｸM-PRO" w:eastAsia="HG丸ｺﾞｼｯｸM-PRO" w:hAnsi="HG丸ｺﾞｼｯｸM-PRO"/>
                <w:sz w:val="18"/>
                <w:szCs w:val="18"/>
              </w:rPr>
              <w:t xml:space="preserve"> </w:t>
            </w:r>
            <w:r w:rsidRPr="00FE7441">
              <w:rPr>
                <w:rFonts w:ascii="HG丸ｺﾞｼｯｸM-PRO" w:eastAsia="HG丸ｺﾞｼｯｸM-PRO" w:hAnsi="HG丸ｺﾞｼｯｸM-PRO" w:hint="eastAsia"/>
                <w:sz w:val="18"/>
                <w:szCs w:val="18"/>
              </w:rPr>
              <w:t>第</w:t>
            </w:r>
            <w:r w:rsidRPr="00FE7441">
              <w:rPr>
                <w:rFonts w:ascii="HG丸ｺﾞｼｯｸM-PRO" w:eastAsia="HG丸ｺﾞｼｯｸM-PRO" w:hAnsi="HG丸ｺﾞｼｯｸM-PRO"/>
                <w:sz w:val="18"/>
                <w:szCs w:val="18"/>
              </w:rPr>
              <w:t>25条の10にて流域下水道に準用。</w:t>
            </w:r>
          </w:p>
        </w:tc>
        <w:tc>
          <w:tcPr>
            <w:tcW w:w="1470" w:type="dxa"/>
            <w:vMerge/>
            <w:tcBorders>
              <w:left w:val="nil"/>
              <w:bottom w:val="single" w:sz="4" w:space="0" w:color="auto"/>
              <w:right w:val="single" w:sz="4" w:space="0" w:color="auto"/>
            </w:tcBorders>
            <w:shd w:val="clear" w:color="auto" w:fill="auto"/>
            <w:vAlign w:val="center"/>
          </w:tcPr>
          <w:p w14:paraId="7A5712CB" w14:textId="77777777" w:rsidR="00D0729A" w:rsidRPr="00FE7441" w:rsidRDefault="00D0729A" w:rsidP="00D0729A">
            <w:pPr>
              <w:spacing w:line="260" w:lineRule="exact"/>
              <w:rPr>
                <w:rFonts w:ascii="HG丸ｺﾞｼｯｸM-PRO" w:eastAsia="HG丸ｺﾞｼｯｸM-PRO" w:hAnsi="HG丸ｺﾞｼｯｸM-PRO"/>
                <w:sz w:val="18"/>
                <w:szCs w:val="18"/>
              </w:rPr>
            </w:pPr>
          </w:p>
        </w:tc>
      </w:tr>
      <w:tr w:rsidR="00240B45" w:rsidRPr="00457A27" w14:paraId="7A5712D2" w14:textId="77777777" w:rsidTr="00D0729A">
        <w:trPr>
          <w:trHeight w:val="77"/>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5712CD" w14:textId="77777777" w:rsidR="00A650C4"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都市</w:t>
            </w:r>
          </w:p>
          <w:p w14:paraId="7A5712CE" w14:textId="77777777" w:rsidR="00240B45"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公園法</w:t>
            </w:r>
          </w:p>
        </w:tc>
        <w:tc>
          <w:tcPr>
            <w:tcW w:w="895" w:type="dxa"/>
            <w:tcBorders>
              <w:top w:val="single" w:sz="4" w:space="0" w:color="auto"/>
              <w:left w:val="nil"/>
              <w:bottom w:val="single" w:sz="4" w:space="0" w:color="auto"/>
              <w:right w:val="single" w:sz="4" w:space="0" w:color="auto"/>
            </w:tcBorders>
            <w:shd w:val="clear" w:color="auto" w:fill="auto"/>
            <w:vAlign w:val="center"/>
          </w:tcPr>
          <w:p w14:paraId="7A5712CF" w14:textId="77777777" w:rsidR="00240B45" w:rsidRPr="00FE7441" w:rsidRDefault="00240B45"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第１条</w:t>
            </w:r>
          </w:p>
        </w:tc>
        <w:tc>
          <w:tcPr>
            <w:tcW w:w="5985" w:type="dxa"/>
            <w:tcBorders>
              <w:top w:val="single" w:sz="4" w:space="0" w:color="auto"/>
              <w:left w:val="nil"/>
              <w:bottom w:val="single" w:sz="4" w:space="0" w:color="auto"/>
              <w:right w:val="single" w:sz="4" w:space="0" w:color="auto"/>
            </w:tcBorders>
            <w:shd w:val="clear" w:color="auto" w:fill="auto"/>
            <w:vAlign w:val="center"/>
          </w:tcPr>
          <w:p w14:paraId="7A5712D0" w14:textId="77777777" w:rsidR="00240B45"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都市公園の設置及び管理に関する基準等を定めて、都市公園の健全な発達を図り、もって公共の福祉の増進に資することを目的とする。</w:t>
            </w:r>
          </w:p>
        </w:tc>
        <w:tc>
          <w:tcPr>
            <w:tcW w:w="1470" w:type="dxa"/>
            <w:tcBorders>
              <w:top w:val="single" w:sz="4" w:space="0" w:color="auto"/>
              <w:left w:val="nil"/>
              <w:bottom w:val="single" w:sz="4" w:space="0" w:color="auto"/>
              <w:right w:val="single" w:sz="4" w:space="0" w:color="auto"/>
            </w:tcBorders>
            <w:shd w:val="clear" w:color="auto" w:fill="auto"/>
            <w:vAlign w:val="center"/>
          </w:tcPr>
          <w:p w14:paraId="7A5712D1" w14:textId="77777777" w:rsidR="00240B45"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昭和</w:t>
            </w:r>
            <w:r w:rsidRPr="00FE7441">
              <w:rPr>
                <w:rFonts w:ascii="HG丸ｺﾞｼｯｸM-PRO" w:eastAsia="HG丸ｺﾞｼｯｸM-PRO" w:hAnsi="HG丸ｺﾞｼｯｸM-PRO"/>
                <w:sz w:val="18"/>
                <w:szCs w:val="18"/>
              </w:rPr>
              <w:t>31年4月20日（最終改正：平成23年12月14日）</w:t>
            </w:r>
          </w:p>
        </w:tc>
      </w:tr>
    </w:tbl>
    <w:p w14:paraId="7A5712D3" w14:textId="77777777" w:rsidR="00904861" w:rsidRPr="00457A27" w:rsidRDefault="00904861" w:rsidP="00904861">
      <w:pPr>
        <w:rPr>
          <w:rFonts w:ascii="HG丸ｺﾞｼｯｸM-PRO" w:eastAsia="HG丸ｺﾞｼｯｸM-PRO" w:hAnsi="HG丸ｺﾞｼｯｸM-PRO"/>
        </w:rPr>
      </w:pPr>
    </w:p>
    <w:p w14:paraId="7A5712D4" w14:textId="77777777" w:rsidR="00904861" w:rsidRPr="00457A27" w:rsidRDefault="00904861" w:rsidP="00904861">
      <w:pPr>
        <w:pStyle w:val="a9"/>
      </w:pPr>
      <w:bookmarkStart w:id="178" w:name="_Ref388257241"/>
      <w:bookmarkStart w:id="179" w:name="_Ref388257152"/>
      <w:r w:rsidRPr="00FE7441">
        <w:rPr>
          <w:rFonts w:hint="eastAsia"/>
        </w:rPr>
        <w:lastRenderedPageBreak/>
        <w:t>表</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4</w:t>
      </w:r>
      <w:r w:rsidR="00FD4B6F">
        <w:rPr>
          <w:noProof/>
        </w:rPr>
        <w:fldChar w:fldCharType="end"/>
      </w:r>
      <w:bookmarkEnd w:id="178"/>
      <w:r w:rsidRPr="00FE7441">
        <w:rPr>
          <w:rFonts w:hint="eastAsia"/>
        </w:rPr>
        <w:t xml:space="preserve">　</w:t>
      </w:r>
      <w:r w:rsidR="00792D84" w:rsidRPr="00FE7441">
        <w:rPr>
          <w:rFonts w:hint="eastAsia"/>
        </w:rPr>
        <w:t>法令等で定められた点検等（</w:t>
      </w:r>
      <w:r w:rsidR="00792D84" w:rsidRPr="00FE7441">
        <w:t>1／2）</w:t>
      </w:r>
      <w:bookmarkEnd w:id="177"/>
      <w:bookmarkEnd w:id="179"/>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904861" w:rsidRPr="00457A27" w14:paraId="7A5712DA" w14:textId="77777777" w:rsidTr="00904861">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7A5712D5"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2D6"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2D7"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2D8"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2D9"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904861" w:rsidRPr="00457A27" w14:paraId="7A5712E6" w14:textId="77777777" w:rsidTr="00904861">
        <w:trPr>
          <w:trHeight w:val="557"/>
        </w:trPr>
        <w:tc>
          <w:tcPr>
            <w:tcW w:w="582"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7A5712DB"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w:t>
            </w:r>
          </w:p>
        </w:tc>
        <w:tc>
          <w:tcPr>
            <w:tcW w:w="993" w:type="dxa"/>
            <w:tcBorders>
              <w:top w:val="double" w:sz="4" w:space="0" w:color="auto"/>
              <w:left w:val="nil"/>
              <w:bottom w:val="single" w:sz="4" w:space="0" w:color="auto"/>
              <w:right w:val="single" w:sz="4" w:space="0" w:color="auto"/>
            </w:tcBorders>
            <w:shd w:val="clear" w:color="auto" w:fill="auto"/>
            <w:noWrap/>
            <w:vAlign w:val="center"/>
            <w:hideMark/>
          </w:tcPr>
          <w:p w14:paraId="7A5712DC"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橋梁、</w:t>
            </w:r>
          </w:p>
          <w:p w14:paraId="7A5712DD"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トンネル</w:t>
            </w:r>
          </w:p>
          <w:p w14:paraId="7A5712DE"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double" w:sz="4" w:space="0" w:color="auto"/>
              <w:left w:val="nil"/>
              <w:bottom w:val="single" w:sz="4" w:space="0" w:color="auto"/>
              <w:right w:val="single" w:sz="4" w:space="0" w:color="auto"/>
            </w:tcBorders>
            <w:shd w:val="clear" w:color="auto" w:fill="auto"/>
            <w:vAlign w:val="center"/>
            <w:hideMark/>
          </w:tcPr>
          <w:p w14:paraId="7A5712DF"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・5年に1回、近接目視を基本として実施</w:t>
            </w:r>
          </w:p>
          <w:p w14:paraId="7A5712E0"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・トンネル、橋および損傷、腐食その他の劣化その他の異状が生じた場合に、道路の構造または交通に大きな支障を及ぼすおそれのあるものが対象</w:t>
            </w:r>
          </w:p>
          <w:p w14:paraId="7A5712E1"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・健全性の診断結果を、4段階に区分（</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_Ref388617915</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r w:rsidR="00694AF6" w:rsidRPr="00694AF6">
              <w:rPr>
                <w:rFonts w:ascii="HG丸ｺﾞｼｯｸM-PRO" w:eastAsia="HG丸ｺﾞｼｯｸM-PRO" w:hAnsi="HG丸ｺﾞｼｯｸM-PRO" w:hint="eastAsia"/>
                <w:sz w:val="18"/>
                <w:szCs w:val="18"/>
              </w:rPr>
              <w:t xml:space="preserve">表 </w:t>
            </w:r>
            <w:r w:rsidR="00694AF6" w:rsidRPr="00694AF6">
              <w:rPr>
                <w:rFonts w:ascii="HG丸ｺﾞｼｯｸM-PRO" w:eastAsia="HG丸ｺﾞｼｯｸM-PRO" w:hAnsi="HG丸ｺﾞｼｯｸM-PRO"/>
                <w:noProof/>
                <w:sz w:val="18"/>
                <w:szCs w:val="18"/>
              </w:rPr>
              <w:t>5.6</w:t>
            </w:r>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14:paraId="7A5712E2"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・利用期間中、点検結果を保存</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14:paraId="7A5712E3"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道路法施行規則の一部を改正する省令</w:t>
            </w:r>
          </w:p>
        </w:tc>
        <w:tc>
          <w:tcPr>
            <w:tcW w:w="1217" w:type="dxa"/>
            <w:tcBorders>
              <w:top w:val="double" w:sz="4" w:space="0" w:color="auto"/>
              <w:left w:val="nil"/>
              <w:bottom w:val="single" w:sz="4" w:space="0" w:color="auto"/>
              <w:right w:val="single" w:sz="4" w:space="0" w:color="auto"/>
            </w:tcBorders>
            <w:shd w:val="clear" w:color="auto" w:fill="auto"/>
            <w:vAlign w:val="center"/>
            <w:hideMark/>
          </w:tcPr>
          <w:p w14:paraId="7A5712E4"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14:paraId="7A5712E5"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7月1日</w:t>
            </w:r>
          </w:p>
        </w:tc>
      </w:tr>
      <w:tr w:rsidR="00904861" w:rsidRPr="00457A27" w14:paraId="7A5712F1" w14:textId="77777777" w:rsidTr="00904861">
        <w:trPr>
          <w:trHeight w:val="73"/>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A5712E7"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w:t>
            </w:r>
          </w:p>
        </w:tc>
        <w:tc>
          <w:tcPr>
            <w:tcW w:w="993" w:type="dxa"/>
            <w:tcBorders>
              <w:top w:val="nil"/>
              <w:left w:val="nil"/>
              <w:bottom w:val="single" w:sz="4" w:space="0" w:color="auto"/>
              <w:right w:val="single" w:sz="4" w:space="0" w:color="auto"/>
            </w:tcBorders>
            <w:shd w:val="clear" w:color="auto" w:fill="auto"/>
            <w:noWrap/>
            <w:vAlign w:val="center"/>
            <w:hideMark/>
          </w:tcPr>
          <w:p w14:paraId="7A5712E8"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w:t>
            </w:r>
          </w:p>
          <w:p w14:paraId="7A5712E9"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w:t>
            </w:r>
          </w:p>
          <w:p w14:paraId="7A5712EA"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nil"/>
              <w:left w:val="nil"/>
              <w:bottom w:val="single" w:sz="4" w:space="0" w:color="auto"/>
              <w:right w:val="single" w:sz="4" w:space="0" w:color="auto"/>
            </w:tcBorders>
            <w:shd w:val="clear" w:color="auto" w:fill="auto"/>
            <w:vAlign w:val="center"/>
            <w:hideMark/>
          </w:tcPr>
          <w:p w14:paraId="7A5712EB"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・河川管理施設等の点検は、適切な時期に目視その他適切な方法で行う。</w:t>
            </w:r>
          </w:p>
          <w:p w14:paraId="7A5712EC"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・ダム、堤防等の国土交通省令で定める河川管理施設等の点検は、1年に1回以上の適切な頻度で行う</w:t>
            </w:r>
          </w:p>
          <w:p w14:paraId="7A5712ED"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・次回点検を行うまでの期間、点検結果を保存</w:t>
            </w:r>
          </w:p>
        </w:tc>
        <w:tc>
          <w:tcPr>
            <w:tcW w:w="1559" w:type="dxa"/>
            <w:tcBorders>
              <w:top w:val="nil"/>
              <w:left w:val="nil"/>
              <w:bottom w:val="single" w:sz="4" w:space="0" w:color="auto"/>
              <w:right w:val="single" w:sz="4" w:space="0" w:color="auto"/>
            </w:tcBorders>
            <w:shd w:val="clear" w:color="auto" w:fill="auto"/>
            <w:vAlign w:val="center"/>
            <w:hideMark/>
          </w:tcPr>
          <w:p w14:paraId="7A5712EE"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水防法及び河川法の一部を改正する法律の一部の施行に伴う関係政令の整備等に関する政令</w:t>
            </w:r>
          </w:p>
        </w:tc>
        <w:tc>
          <w:tcPr>
            <w:tcW w:w="1217" w:type="dxa"/>
            <w:tcBorders>
              <w:top w:val="nil"/>
              <w:left w:val="nil"/>
              <w:bottom w:val="single" w:sz="4" w:space="0" w:color="auto"/>
              <w:right w:val="single" w:sz="4" w:space="0" w:color="auto"/>
            </w:tcBorders>
            <w:shd w:val="clear" w:color="auto" w:fill="auto"/>
            <w:vAlign w:val="center"/>
            <w:hideMark/>
          </w:tcPr>
          <w:p w14:paraId="7A5712EF"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14:paraId="7A5712F0"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12月11日</w:t>
            </w:r>
          </w:p>
        </w:tc>
      </w:tr>
      <w:tr w:rsidR="00904861" w:rsidRPr="00457A27" w14:paraId="7A5712FE" w14:textId="77777777" w:rsidTr="00904861">
        <w:trPr>
          <w:trHeight w:val="20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A5712F2"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w:t>
            </w:r>
          </w:p>
        </w:tc>
        <w:tc>
          <w:tcPr>
            <w:tcW w:w="993" w:type="dxa"/>
            <w:tcBorders>
              <w:top w:val="nil"/>
              <w:left w:val="nil"/>
              <w:bottom w:val="single" w:sz="4" w:space="0" w:color="auto"/>
              <w:right w:val="single" w:sz="4" w:space="0" w:color="auto"/>
            </w:tcBorders>
            <w:shd w:val="clear" w:color="auto" w:fill="auto"/>
            <w:vAlign w:val="center"/>
            <w:hideMark/>
          </w:tcPr>
          <w:p w14:paraId="7A5712F3"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w:t>
            </w:r>
          </w:p>
          <w:p w14:paraId="7A5712F4"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対象施設</w:t>
            </w:r>
          </w:p>
        </w:tc>
        <w:tc>
          <w:tcPr>
            <w:tcW w:w="4819" w:type="dxa"/>
            <w:tcBorders>
              <w:top w:val="nil"/>
              <w:left w:val="nil"/>
              <w:bottom w:val="single" w:sz="4" w:space="0" w:color="auto"/>
              <w:right w:val="single" w:sz="4" w:space="0" w:color="auto"/>
            </w:tcBorders>
            <w:shd w:val="clear" w:color="auto" w:fill="auto"/>
            <w:vAlign w:val="center"/>
            <w:hideMark/>
          </w:tcPr>
          <w:p w14:paraId="7A5712F5"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・一般定期点検診断は、目視等により５年に１回以上点検実施、重点的に点検する施設については、３年以内ごとに１回以上とし水中部</w:t>
            </w:r>
            <w:r w:rsidR="00A01689">
              <w:rPr>
                <w:rFonts w:ascii="HG丸ｺﾞｼｯｸM-PRO" w:eastAsia="HG丸ｺﾞｼｯｸM-PRO" w:hAnsi="HG丸ｺﾞｼｯｸM-PRO" w:hint="eastAsia"/>
                <w:sz w:val="18"/>
                <w:szCs w:val="18"/>
              </w:rPr>
              <w:t>も</w:t>
            </w:r>
            <w:r w:rsidRPr="00457A27">
              <w:rPr>
                <w:rFonts w:ascii="HG丸ｺﾞｼｯｸM-PRO" w:eastAsia="HG丸ｺﾞｼｯｸM-PRO" w:hAnsi="HG丸ｺﾞｼｯｸM-PRO" w:hint="eastAsia"/>
                <w:sz w:val="18"/>
                <w:szCs w:val="18"/>
              </w:rPr>
              <w:t>目視</w:t>
            </w:r>
            <w:r w:rsidR="00A01689">
              <w:rPr>
                <w:rFonts w:ascii="HG丸ｺﾞｼｯｸM-PRO" w:eastAsia="HG丸ｺﾞｼｯｸM-PRO" w:hAnsi="HG丸ｺﾞｼｯｸM-PRO" w:hint="eastAsia"/>
                <w:sz w:val="18"/>
                <w:szCs w:val="18"/>
              </w:rPr>
              <w:t>することが望ましい</w:t>
            </w:r>
          </w:p>
          <w:p w14:paraId="7A5712F6"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・詳細定期点検診断は、少なくとも供用期間内に1回以上実施。重点的に点検する施設については10～15年以ごとに1回以上実施</w:t>
            </w:r>
          </w:p>
          <w:p w14:paraId="7A5712F7" w14:textId="77777777"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とは、港湾法で定義される航路、泊地等の水域施設、防波堤、護岸等の外郭施設、岸壁、桟橋等の係留施設、道路等の臨港交通施設をはじめとした港湾の施設で、港湾法施行令で規定されている</w:t>
            </w:r>
          </w:p>
          <w:p w14:paraId="7A5712F8"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・供用期間中、点検結果を保存。</w:t>
            </w:r>
          </w:p>
        </w:tc>
        <w:tc>
          <w:tcPr>
            <w:tcW w:w="1559" w:type="dxa"/>
            <w:tcBorders>
              <w:top w:val="nil"/>
              <w:left w:val="nil"/>
              <w:bottom w:val="single" w:sz="4" w:space="0" w:color="auto"/>
              <w:right w:val="single" w:sz="4" w:space="0" w:color="auto"/>
            </w:tcBorders>
            <w:shd w:val="clear" w:color="auto" w:fill="auto"/>
            <w:vAlign w:val="center"/>
            <w:hideMark/>
          </w:tcPr>
          <w:p w14:paraId="7A5712F9"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（点検診断ガイドライン（案））</w:t>
            </w:r>
          </w:p>
          <w:p w14:paraId="7A5712FA" w14:textId="77777777" w:rsidR="00904861" w:rsidRPr="00457A27" w:rsidRDefault="00904861" w:rsidP="00904861">
            <w:pPr>
              <w:spacing w:line="280" w:lineRule="exact"/>
              <w:rPr>
                <w:rFonts w:ascii="HG丸ｺﾞｼｯｸM-PRO" w:eastAsia="HG丸ｺﾞｼｯｸM-PRO" w:hAnsi="HG丸ｺﾞｼｯｸM-PRO"/>
                <w:sz w:val="18"/>
                <w:szCs w:val="18"/>
              </w:rPr>
            </w:pPr>
          </w:p>
          <w:p w14:paraId="7A5712FB"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技術基準対象施設の維持に関して必要な事項を定める告示</w:t>
            </w:r>
          </w:p>
        </w:tc>
        <w:tc>
          <w:tcPr>
            <w:tcW w:w="1217" w:type="dxa"/>
            <w:tcBorders>
              <w:top w:val="nil"/>
              <w:left w:val="nil"/>
              <w:bottom w:val="single" w:sz="4" w:space="0" w:color="auto"/>
              <w:right w:val="single" w:sz="4" w:space="0" w:color="auto"/>
            </w:tcBorders>
            <w:shd w:val="clear" w:color="auto" w:fill="auto"/>
            <w:vAlign w:val="center"/>
            <w:hideMark/>
          </w:tcPr>
          <w:p w14:paraId="7A5712FC"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14:paraId="7A5712FD"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3月28日</w:t>
            </w:r>
          </w:p>
        </w:tc>
      </w:tr>
      <w:tr w:rsidR="00904861" w:rsidRPr="00457A27" w14:paraId="7A57130B" w14:textId="77777777" w:rsidTr="00904861">
        <w:trPr>
          <w:trHeight w:val="20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5712FF"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w:t>
            </w:r>
          </w:p>
        </w:tc>
        <w:tc>
          <w:tcPr>
            <w:tcW w:w="993" w:type="dxa"/>
            <w:tcBorders>
              <w:top w:val="single" w:sz="4" w:space="0" w:color="auto"/>
              <w:left w:val="nil"/>
              <w:bottom w:val="single" w:sz="4" w:space="0" w:color="auto"/>
              <w:right w:val="single" w:sz="4" w:space="0" w:color="auto"/>
            </w:tcBorders>
            <w:shd w:val="clear" w:color="auto" w:fill="auto"/>
            <w:vAlign w:val="center"/>
          </w:tcPr>
          <w:p w14:paraId="7A571300"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w:t>
            </w:r>
          </w:p>
          <w:p w14:paraId="7A571301" w14:textId="77777777" w:rsidR="00904861" w:rsidRPr="00457A27" w:rsidRDefault="00904861" w:rsidP="00904861">
            <w:pPr>
              <w:spacing w:line="280" w:lineRule="exact"/>
              <w:ind w:left="90" w:hangingChars="50" w:hanging="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（堤防、護岸等）</w:t>
            </w:r>
          </w:p>
        </w:tc>
        <w:tc>
          <w:tcPr>
            <w:tcW w:w="4819" w:type="dxa"/>
            <w:tcBorders>
              <w:top w:val="single" w:sz="4" w:space="0" w:color="auto"/>
              <w:left w:val="nil"/>
              <w:bottom w:val="single" w:sz="4" w:space="0" w:color="auto"/>
              <w:right w:val="single" w:sz="4" w:space="0" w:color="auto"/>
            </w:tcBorders>
            <w:shd w:val="clear" w:color="auto" w:fill="auto"/>
            <w:vAlign w:val="center"/>
          </w:tcPr>
          <w:p w14:paraId="7A571302"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・巡視（パトロール）の導入等点検の効率化</w:t>
            </w:r>
          </w:p>
          <w:p w14:paraId="7A571303" w14:textId="77777777"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数回/年の頻度で主に重点点検個所について実施する巡視（パトロール）と「1回/5年程度」の頻度で実施する定期点検の組み合わせにより、効率的・効果的な点検の実施が可能</w:t>
            </w:r>
          </w:p>
          <w:p w14:paraId="7A571304"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_Ref388602740</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r w:rsidR="00694AF6" w:rsidRPr="00694AF6">
              <w:rPr>
                <w:rFonts w:ascii="HG丸ｺﾞｼｯｸM-PRO" w:eastAsia="HG丸ｺﾞｼｯｸM-PRO" w:hAnsi="HG丸ｺﾞｼｯｸM-PRO" w:hint="eastAsia"/>
                <w:sz w:val="18"/>
                <w:szCs w:val="18"/>
              </w:rPr>
              <w:t xml:space="preserve">表 </w:t>
            </w:r>
            <w:r w:rsidR="00694AF6" w:rsidRPr="00694AF6">
              <w:rPr>
                <w:rFonts w:ascii="HG丸ｺﾞｼｯｸM-PRO" w:eastAsia="HG丸ｺﾞｼｯｸM-PRO" w:hAnsi="HG丸ｺﾞｼｯｸM-PRO"/>
                <w:noProof/>
                <w:sz w:val="18"/>
                <w:szCs w:val="18"/>
              </w:rPr>
              <w:t>5.7</w:t>
            </w:r>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14:paraId="7A571305" w14:textId="77777777"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健全度評価の判定ランクの見直しにより、事後保全や予防保全が必要な状態が明確化し、適切な対策の実施が可能</w:t>
            </w:r>
          </w:p>
          <w:p w14:paraId="7A571306"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・長寿命化計画の策定方法具体化</w:t>
            </w:r>
          </w:p>
          <w:p w14:paraId="7A571307" w14:textId="77777777"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予防保全型の維持管理を導入し、長寿命化を図ることにより「防護機能を確保できること」「大規模な対策等を実施すること」「長期的にみるとライフサイクルコストが少なく済むこと」等の効果が期待</w:t>
            </w:r>
          </w:p>
        </w:tc>
        <w:tc>
          <w:tcPr>
            <w:tcW w:w="1559" w:type="dxa"/>
            <w:tcBorders>
              <w:top w:val="single" w:sz="4" w:space="0" w:color="auto"/>
              <w:left w:val="nil"/>
              <w:bottom w:val="single" w:sz="4" w:space="0" w:color="auto"/>
              <w:right w:val="single" w:sz="4" w:space="0" w:color="auto"/>
            </w:tcBorders>
            <w:shd w:val="clear" w:color="auto" w:fill="auto"/>
            <w:vAlign w:val="center"/>
          </w:tcPr>
          <w:p w14:paraId="7A571308"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（海岸保全施設維持管理マニュアル）</w:t>
            </w:r>
          </w:p>
        </w:tc>
        <w:tc>
          <w:tcPr>
            <w:tcW w:w="1217" w:type="dxa"/>
            <w:tcBorders>
              <w:top w:val="single" w:sz="4" w:space="0" w:color="auto"/>
              <w:left w:val="nil"/>
              <w:bottom w:val="single" w:sz="4" w:space="0" w:color="auto"/>
              <w:right w:val="single" w:sz="4" w:space="0" w:color="auto"/>
            </w:tcBorders>
            <w:shd w:val="clear" w:color="auto" w:fill="auto"/>
            <w:vAlign w:val="center"/>
          </w:tcPr>
          <w:p w14:paraId="7A571309"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14:paraId="7A57130A" w14:textId="77777777"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w:t>
            </w:r>
          </w:p>
        </w:tc>
      </w:tr>
    </w:tbl>
    <w:p w14:paraId="7A57130C" w14:textId="77777777" w:rsidR="00904861" w:rsidRPr="00457A27" w:rsidRDefault="00904861" w:rsidP="00904861">
      <w:pPr>
        <w:rPr>
          <w:rFonts w:ascii="HG丸ｺﾞｼｯｸM-PRO" w:eastAsia="HG丸ｺﾞｼｯｸM-PRO" w:hAnsi="HG丸ｺﾞｼｯｸM-PRO"/>
        </w:rPr>
      </w:pPr>
      <w:bookmarkStart w:id="180" w:name="_Ref388003101"/>
    </w:p>
    <w:p w14:paraId="7A57130D" w14:textId="77777777" w:rsidR="00240B45" w:rsidRPr="00457A27" w:rsidRDefault="00240B4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30E" w14:textId="77777777" w:rsidR="00240B45" w:rsidRPr="00457A27" w:rsidRDefault="00240B45" w:rsidP="00240B45">
      <w:pPr>
        <w:pStyle w:val="a9"/>
      </w:pPr>
      <w:r w:rsidRPr="00FE7441">
        <w:rPr>
          <w:rFonts w:hint="eastAsia"/>
        </w:rPr>
        <w:lastRenderedPageBreak/>
        <w:t>表</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5</w:t>
      </w:r>
      <w:r w:rsidR="00FD4B6F">
        <w:rPr>
          <w:noProof/>
        </w:rPr>
        <w:fldChar w:fldCharType="end"/>
      </w:r>
      <w:r w:rsidRPr="00FE7441">
        <w:rPr>
          <w:rFonts w:hint="eastAsia"/>
        </w:rPr>
        <w:t xml:space="preserve">　</w:t>
      </w:r>
      <w:r w:rsidR="00792D84" w:rsidRPr="00FE7441">
        <w:rPr>
          <w:rFonts w:hint="eastAsia"/>
        </w:rPr>
        <w:t>法令等で定められた点検等（２</w:t>
      </w:r>
      <w:r w:rsidR="00792D84" w:rsidRPr="00FE7441">
        <w:t>/2）</w:t>
      </w:r>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240B45" w:rsidRPr="00457A27" w14:paraId="7A571314" w14:textId="77777777" w:rsidTr="00240B45">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7A57130F" w14:textId="77777777"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310" w14:textId="77777777"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311" w14:textId="77777777"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312" w14:textId="77777777"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A571313" w14:textId="77777777"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D0729A" w:rsidRPr="00457A27" w14:paraId="7A571323" w14:textId="77777777" w:rsidTr="002435EE">
        <w:trPr>
          <w:trHeight w:val="557"/>
        </w:trPr>
        <w:tc>
          <w:tcPr>
            <w:tcW w:w="582" w:type="dxa"/>
            <w:vMerge w:val="restart"/>
            <w:tcBorders>
              <w:top w:val="double" w:sz="4" w:space="0" w:color="auto"/>
              <w:left w:val="single" w:sz="4" w:space="0" w:color="auto"/>
              <w:right w:val="single" w:sz="4" w:space="0" w:color="auto"/>
            </w:tcBorders>
            <w:shd w:val="clear" w:color="auto" w:fill="auto"/>
            <w:noWrap/>
            <w:vAlign w:val="center"/>
          </w:tcPr>
          <w:p w14:paraId="7A571315" w14:textId="77777777" w:rsidR="00D0729A" w:rsidRPr="00457A27" w:rsidRDefault="00D0729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下水道</w:t>
            </w:r>
          </w:p>
        </w:tc>
        <w:tc>
          <w:tcPr>
            <w:tcW w:w="993" w:type="dxa"/>
            <w:tcBorders>
              <w:top w:val="double" w:sz="4" w:space="0" w:color="auto"/>
              <w:left w:val="nil"/>
              <w:bottom w:val="single" w:sz="4" w:space="0" w:color="auto"/>
              <w:right w:val="single" w:sz="4" w:space="0" w:color="auto"/>
            </w:tcBorders>
            <w:shd w:val="clear" w:color="auto" w:fill="auto"/>
            <w:noWrap/>
            <w:vAlign w:val="center"/>
          </w:tcPr>
          <w:p w14:paraId="7A571316" w14:textId="77777777"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終末処理場（水みらいセンター）</w:t>
            </w:r>
          </w:p>
        </w:tc>
        <w:tc>
          <w:tcPr>
            <w:tcW w:w="4819" w:type="dxa"/>
            <w:tcBorders>
              <w:top w:val="double" w:sz="4" w:space="0" w:color="auto"/>
              <w:left w:val="nil"/>
              <w:bottom w:val="single" w:sz="4" w:space="0" w:color="auto"/>
              <w:right w:val="single" w:sz="4" w:space="0" w:color="auto"/>
            </w:tcBorders>
            <w:shd w:val="clear" w:color="auto" w:fill="auto"/>
            <w:vAlign w:val="center"/>
          </w:tcPr>
          <w:p w14:paraId="7A571317" w14:textId="77777777" w:rsidR="00D0729A" w:rsidRPr="00457A27" w:rsidRDefault="00D0729A" w:rsidP="00D0729A">
            <w:pPr>
              <w:widowControl/>
              <w:shd w:val="clear" w:color="auto" w:fill="FFFFFF"/>
              <w:spacing w:line="260" w:lineRule="exact"/>
              <w:jc w:val="left"/>
              <w:outlineLvl w:val="1"/>
              <w:rPr>
                <w:rFonts w:ascii="HG丸ｺﾞｼｯｸM-PRO" w:eastAsia="HG丸ｺﾞｼｯｸM-PRO" w:hAnsi="HG丸ｺﾞｼｯｸM-PRO" w:cs="ＭＳ Ｐゴシック"/>
                <w:bCs/>
                <w:color w:val="000000" w:themeColor="text1"/>
                <w:kern w:val="0"/>
                <w:sz w:val="18"/>
                <w:szCs w:val="21"/>
              </w:rPr>
            </w:pPr>
            <w:r w:rsidRPr="00457A27">
              <w:rPr>
                <w:rFonts w:ascii="HG丸ｺﾞｼｯｸM-PRO" w:eastAsia="HG丸ｺﾞｼｯｸM-PRO" w:hAnsi="HG丸ｺﾞｼｯｸM-PRO" w:cs="ＭＳ Ｐゴシック" w:hint="eastAsia"/>
                <w:bCs/>
                <w:color w:val="000000" w:themeColor="text1"/>
                <w:kern w:val="0"/>
                <w:sz w:val="18"/>
                <w:szCs w:val="21"/>
              </w:rPr>
              <w:t>大阪府流域下水道の構造の技術上の基準及び終末処理場の維持管理に関する条例</w:t>
            </w:r>
          </w:p>
          <w:p w14:paraId="7A571318" w14:textId="77777777" w:rsidR="00D0729A" w:rsidRPr="00457A27" w:rsidRDefault="00D0729A" w:rsidP="00D0729A">
            <w:pPr>
              <w:pStyle w:val="title13"/>
              <w:shd w:val="clear" w:color="auto" w:fill="FFFFFF"/>
              <w:spacing w:before="0" w:beforeAutospacing="0" w:after="0" w:afterAutospacing="0" w:line="260" w:lineRule="exact"/>
              <w:ind w:left="0"/>
              <w:rPr>
                <w:rFonts w:ascii="HG丸ｺﾞｼｯｸM-PRO" w:eastAsia="HG丸ｺﾞｼｯｸM-PRO" w:hAnsi="HG丸ｺﾞｼｯｸM-PRO"/>
                <w:color w:val="000000" w:themeColor="text1"/>
                <w:sz w:val="18"/>
                <w:szCs w:val="21"/>
              </w:rPr>
            </w:pPr>
            <w:r w:rsidRPr="00457A27">
              <w:rPr>
                <w:rStyle w:val="cm31"/>
                <w:rFonts w:ascii="HG丸ｺﾞｼｯｸM-PRO" w:eastAsia="HG丸ｺﾞｼｯｸM-PRO" w:hAnsi="HG丸ｺﾞｼｯｸM-PRO" w:hint="eastAsia"/>
                <w:color w:val="000000" w:themeColor="text1"/>
                <w:sz w:val="18"/>
                <w:szCs w:val="21"/>
              </w:rPr>
              <w:t>（終末処理場の維持管理）</w:t>
            </w:r>
          </w:p>
          <w:p w14:paraId="7A571319" w14:textId="77777777" w:rsidR="00D0729A" w:rsidRPr="00457A27" w:rsidRDefault="00D0729A" w:rsidP="00D0729A">
            <w:pPr>
              <w:pStyle w:val="num16"/>
              <w:shd w:val="clear" w:color="auto" w:fill="FFFFFF"/>
              <w:spacing w:before="0" w:beforeAutospacing="0" w:after="0" w:afterAutospacing="0" w:line="260" w:lineRule="exact"/>
              <w:ind w:left="42" w:hanging="42"/>
              <w:rPr>
                <w:rFonts w:ascii="HG丸ｺﾞｼｯｸM-PRO" w:eastAsia="HG丸ｺﾞｼｯｸM-PRO" w:hAnsi="HG丸ｺﾞｼｯｸM-PRO"/>
                <w:color w:val="000000" w:themeColor="text1"/>
                <w:sz w:val="18"/>
                <w:szCs w:val="21"/>
              </w:rPr>
            </w:pPr>
            <w:r w:rsidRPr="00457A27">
              <w:rPr>
                <w:rStyle w:val="num57"/>
                <w:rFonts w:ascii="HG丸ｺﾞｼｯｸM-PRO" w:eastAsia="HG丸ｺﾞｼｯｸM-PRO" w:hAnsi="HG丸ｺﾞｼｯｸM-PRO" w:hint="eastAsia"/>
                <w:color w:val="000000" w:themeColor="text1"/>
                <w:sz w:val="18"/>
                <w:szCs w:val="21"/>
              </w:rPr>
              <w:t>第8条</w:t>
            </w:r>
            <w:r w:rsidRPr="00457A27">
              <w:rPr>
                <w:rFonts w:ascii="HG丸ｺﾞｼｯｸM-PRO" w:eastAsia="HG丸ｺﾞｼｯｸM-PRO" w:hAnsi="HG丸ｺﾞｼｯｸM-PRO" w:hint="eastAsia"/>
                <w:color w:val="000000" w:themeColor="text1"/>
                <w:sz w:val="18"/>
                <w:szCs w:val="21"/>
              </w:rPr>
              <w:t xml:space="preserve">　</w:t>
            </w:r>
            <w:r w:rsidRPr="00457A27">
              <w:rPr>
                <w:rStyle w:val="p20"/>
                <w:rFonts w:ascii="HG丸ｺﾞｼｯｸM-PRO" w:eastAsia="HG丸ｺﾞｼｯｸM-PRO" w:hAnsi="HG丸ｺﾞｼｯｸM-PRO" w:hint="eastAsia"/>
                <w:color w:val="000000" w:themeColor="text1"/>
                <w:sz w:val="18"/>
                <w:szCs w:val="21"/>
              </w:rPr>
              <w:t>法第25の10第1項において準用する法第21条第2項の終末処理場の維持管理は、次に定めるところにより行うものとする。</w:t>
            </w:r>
          </w:p>
          <w:p w14:paraId="7A57131A" w14:textId="77777777"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8"/>
                <w:rFonts w:ascii="HG丸ｺﾞｼｯｸM-PRO" w:eastAsia="HG丸ｺﾞｼｯｸM-PRO" w:hAnsi="HG丸ｺﾞｼｯｸM-PRO" w:hint="eastAsia"/>
                <w:color w:val="000000" w:themeColor="text1"/>
                <w:sz w:val="18"/>
                <w:szCs w:val="21"/>
              </w:rPr>
              <w:t>1</w:t>
            </w:r>
            <w:r w:rsidRPr="00457A27">
              <w:rPr>
                <w:rFonts w:ascii="HG丸ｺﾞｼｯｸM-PRO" w:eastAsia="HG丸ｺﾞｼｯｸM-PRO" w:hAnsi="HG丸ｺﾞｼｯｸM-PRO" w:hint="eastAsia"/>
                <w:color w:val="000000" w:themeColor="text1"/>
                <w:sz w:val="18"/>
                <w:szCs w:val="21"/>
              </w:rPr>
              <w:t xml:space="preserve">　</w:t>
            </w:r>
            <w:r w:rsidRPr="00457A27">
              <w:rPr>
                <w:rStyle w:val="p21"/>
                <w:rFonts w:ascii="HG丸ｺﾞｼｯｸM-PRO" w:eastAsia="HG丸ｺﾞｼｯｸM-PRO" w:hAnsi="HG丸ｺﾞｼｯｸM-PRO" w:hint="eastAsia"/>
                <w:color w:val="000000" w:themeColor="text1"/>
                <w:sz w:val="18"/>
                <w:szCs w:val="21"/>
              </w:rPr>
              <w:t>活性汚泥を使用する処理方法によるときは、活性汚泥の解体又は膨化を生じないようにエアレーションを調節すること。</w:t>
            </w:r>
          </w:p>
          <w:p w14:paraId="7A57131B" w14:textId="77777777"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9"/>
                <w:rFonts w:ascii="HG丸ｺﾞｼｯｸM-PRO" w:eastAsia="HG丸ｺﾞｼｯｸM-PRO" w:hAnsi="HG丸ｺﾞｼｯｸM-PRO" w:hint="eastAsia"/>
                <w:color w:val="000000" w:themeColor="text1"/>
                <w:sz w:val="18"/>
                <w:szCs w:val="21"/>
              </w:rPr>
              <w:t>2</w:t>
            </w:r>
            <w:r w:rsidRPr="00457A27">
              <w:rPr>
                <w:rFonts w:ascii="HG丸ｺﾞｼｯｸM-PRO" w:eastAsia="HG丸ｺﾞｼｯｸM-PRO" w:hAnsi="HG丸ｺﾞｼｯｸM-PRO" w:hint="eastAsia"/>
                <w:color w:val="000000" w:themeColor="text1"/>
                <w:sz w:val="18"/>
                <w:szCs w:val="21"/>
              </w:rPr>
              <w:t xml:space="preserve">　</w:t>
            </w:r>
            <w:r w:rsidRPr="00457A27">
              <w:rPr>
                <w:rStyle w:val="p22"/>
                <w:rFonts w:ascii="HG丸ｺﾞｼｯｸM-PRO" w:eastAsia="HG丸ｺﾞｼｯｸM-PRO" w:hAnsi="HG丸ｺﾞｼｯｸM-PRO" w:hint="eastAsia"/>
                <w:color w:val="000000" w:themeColor="text1"/>
                <w:sz w:val="18"/>
                <w:szCs w:val="21"/>
              </w:rPr>
              <w:t>沈砂池又は沈殿池の泥ために砂、汚泥等が満ちたときは、速やかにこれを除去すること。</w:t>
            </w:r>
          </w:p>
          <w:p w14:paraId="7A57131C" w14:textId="77777777"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0"/>
                <w:rFonts w:ascii="HG丸ｺﾞｼｯｸM-PRO" w:eastAsia="HG丸ｺﾞｼｯｸM-PRO" w:hAnsi="HG丸ｺﾞｼｯｸM-PRO" w:hint="eastAsia"/>
                <w:color w:val="000000" w:themeColor="text1"/>
                <w:sz w:val="18"/>
                <w:szCs w:val="21"/>
              </w:rPr>
              <w:t>3</w:t>
            </w:r>
            <w:r w:rsidRPr="00457A27">
              <w:rPr>
                <w:rFonts w:ascii="HG丸ｺﾞｼｯｸM-PRO" w:eastAsia="HG丸ｺﾞｼｯｸM-PRO" w:hAnsi="HG丸ｺﾞｼｯｸM-PRO" w:hint="eastAsia"/>
                <w:color w:val="000000" w:themeColor="text1"/>
                <w:sz w:val="18"/>
                <w:szCs w:val="21"/>
              </w:rPr>
              <w:t xml:space="preserve">　</w:t>
            </w:r>
            <w:r w:rsidRPr="00457A27">
              <w:rPr>
                <w:rStyle w:val="p23"/>
                <w:rFonts w:ascii="HG丸ｺﾞｼｯｸM-PRO" w:eastAsia="HG丸ｺﾞｼｯｸM-PRO" w:hAnsi="HG丸ｺﾞｼｯｸM-PRO" w:hint="eastAsia"/>
                <w:color w:val="000000" w:themeColor="text1"/>
                <w:sz w:val="18"/>
                <w:szCs w:val="21"/>
              </w:rPr>
              <w:t>急速濾過法によるときは、濾床が詰まらないように定期的にその洗浄等を行うとともに、濾材が流出しないように水量又は水圧を調節すること。</w:t>
            </w:r>
          </w:p>
          <w:p w14:paraId="7A57131D" w14:textId="77777777"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1"/>
                <w:rFonts w:ascii="HG丸ｺﾞｼｯｸM-PRO" w:eastAsia="HG丸ｺﾞｼｯｸM-PRO" w:hAnsi="HG丸ｺﾞｼｯｸM-PRO" w:hint="eastAsia"/>
                <w:color w:val="000000" w:themeColor="text1"/>
                <w:sz w:val="18"/>
                <w:szCs w:val="21"/>
              </w:rPr>
              <w:t>4</w:t>
            </w:r>
            <w:r w:rsidRPr="00457A27">
              <w:rPr>
                <w:rFonts w:ascii="HG丸ｺﾞｼｯｸM-PRO" w:eastAsia="HG丸ｺﾞｼｯｸM-PRO" w:hAnsi="HG丸ｺﾞｼｯｸM-PRO" w:hint="eastAsia"/>
                <w:color w:val="000000" w:themeColor="text1"/>
                <w:sz w:val="18"/>
                <w:szCs w:val="21"/>
              </w:rPr>
              <w:t xml:space="preserve">　</w:t>
            </w:r>
            <w:r w:rsidRPr="00457A27">
              <w:rPr>
                <w:rStyle w:val="p24"/>
                <w:rFonts w:ascii="HG丸ｺﾞｼｯｸM-PRO" w:eastAsia="HG丸ｺﾞｼｯｸM-PRO" w:hAnsi="HG丸ｺﾞｼｯｸM-PRO" w:hint="eastAsia"/>
                <w:color w:val="000000" w:themeColor="text1"/>
                <w:sz w:val="18"/>
                <w:szCs w:val="21"/>
              </w:rPr>
              <w:t>前3号に掲げるもののほか、施設の機能を維持するために必要な措置を講ずること。</w:t>
            </w:r>
          </w:p>
          <w:p w14:paraId="7A57131E" w14:textId="77777777"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2"/>
                <w:rFonts w:ascii="HG丸ｺﾞｼｯｸM-PRO" w:eastAsia="HG丸ｺﾞｼｯｸM-PRO" w:hAnsi="HG丸ｺﾞｼｯｸM-PRO" w:hint="eastAsia"/>
                <w:color w:val="000000" w:themeColor="text1"/>
                <w:sz w:val="18"/>
                <w:szCs w:val="21"/>
              </w:rPr>
              <w:t>5</w:t>
            </w:r>
            <w:r w:rsidRPr="00457A27">
              <w:rPr>
                <w:rFonts w:ascii="HG丸ｺﾞｼｯｸM-PRO" w:eastAsia="HG丸ｺﾞｼｯｸM-PRO" w:hAnsi="HG丸ｺﾞｼｯｸM-PRO" w:hint="eastAsia"/>
                <w:color w:val="000000" w:themeColor="text1"/>
                <w:sz w:val="18"/>
                <w:szCs w:val="21"/>
              </w:rPr>
              <w:t xml:space="preserve">　</w:t>
            </w:r>
            <w:r w:rsidRPr="00457A27">
              <w:rPr>
                <w:rStyle w:val="p25"/>
                <w:rFonts w:ascii="HG丸ｺﾞｼｯｸM-PRO" w:eastAsia="HG丸ｺﾞｼｯｸM-PRO" w:hAnsi="HG丸ｺﾞｼｯｸM-PRO" w:hint="eastAsia"/>
                <w:color w:val="000000" w:themeColor="text1"/>
                <w:sz w:val="18"/>
                <w:szCs w:val="21"/>
              </w:rPr>
              <w:t>臭気の発散及び蚊、はえ等の発生の防止に努めるとともに、構内の清潔を保持すること。</w:t>
            </w:r>
          </w:p>
          <w:p w14:paraId="7A57131F" w14:textId="77777777"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3"/>
                <w:rFonts w:ascii="HG丸ｺﾞｼｯｸM-PRO" w:eastAsia="HG丸ｺﾞｼｯｸM-PRO" w:hAnsi="HG丸ｺﾞｼｯｸM-PRO" w:hint="eastAsia"/>
                <w:color w:val="000000" w:themeColor="text1"/>
                <w:sz w:val="18"/>
                <w:szCs w:val="21"/>
              </w:rPr>
              <w:t>6</w:t>
            </w:r>
            <w:r w:rsidRPr="00457A27">
              <w:rPr>
                <w:rFonts w:ascii="HG丸ｺﾞｼｯｸM-PRO" w:eastAsia="HG丸ｺﾞｼｯｸM-PRO" w:hAnsi="HG丸ｺﾞｼｯｸM-PRO" w:hint="eastAsia"/>
                <w:color w:val="000000" w:themeColor="text1"/>
                <w:sz w:val="18"/>
                <w:szCs w:val="21"/>
              </w:rPr>
              <w:t xml:space="preserve">　</w:t>
            </w:r>
            <w:r w:rsidRPr="00457A27">
              <w:rPr>
                <w:rStyle w:val="p26"/>
                <w:rFonts w:ascii="HG丸ｺﾞｼｯｸM-PRO" w:eastAsia="HG丸ｺﾞｼｯｸM-PRO" w:hAnsi="HG丸ｺﾞｼｯｸM-PRO" w:hint="eastAsia"/>
                <w:color w:val="000000" w:themeColor="text1"/>
                <w:sz w:val="18"/>
                <w:szCs w:val="21"/>
              </w:rPr>
              <w:t>前号に掲げるもののほか、汚泥処理施設には、汚泥の処理に伴う排気、排液又は残さい物により生活環境の保全又は人の健康の保護に支障が生じないよう規則で定める措置を講ずること。</w:t>
            </w:r>
          </w:p>
        </w:tc>
        <w:tc>
          <w:tcPr>
            <w:tcW w:w="1559" w:type="dxa"/>
            <w:tcBorders>
              <w:top w:val="double" w:sz="4" w:space="0" w:color="auto"/>
              <w:left w:val="nil"/>
              <w:bottom w:val="single" w:sz="4" w:space="0" w:color="auto"/>
              <w:right w:val="single" w:sz="4" w:space="0" w:color="auto"/>
            </w:tcBorders>
            <w:shd w:val="clear" w:color="auto" w:fill="auto"/>
            <w:vAlign w:val="center"/>
          </w:tcPr>
          <w:p w14:paraId="7A571320" w14:textId="77777777"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（条例で規定する事項）下水道法第25条 下水道の設置その他の管理に関し必要な事項は、公共下水道管理者である地方公共団体の条例で定める。</w:t>
            </w:r>
          </w:p>
        </w:tc>
        <w:tc>
          <w:tcPr>
            <w:tcW w:w="1217" w:type="dxa"/>
            <w:tcBorders>
              <w:top w:val="double" w:sz="4" w:space="0" w:color="auto"/>
              <w:left w:val="nil"/>
              <w:bottom w:val="single" w:sz="4" w:space="0" w:color="auto"/>
              <w:right w:val="single" w:sz="4" w:space="0" w:color="auto"/>
            </w:tcBorders>
            <w:shd w:val="clear" w:color="auto" w:fill="auto"/>
            <w:vAlign w:val="center"/>
          </w:tcPr>
          <w:p w14:paraId="7A571321" w14:textId="77777777"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H24.4.1</w:t>
            </w:r>
          </w:p>
          <w:p w14:paraId="7A571322" w14:textId="77777777"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施行</w:t>
            </w:r>
          </w:p>
        </w:tc>
      </w:tr>
      <w:tr w:rsidR="00D0729A" w:rsidRPr="00457A27" w14:paraId="7A571331" w14:textId="77777777" w:rsidTr="002435EE">
        <w:trPr>
          <w:trHeight w:val="73"/>
        </w:trPr>
        <w:tc>
          <w:tcPr>
            <w:tcW w:w="582" w:type="dxa"/>
            <w:vMerge/>
            <w:tcBorders>
              <w:left w:val="single" w:sz="4" w:space="0" w:color="auto"/>
              <w:bottom w:val="single" w:sz="4" w:space="0" w:color="auto"/>
              <w:right w:val="single" w:sz="4" w:space="0" w:color="auto"/>
            </w:tcBorders>
            <w:shd w:val="clear" w:color="auto" w:fill="auto"/>
            <w:noWrap/>
            <w:vAlign w:val="center"/>
          </w:tcPr>
          <w:p w14:paraId="7A571324" w14:textId="77777777" w:rsidR="00D0729A" w:rsidRPr="00457A27" w:rsidRDefault="00D0729A" w:rsidP="00D0729A">
            <w:pPr>
              <w:spacing w:line="260" w:lineRule="exact"/>
              <w:rPr>
                <w:rFonts w:ascii="HG丸ｺﾞｼｯｸM-PRO" w:eastAsia="HG丸ｺﾞｼｯｸM-PRO" w:hAnsi="HG丸ｺﾞｼｯｸM-PRO"/>
                <w:sz w:val="18"/>
                <w:szCs w:val="18"/>
              </w:rPr>
            </w:pPr>
          </w:p>
        </w:tc>
        <w:tc>
          <w:tcPr>
            <w:tcW w:w="993" w:type="dxa"/>
            <w:tcBorders>
              <w:top w:val="nil"/>
              <w:left w:val="nil"/>
              <w:bottom w:val="single" w:sz="4" w:space="0" w:color="auto"/>
              <w:right w:val="single" w:sz="4" w:space="0" w:color="auto"/>
            </w:tcBorders>
            <w:shd w:val="clear" w:color="auto" w:fill="auto"/>
            <w:noWrap/>
            <w:vAlign w:val="center"/>
          </w:tcPr>
          <w:p w14:paraId="7A571325" w14:textId="77777777"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法定点検が必要な機器類</w:t>
            </w:r>
          </w:p>
        </w:tc>
        <w:tc>
          <w:tcPr>
            <w:tcW w:w="4819" w:type="dxa"/>
            <w:tcBorders>
              <w:top w:val="nil"/>
              <w:left w:val="nil"/>
              <w:bottom w:val="single" w:sz="4" w:space="0" w:color="auto"/>
              <w:right w:val="single" w:sz="4" w:space="0" w:color="auto"/>
            </w:tcBorders>
            <w:shd w:val="clear" w:color="auto" w:fill="auto"/>
            <w:vAlign w:val="center"/>
          </w:tcPr>
          <w:p w14:paraId="7A571326" w14:textId="77777777" w:rsidR="00D0729A" w:rsidRPr="00457A27" w:rsidRDefault="00D0729A" w:rsidP="00D0729A">
            <w:pPr>
              <w:spacing w:line="260" w:lineRule="exact"/>
              <w:ind w:left="1"/>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水みらいセンターに設置されている機器のうち、法令等で点検を義務付けられているもの。</w:t>
            </w:r>
          </w:p>
          <w:p w14:paraId="7A571327"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受変電設備（電気事業法第42条および保安規規程）</w:t>
            </w:r>
          </w:p>
          <w:p w14:paraId="7A571328"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遠心濃縮機（労働安全衛生規則第141条）</w:t>
            </w:r>
          </w:p>
          <w:p w14:paraId="7A571329"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焼却炉用ボイラー（労働安全衛生法第41条およびボイラーおよび圧力容器安全規則）</w:t>
            </w:r>
          </w:p>
          <w:p w14:paraId="7A57132A"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消防設備（消防法第17条の3）</w:t>
            </w:r>
          </w:p>
          <w:p w14:paraId="7A57132B"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エレベータ設備（建築基準法第12条第4項およびクレーン安全等規則）</w:t>
            </w:r>
          </w:p>
          <w:p w14:paraId="7A57132C"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天井クレーン設備（労働安全衛生法第41条第2項およびクレーン安全等規則）</w:t>
            </w:r>
          </w:p>
          <w:p w14:paraId="7A57132D"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受水槽・高架水槽（大阪府小規模貯水槽水道衛生管理指導要領）</w:t>
            </w:r>
          </w:p>
          <w:p w14:paraId="7A57132E" w14:textId="77777777"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地下タンク（重油等）（消防法第14条の３の２および危険物規則）　など</w:t>
            </w:r>
          </w:p>
        </w:tc>
        <w:tc>
          <w:tcPr>
            <w:tcW w:w="1559" w:type="dxa"/>
            <w:tcBorders>
              <w:top w:val="nil"/>
              <w:left w:val="nil"/>
              <w:bottom w:val="single" w:sz="4" w:space="0" w:color="auto"/>
              <w:right w:val="single" w:sz="4" w:space="0" w:color="auto"/>
            </w:tcBorders>
            <w:shd w:val="clear" w:color="auto" w:fill="auto"/>
            <w:vAlign w:val="center"/>
          </w:tcPr>
          <w:p w14:paraId="7A57132F" w14:textId="77777777"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左欄内に個々に記載</w:t>
            </w:r>
          </w:p>
        </w:tc>
        <w:tc>
          <w:tcPr>
            <w:tcW w:w="1217" w:type="dxa"/>
            <w:tcBorders>
              <w:top w:val="nil"/>
              <w:left w:val="nil"/>
              <w:bottom w:val="single" w:sz="4" w:space="0" w:color="auto"/>
              <w:right w:val="single" w:sz="4" w:space="0" w:color="auto"/>
            </w:tcBorders>
            <w:shd w:val="clear" w:color="auto" w:fill="auto"/>
            <w:vAlign w:val="center"/>
          </w:tcPr>
          <w:p w14:paraId="7A571330" w14:textId="77777777"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w:t>
            </w:r>
          </w:p>
        </w:tc>
      </w:tr>
      <w:tr w:rsidR="006E3A7A" w:rsidRPr="00457A27" w14:paraId="7A57133B" w14:textId="77777777" w:rsidTr="002435EE">
        <w:trPr>
          <w:trHeight w:val="64"/>
        </w:trPr>
        <w:tc>
          <w:tcPr>
            <w:tcW w:w="582" w:type="dxa"/>
            <w:vMerge w:val="restart"/>
            <w:tcBorders>
              <w:top w:val="nil"/>
              <w:left w:val="single" w:sz="4" w:space="0" w:color="auto"/>
              <w:right w:val="single" w:sz="4" w:space="0" w:color="auto"/>
            </w:tcBorders>
            <w:shd w:val="clear" w:color="auto" w:fill="auto"/>
            <w:noWrap/>
            <w:vAlign w:val="center"/>
          </w:tcPr>
          <w:p w14:paraId="7A571332" w14:textId="77777777"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w:t>
            </w:r>
          </w:p>
        </w:tc>
        <w:tc>
          <w:tcPr>
            <w:tcW w:w="993" w:type="dxa"/>
            <w:vMerge w:val="restart"/>
            <w:tcBorders>
              <w:top w:val="nil"/>
              <w:left w:val="nil"/>
              <w:right w:val="single" w:sz="4" w:space="0" w:color="auto"/>
            </w:tcBorders>
            <w:shd w:val="clear" w:color="auto" w:fill="auto"/>
            <w:vAlign w:val="center"/>
          </w:tcPr>
          <w:p w14:paraId="7A571333" w14:textId="77777777"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公園施設全般</w:t>
            </w:r>
          </w:p>
        </w:tc>
        <w:tc>
          <w:tcPr>
            <w:tcW w:w="4819" w:type="dxa"/>
            <w:tcBorders>
              <w:top w:val="nil"/>
              <w:left w:val="nil"/>
              <w:bottom w:val="single" w:sz="4" w:space="0" w:color="auto"/>
              <w:right w:val="single" w:sz="4" w:space="0" w:color="auto"/>
            </w:tcBorders>
            <w:shd w:val="clear" w:color="auto" w:fill="auto"/>
            <w:vAlign w:val="center"/>
          </w:tcPr>
          <w:p w14:paraId="7A571334" w14:textId="77777777" w:rsidR="006E3A7A" w:rsidRPr="0026629F" w:rsidRDefault="006E3A7A" w:rsidP="006E3A7A">
            <w:pPr>
              <w:spacing w:line="260" w:lineRule="exact"/>
              <w:ind w:left="181" w:hangingChars="100" w:hanging="181"/>
              <w:jc w:val="left"/>
              <w:rPr>
                <w:rFonts w:ascii="HG丸ｺﾞｼｯｸM-PRO" w:eastAsia="HG丸ｺﾞｼｯｸM-PRO" w:hAnsi="HG丸ｺﾞｼｯｸM-PRO"/>
                <w:b/>
                <w:sz w:val="18"/>
                <w:szCs w:val="18"/>
              </w:rPr>
            </w:pPr>
            <w:r w:rsidRPr="0026629F">
              <w:rPr>
                <w:rFonts w:ascii="HG丸ｺﾞｼｯｸM-PRO" w:eastAsia="HG丸ｺﾞｼｯｸM-PRO" w:hAnsi="HG丸ｺﾞｼｯｸM-PRO" w:hint="eastAsia"/>
                <w:b/>
                <w:sz w:val="18"/>
                <w:szCs w:val="18"/>
              </w:rPr>
              <w:t>（注）笹子TN事故以降の法律等（基準含む）の改正はないため、以下は維持管理に係る基準等を参考に示す。</w:t>
            </w:r>
          </w:p>
          <w:p w14:paraId="7A571335" w14:textId="77777777"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・公園施設等について予防的な修繕等を行うことにより長寿命化を図る視点も重要である。</w:t>
            </w:r>
          </w:p>
          <w:p w14:paraId="7A571336" w14:textId="77777777"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・公園施設の安全確保に係る管理基準、防災機能の確保に係る技術基準等について整備すべきである。</w:t>
            </w:r>
          </w:p>
          <w:p w14:paraId="7A571337" w14:textId="77777777" w:rsidR="00792D84" w:rsidRPr="0026629F" w:rsidRDefault="00792D84"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（平成19年　社会資本整備審議会　都市計画・歴史的風土分科会　都市計画部会　公園緑地小委員会の報告）</w:t>
            </w:r>
          </w:p>
        </w:tc>
        <w:tc>
          <w:tcPr>
            <w:tcW w:w="1559" w:type="dxa"/>
            <w:tcBorders>
              <w:top w:val="nil"/>
              <w:left w:val="nil"/>
              <w:bottom w:val="single" w:sz="4" w:space="0" w:color="auto"/>
              <w:right w:val="single" w:sz="4" w:space="0" w:color="auto"/>
            </w:tcBorders>
            <w:shd w:val="clear" w:color="auto" w:fill="auto"/>
            <w:vAlign w:val="center"/>
          </w:tcPr>
          <w:p w14:paraId="7A571338" w14:textId="77777777"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新しい時代における「みどり」の整備・保全・管理のあり方と総合的な施策の展開について</w:t>
            </w:r>
          </w:p>
        </w:tc>
        <w:tc>
          <w:tcPr>
            <w:tcW w:w="1217" w:type="dxa"/>
            <w:tcBorders>
              <w:top w:val="nil"/>
              <w:left w:val="nil"/>
              <w:bottom w:val="single" w:sz="4" w:space="0" w:color="auto"/>
              <w:right w:val="single" w:sz="4" w:space="0" w:color="auto"/>
            </w:tcBorders>
            <w:shd w:val="clear" w:color="auto" w:fill="auto"/>
            <w:vAlign w:val="center"/>
          </w:tcPr>
          <w:p w14:paraId="7A571339" w14:textId="77777777"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平成１９年</w:t>
            </w:r>
          </w:p>
          <w:p w14:paraId="7A57133A" w14:textId="77777777"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６月</w:t>
            </w:r>
          </w:p>
        </w:tc>
      </w:tr>
      <w:tr w:rsidR="006E3A7A" w:rsidRPr="00457A27" w14:paraId="7A571342" w14:textId="77777777" w:rsidTr="002435EE">
        <w:trPr>
          <w:trHeight w:val="64"/>
        </w:trPr>
        <w:tc>
          <w:tcPr>
            <w:tcW w:w="582" w:type="dxa"/>
            <w:vMerge/>
            <w:tcBorders>
              <w:left w:val="single" w:sz="4" w:space="0" w:color="auto"/>
              <w:bottom w:val="single" w:sz="4" w:space="0" w:color="auto"/>
              <w:right w:val="single" w:sz="4" w:space="0" w:color="auto"/>
            </w:tcBorders>
            <w:shd w:val="clear" w:color="auto" w:fill="auto"/>
            <w:noWrap/>
            <w:vAlign w:val="center"/>
          </w:tcPr>
          <w:p w14:paraId="7A57133C" w14:textId="77777777" w:rsidR="006E3A7A" w:rsidRPr="00457A27" w:rsidRDefault="006E3A7A" w:rsidP="00D0729A">
            <w:pPr>
              <w:spacing w:line="260" w:lineRule="exact"/>
              <w:rPr>
                <w:rFonts w:ascii="HG丸ｺﾞｼｯｸM-PRO" w:eastAsia="HG丸ｺﾞｼｯｸM-PRO" w:hAnsi="HG丸ｺﾞｼｯｸM-PRO"/>
                <w:sz w:val="18"/>
                <w:szCs w:val="18"/>
              </w:rPr>
            </w:pPr>
          </w:p>
        </w:tc>
        <w:tc>
          <w:tcPr>
            <w:tcW w:w="993" w:type="dxa"/>
            <w:vMerge/>
            <w:tcBorders>
              <w:left w:val="nil"/>
              <w:bottom w:val="single" w:sz="4" w:space="0" w:color="auto"/>
              <w:right w:val="single" w:sz="4" w:space="0" w:color="auto"/>
            </w:tcBorders>
            <w:shd w:val="clear" w:color="auto" w:fill="auto"/>
            <w:vAlign w:val="center"/>
          </w:tcPr>
          <w:p w14:paraId="7A57133D" w14:textId="77777777" w:rsidR="006E3A7A" w:rsidRPr="00457A27" w:rsidRDefault="006E3A7A" w:rsidP="00D0729A">
            <w:pPr>
              <w:spacing w:line="260" w:lineRule="exact"/>
              <w:rPr>
                <w:rFonts w:ascii="HG丸ｺﾞｼｯｸM-PRO" w:eastAsia="HG丸ｺﾞｼｯｸM-PRO" w:hAnsi="HG丸ｺﾞｼｯｸM-PRO"/>
                <w:sz w:val="18"/>
                <w:szCs w:val="18"/>
              </w:rPr>
            </w:pPr>
          </w:p>
        </w:tc>
        <w:tc>
          <w:tcPr>
            <w:tcW w:w="4819" w:type="dxa"/>
            <w:tcBorders>
              <w:top w:val="nil"/>
              <w:left w:val="nil"/>
              <w:bottom w:val="single" w:sz="4" w:space="0" w:color="auto"/>
              <w:right w:val="single" w:sz="4" w:space="0" w:color="auto"/>
            </w:tcBorders>
            <w:shd w:val="clear" w:color="auto" w:fill="auto"/>
            <w:vAlign w:val="center"/>
          </w:tcPr>
          <w:p w14:paraId="7A57133E" w14:textId="77777777" w:rsidR="006E3A7A" w:rsidRPr="0026629F" w:rsidRDefault="006E3A7A" w:rsidP="00792D84">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都市公園においては、公園施設の維持管理において、子どもをはじめ利用者の安全確保を最優先する場合も多く、このような施設については、より厳密に施設の安全性や機能が失われないよう予防していくことが求められる</w:t>
            </w:r>
            <w:r w:rsidR="00792D84" w:rsidRPr="0026629F">
              <w:rPr>
                <w:rFonts w:ascii="HG丸ｺﾞｼｯｸM-PRO" w:eastAsia="HG丸ｺﾞｼｯｸM-PRO" w:hAnsi="HG丸ｺﾞｼｯｸM-PRO" w:hint="eastAsia"/>
                <w:sz w:val="18"/>
                <w:szCs w:val="18"/>
              </w:rPr>
              <w:t>（平成24年　国土交通省都市局　公園緑地・景観課策定）。</w:t>
            </w:r>
          </w:p>
        </w:tc>
        <w:tc>
          <w:tcPr>
            <w:tcW w:w="1559" w:type="dxa"/>
            <w:tcBorders>
              <w:top w:val="nil"/>
              <w:left w:val="nil"/>
              <w:bottom w:val="single" w:sz="4" w:space="0" w:color="auto"/>
              <w:right w:val="single" w:sz="4" w:space="0" w:color="auto"/>
            </w:tcBorders>
            <w:shd w:val="clear" w:color="auto" w:fill="auto"/>
            <w:vAlign w:val="center"/>
          </w:tcPr>
          <w:p w14:paraId="7A57133F" w14:textId="77777777"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公園施設長寿命化計画策定指針（案）</w:t>
            </w:r>
          </w:p>
        </w:tc>
        <w:tc>
          <w:tcPr>
            <w:tcW w:w="1217" w:type="dxa"/>
            <w:tcBorders>
              <w:top w:val="nil"/>
              <w:left w:val="nil"/>
              <w:bottom w:val="single" w:sz="4" w:space="0" w:color="auto"/>
              <w:right w:val="single" w:sz="4" w:space="0" w:color="auto"/>
            </w:tcBorders>
            <w:shd w:val="clear" w:color="auto" w:fill="auto"/>
            <w:vAlign w:val="center"/>
          </w:tcPr>
          <w:p w14:paraId="7A571340" w14:textId="77777777"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平成２４年</w:t>
            </w:r>
          </w:p>
          <w:p w14:paraId="7A571341" w14:textId="77777777"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４月</w:t>
            </w:r>
          </w:p>
        </w:tc>
      </w:tr>
    </w:tbl>
    <w:p w14:paraId="7A571343" w14:textId="77777777" w:rsidR="00904861" w:rsidRPr="00457A27" w:rsidRDefault="00904861" w:rsidP="00904861">
      <w:pPr>
        <w:pStyle w:val="a9"/>
      </w:pPr>
      <w:bookmarkStart w:id="181" w:name="_Ref388617915"/>
      <w:r w:rsidRPr="00457A27">
        <w:rPr>
          <w:rFonts w:hint="eastAsia"/>
        </w:rPr>
        <w:lastRenderedPageBreak/>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6</w:t>
      </w:r>
      <w:r w:rsidR="00FD4B6F">
        <w:rPr>
          <w:noProof/>
        </w:rPr>
        <w:fldChar w:fldCharType="end"/>
      </w:r>
      <w:bookmarkEnd w:id="181"/>
      <w:r w:rsidRPr="00457A27">
        <w:rPr>
          <w:rFonts w:hint="eastAsia"/>
        </w:rPr>
        <w:t xml:space="preserve">　トンネル等の健全性の診断結果の分類（道路）</w:t>
      </w:r>
    </w:p>
    <w:tbl>
      <w:tblPr>
        <w:tblStyle w:val="af2"/>
        <w:tblW w:w="9214" w:type="dxa"/>
        <w:tblInd w:w="108" w:type="dxa"/>
        <w:tblLook w:val="04A0" w:firstRow="1" w:lastRow="0" w:firstColumn="1" w:lastColumn="0" w:noHBand="0" w:noVBand="1"/>
      </w:tblPr>
      <w:tblGrid>
        <w:gridCol w:w="581"/>
        <w:gridCol w:w="1476"/>
        <w:gridCol w:w="3527"/>
        <w:gridCol w:w="3630"/>
      </w:tblGrid>
      <w:tr w:rsidR="00904861" w:rsidRPr="00457A27" w14:paraId="7A571347" w14:textId="77777777" w:rsidTr="00904861">
        <w:trPr>
          <w:trHeight w:val="73"/>
        </w:trPr>
        <w:tc>
          <w:tcPr>
            <w:tcW w:w="2057" w:type="dxa"/>
            <w:gridSpan w:val="2"/>
            <w:tcBorders>
              <w:bottom w:val="double" w:sz="4" w:space="0" w:color="auto"/>
            </w:tcBorders>
            <w:shd w:val="clear" w:color="auto" w:fill="D9D9D9" w:themeFill="background1" w:themeFillShade="D9"/>
          </w:tcPr>
          <w:bookmarkEnd w:id="180"/>
          <w:p w14:paraId="7A571344" w14:textId="77777777"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区分</w:t>
            </w:r>
          </w:p>
        </w:tc>
        <w:tc>
          <w:tcPr>
            <w:tcW w:w="3527" w:type="dxa"/>
            <w:tcBorders>
              <w:bottom w:val="double" w:sz="4" w:space="0" w:color="auto"/>
            </w:tcBorders>
            <w:shd w:val="clear" w:color="auto" w:fill="D9D9D9" w:themeFill="background1" w:themeFillShade="D9"/>
          </w:tcPr>
          <w:p w14:paraId="7A571345" w14:textId="77777777"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状態</w:t>
            </w:r>
          </w:p>
        </w:tc>
        <w:tc>
          <w:tcPr>
            <w:tcW w:w="3630" w:type="dxa"/>
            <w:tcBorders>
              <w:bottom w:val="double" w:sz="4" w:space="0" w:color="auto"/>
            </w:tcBorders>
            <w:shd w:val="clear" w:color="auto" w:fill="D9D9D9" w:themeFill="background1" w:themeFillShade="D9"/>
          </w:tcPr>
          <w:p w14:paraId="7A571346" w14:textId="77777777"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例示（イメージ）</w:t>
            </w:r>
          </w:p>
        </w:tc>
      </w:tr>
      <w:tr w:rsidR="00904861" w:rsidRPr="00457A27" w14:paraId="7A57134C" w14:textId="77777777" w:rsidTr="00904861">
        <w:tc>
          <w:tcPr>
            <w:tcW w:w="581" w:type="dxa"/>
            <w:tcBorders>
              <w:top w:val="double" w:sz="4" w:space="0" w:color="auto"/>
            </w:tcBorders>
          </w:tcPr>
          <w:p w14:paraId="7A571348"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w:t>
            </w:r>
          </w:p>
        </w:tc>
        <w:tc>
          <w:tcPr>
            <w:tcW w:w="1476" w:type="dxa"/>
            <w:tcBorders>
              <w:top w:val="double" w:sz="4" w:space="0" w:color="auto"/>
            </w:tcBorders>
          </w:tcPr>
          <w:p w14:paraId="7A571349"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w:t>
            </w:r>
          </w:p>
        </w:tc>
        <w:tc>
          <w:tcPr>
            <w:tcW w:w="3527" w:type="dxa"/>
            <w:tcBorders>
              <w:top w:val="double" w:sz="4" w:space="0" w:color="auto"/>
            </w:tcBorders>
          </w:tcPr>
          <w:p w14:paraId="7A57134A"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構造物の機能に支障が生じていない状態</w:t>
            </w:r>
          </w:p>
        </w:tc>
        <w:tc>
          <w:tcPr>
            <w:tcW w:w="3630" w:type="dxa"/>
            <w:tcBorders>
              <w:top w:val="double" w:sz="4" w:space="0" w:color="auto"/>
            </w:tcBorders>
          </w:tcPr>
          <w:p w14:paraId="7A57134B"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904861" w:rsidRPr="00457A27" w14:paraId="7A571352" w14:textId="77777777" w:rsidTr="00904861">
        <w:tc>
          <w:tcPr>
            <w:tcW w:w="581" w:type="dxa"/>
          </w:tcPr>
          <w:p w14:paraId="7A57134D"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w:t>
            </w:r>
          </w:p>
        </w:tc>
        <w:tc>
          <w:tcPr>
            <w:tcW w:w="1476" w:type="dxa"/>
          </w:tcPr>
          <w:p w14:paraId="7A57134E"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予防保全段階</w:t>
            </w:r>
          </w:p>
        </w:tc>
        <w:tc>
          <w:tcPr>
            <w:tcW w:w="3527" w:type="dxa"/>
          </w:tcPr>
          <w:p w14:paraId="7A57134F"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構造物の機能に支障が生じていないが、予防保全の観点から措置を講ずることが望ましい状態</w:t>
            </w:r>
          </w:p>
        </w:tc>
        <w:tc>
          <w:tcPr>
            <w:tcW w:w="3630" w:type="dxa"/>
          </w:tcPr>
          <w:p w14:paraId="7A571350" w14:textId="77777777"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・適時適切な修繕により健全な状態に回復可能な損傷</w:t>
            </w:r>
          </w:p>
          <w:p w14:paraId="7A571351" w14:textId="77777777" w:rsidR="00904861" w:rsidRPr="00457A27" w:rsidRDefault="00904861" w:rsidP="00904861">
            <w:pPr>
              <w:spacing w:line="30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（80年を超えても使用可能）</w:t>
            </w:r>
          </w:p>
        </w:tc>
      </w:tr>
      <w:tr w:rsidR="00904861" w:rsidRPr="00457A27" w14:paraId="7A571359" w14:textId="77777777" w:rsidTr="00904861">
        <w:tc>
          <w:tcPr>
            <w:tcW w:w="581" w:type="dxa"/>
          </w:tcPr>
          <w:p w14:paraId="7A571353"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III</w:t>
            </w:r>
          </w:p>
        </w:tc>
        <w:tc>
          <w:tcPr>
            <w:tcW w:w="1476" w:type="dxa"/>
          </w:tcPr>
          <w:p w14:paraId="7A571354"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早期措置段階</w:t>
            </w:r>
          </w:p>
        </w:tc>
        <w:tc>
          <w:tcPr>
            <w:tcW w:w="3527" w:type="dxa"/>
          </w:tcPr>
          <w:p w14:paraId="7A571355"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構造物の機能に支障が生じる可能性があり、早期に措置を講ずべき状態</w:t>
            </w:r>
          </w:p>
        </w:tc>
        <w:tc>
          <w:tcPr>
            <w:tcW w:w="3630" w:type="dxa"/>
          </w:tcPr>
          <w:p w14:paraId="7A571356" w14:textId="77777777"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・海岸部など立地条件の著しい場所で発生する断面欠損など放置すると（4～5年のうちに）致命的な状態になる損傷</w:t>
            </w:r>
          </w:p>
          <w:p w14:paraId="7A571357" w14:textId="77777777"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・大型車交通の影響による床版の損傷など放置すると（4～5年のうちに）緊急の対応が必要となる損傷</w:t>
            </w:r>
          </w:p>
          <w:p w14:paraId="7A571358"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r w:rsidR="00904861" w:rsidRPr="00457A27" w14:paraId="7A571360" w14:textId="77777777" w:rsidTr="00904861">
        <w:tc>
          <w:tcPr>
            <w:tcW w:w="581" w:type="dxa"/>
          </w:tcPr>
          <w:p w14:paraId="7A57135A" w14:textId="77777777"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IV</w:t>
            </w:r>
          </w:p>
        </w:tc>
        <w:tc>
          <w:tcPr>
            <w:tcW w:w="1476" w:type="dxa"/>
          </w:tcPr>
          <w:p w14:paraId="7A57135B"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緊急措置段階</w:t>
            </w:r>
          </w:p>
        </w:tc>
        <w:tc>
          <w:tcPr>
            <w:tcW w:w="3527" w:type="dxa"/>
          </w:tcPr>
          <w:p w14:paraId="7A57135C"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構造物の機能に支障が生じている、または生じる可能性が著しく高く、緊急に措置を講ずべき状態</w:t>
            </w:r>
          </w:p>
        </w:tc>
        <w:tc>
          <w:tcPr>
            <w:tcW w:w="3630" w:type="dxa"/>
          </w:tcPr>
          <w:p w14:paraId="7A57135D" w14:textId="77777777"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・床板の抜け落ちが発生する可能性があるなど緊急の修繕が必要な損傷</w:t>
            </w:r>
          </w:p>
          <w:p w14:paraId="7A57135E"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・桁のPCケーブル破断など致命的な損傷（落橋のおそれがあり通行止め等が必要）</w:t>
            </w:r>
          </w:p>
          <w:p w14:paraId="7A57135F" w14:textId="77777777"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bl>
    <w:p w14:paraId="7A571361" w14:textId="77777777" w:rsidR="00904861" w:rsidRDefault="00AC290E" w:rsidP="00904861">
      <w:pPr>
        <w:widowControl/>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国交省資料（</w:t>
      </w:r>
      <w:r w:rsidRPr="00FE7441">
        <w:rPr>
          <w:rFonts w:ascii="HG丸ｺﾞｼｯｸM-PRO" w:eastAsia="HG丸ｺﾞｼｯｸM-PRO" w:hAnsi="HG丸ｺﾞｼｯｸM-PRO"/>
        </w:rPr>
        <w:t>http://www.mlit.go.jp/common/001029238.pdf</w:t>
      </w:r>
      <w:r w:rsidRPr="00FE7441">
        <w:rPr>
          <w:rFonts w:ascii="HG丸ｺﾞｼｯｸM-PRO" w:eastAsia="HG丸ｺﾞｼｯｸM-PRO" w:hAnsi="HG丸ｺﾞｼｯｸM-PRO" w:hint="eastAsia"/>
        </w:rPr>
        <w:t>）より</w:t>
      </w:r>
    </w:p>
    <w:p w14:paraId="7A571362" w14:textId="77777777" w:rsidR="00AC290E" w:rsidRPr="00457A27" w:rsidRDefault="00AC290E" w:rsidP="00904861">
      <w:pPr>
        <w:widowControl/>
        <w:jc w:val="left"/>
        <w:rPr>
          <w:rFonts w:ascii="HG丸ｺﾞｼｯｸM-PRO" w:eastAsia="HG丸ｺﾞｼｯｸM-PRO" w:hAnsi="HG丸ｺﾞｼｯｸM-PRO"/>
        </w:rPr>
      </w:pPr>
    </w:p>
    <w:p w14:paraId="7A571363" w14:textId="77777777" w:rsidR="00904861" w:rsidRPr="00457A27" w:rsidRDefault="00904861" w:rsidP="00904861">
      <w:pPr>
        <w:pStyle w:val="a9"/>
      </w:pPr>
      <w:bookmarkStart w:id="182" w:name="_Ref388602740"/>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7</w:t>
      </w:r>
      <w:r w:rsidR="00FD4B6F">
        <w:rPr>
          <w:noProof/>
        </w:rPr>
        <w:fldChar w:fldCharType="end"/>
      </w:r>
      <w:bookmarkEnd w:id="182"/>
      <w:r w:rsidRPr="00457A27">
        <w:rPr>
          <w:rFonts w:hint="eastAsia"/>
        </w:rPr>
        <w:t xml:space="preserve">　海岸保全施設の健全度評価</w:t>
      </w:r>
    </w:p>
    <w:tbl>
      <w:tblPr>
        <w:tblStyle w:val="af2"/>
        <w:tblW w:w="0" w:type="auto"/>
        <w:tblInd w:w="108" w:type="dxa"/>
        <w:tblLook w:val="04A0" w:firstRow="1" w:lastRow="0" w:firstColumn="1" w:lastColumn="0" w:noHBand="0" w:noVBand="1"/>
      </w:tblPr>
      <w:tblGrid>
        <w:gridCol w:w="1276"/>
        <w:gridCol w:w="1559"/>
        <w:gridCol w:w="6325"/>
      </w:tblGrid>
      <w:tr w:rsidR="00904861" w:rsidRPr="00457A27" w14:paraId="7A571366" w14:textId="77777777" w:rsidTr="00904861">
        <w:tc>
          <w:tcPr>
            <w:tcW w:w="2835" w:type="dxa"/>
            <w:gridSpan w:val="2"/>
            <w:tcBorders>
              <w:bottom w:val="double" w:sz="4" w:space="0" w:color="auto"/>
            </w:tcBorders>
            <w:shd w:val="clear" w:color="auto" w:fill="D9D9D9" w:themeFill="background1" w:themeFillShade="D9"/>
          </w:tcPr>
          <w:p w14:paraId="7A571364" w14:textId="77777777"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6325" w:type="dxa"/>
            <w:tcBorders>
              <w:bottom w:val="double" w:sz="4" w:space="0" w:color="auto"/>
            </w:tcBorders>
            <w:shd w:val="clear" w:color="auto" w:fill="D9D9D9" w:themeFill="background1" w:themeFillShade="D9"/>
          </w:tcPr>
          <w:p w14:paraId="7A571365" w14:textId="77777777"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変状の程度</w:t>
            </w:r>
          </w:p>
        </w:tc>
      </w:tr>
      <w:tr w:rsidR="00904861" w:rsidRPr="00457A27" w14:paraId="7A57136A" w14:textId="77777777" w:rsidTr="00904861">
        <w:trPr>
          <w:trHeight w:val="583"/>
        </w:trPr>
        <w:tc>
          <w:tcPr>
            <w:tcW w:w="1276" w:type="dxa"/>
            <w:tcBorders>
              <w:top w:val="double" w:sz="4" w:space="0" w:color="auto"/>
            </w:tcBorders>
          </w:tcPr>
          <w:p w14:paraId="7A571367"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Ａランク</w:t>
            </w:r>
          </w:p>
        </w:tc>
        <w:tc>
          <w:tcPr>
            <w:tcW w:w="1559" w:type="dxa"/>
            <w:tcBorders>
              <w:top w:val="double" w:sz="4" w:space="0" w:color="auto"/>
            </w:tcBorders>
          </w:tcPr>
          <w:p w14:paraId="7A571368"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要事後保全</w:t>
            </w:r>
          </w:p>
        </w:tc>
        <w:tc>
          <w:tcPr>
            <w:tcW w:w="6325" w:type="dxa"/>
            <w:tcBorders>
              <w:top w:val="double" w:sz="4" w:space="0" w:color="auto"/>
            </w:tcBorders>
          </w:tcPr>
          <w:p w14:paraId="7A571369" w14:textId="77777777"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に大きな変状が発生し、そのままでは天端高や安全性が確保されないなど、施設の防護機能に対して直接的に影響が出るほど、施設を構成する部位・部材の性能低下が生じており、改良等の実施に関し適切に検討を行う必要がある。</w:t>
            </w:r>
          </w:p>
        </w:tc>
      </w:tr>
      <w:tr w:rsidR="00904861" w:rsidRPr="00457A27" w14:paraId="7A57136E" w14:textId="77777777" w:rsidTr="00904861">
        <w:tc>
          <w:tcPr>
            <w:tcW w:w="1276" w:type="dxa"/>
          </w:tcPr>
          <w:p w14:paraId="7A57136B"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Ｂランク</w:t>
            </w:r>
          </w:p>
        </w:tc>
        <w:tc>
          <w:tcPr>
            <w:tcW w:w="1559" w:type="dxa"/>
          </w:tcPr>
          <w:p w14:paraId="7A57136C"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要予防保全</w:t>
            </w:r>
          </w:p>
        </w:tc>
        <w:tc>
          <w:tcPr>
            <w:tcW w:w="6325" w:type="dxa"/>
          </w:tcPr>
          <w:p w14:paraId="7A57136D" w14:textId="77777777"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沈下やひび割れが生じているなど、施設の防護機能に対する影響につながる程度の変状が発生し、施設を構成する部位・部材の性能低下が生じており、修繕等の実施に関し検討を行う必要がある。</w:t>
            </w:r>
          </w:p>
        </w:tc>
      </w:tr>
      <w:tr w:rsidR="00904861" w:rsidRPr="00457A27" w14:paraId="7A571372" w14:textId="77777777" w:rsidTr="00904861">
        <w:tc>
          <w:tcPr>
            <w:tcW w:w="1276" w:type="dxa"/>
          </w:tcPr>
          <w:p w14:paraId="7A57136F"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Ｃランク</w:t>
            </w:r>
          </w:p>
        </w:tc>
        <w:tc>
          <w:tcPr>
            <w:tcW w:w="1559" w:type="dxa"/>
          </w:tcPr>
          <w:p w14:paraId="7A571370"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要監視</w:t>
            </w:r>
          </w:p>
        </w:tc>
        <w:tc>
          <w:tcPr>
            <w:tcW w:w="6325" w:type="dxa"/>
          </w:tcPr>
          <w:p w14:paraId="7A571371" w14:textId="77777777"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施設の防護機能に影響を及ぼすほどの変状は生じていないが、変状が進展する可能性があるとめ、監視が必要である。</w:t>
            </w:r>
          </w:p>
        </w:tc>
      </w:tr>
      <w:tr w:rsidR="00904861" w:rsidRPr="00457A27" w14:paraId="7A571376" w14:textId="77777777" w:rsidTr="00904861">
        <w:tc>
          <w:tcPr>
            <w:tcW w:w="1276" w:type="dxa"/>
          </w:tcPr>
          <w:p w14:paraId="7A571373"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Ｄランク</w:t>
            </w:r>
          </w:p>
        </w:tc>
        <w:tc>
          <w:tcPr>
            <w:tcW w:w="1559" w:type="dxa"/>
          </w:tcPr>
          <w:p w14:paraId="7A571374" w14:textId="77777777"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問題なし</w:t>
            </w:r>
          </w:p>
        </w:tc>
        <w:tc>
          <w:tcPr>
            <w:tcW w:w="6325" w:type="dxa"/>
          </w:tcPr>
          <w:p w14:paraId="7A571375" w14:textId="77777777"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変状が発生しておらず、施設の防護機能は当面低下しない。</w:t>
            </w:r>
          </w:p>
        </w:tc>
      </w:tr>
    </w:tbl>
    <w:p w14:paraId="7A571377" w14:textId="77777777" w:rsidR="00904861" w:rsidRPr="00457A27" w:rsidRDefault="00904861" w:rsidP="00904861">
      <w:pPr>
        <w:widowControl/>
        <w:jc w:val="left"/>
        <w:rPr>
          <w:rFonts w:ascii="HG丸ｺﾞｼｯｸM-PRO" w:eastAsia="HG丸ｺﾞｼｯｸM-PRO" w:hAnsi="HG丸ｺﾞｼｯｸM-PRO"/>
        </w:rPr>
      </w:pPr>
    </w:p>
    <w:p w14:paraId="7A571378" w14:textId="77777777"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379" w14:textId="77777777" w:rsidR="00904861" w:rsidRPr="00FE7441" w:rsidRDefault="00904861" w:rsidP="00904861">
      <w:pPr>
        <w:pStyle w:val="4"/>
      </w:pPr>
      <w:r w:rsidRPr="00457A27">
        <w:rPr>
          <w:rFonts w:hint="eastAsia"/>
        </w:rPr>
        <w:lastRenderedPageBreak/>
        <w:t>点</w:t>
      </w:r>
      <w:r w:rsidRPr="00FE7441">
        <w:rPr>
          <w:rFonts w:hint="eastAsia"/>
        </w:rPr>
        <w:t>検</w:t>
      </w:r>
      <w:r w:rsidR="00AC30C1" w:rsidRPr="00FE7441">
        <w:rPr>
          <w:rFonts w:hint="eastAsia"/>
        </w:rPr>
        <w:t>業務</w:t>
      </w:r>
      <w:r w:rsidRPr="00FE7441">
        <w:rPr>
          <w:rFonts w:hint="eastAsia"/>
        </w:rPr>
        <w:t>の実施</w:t>
      </w:r>
    </w:p>
    <w:p w14:paraId="7A57137A" w14:textId="77777777" w:rsidR="004C2A3C" w:rsidRPr="00FE7441" w:rsidRDefault="004C2A3C" w:rsidP="004C2A3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7A57137B" w14:textId="77777777" w:rsidR="004C2A3C" w:rsidRPr="00FE7441" w:rsidRDefault="004C2A3C" w:rsidP="004C2A3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直営（府職員）で実施することを基本とするが、施設の特性や専門性、実施難易度等を考慮し、効率性などの観点から、委託（業務委託により企業等が実施）が望ましい場合は、委託により実施する。</w:t>
      </w:r>
    </w:p>
    <w:p w14:paraId="7A57137C" w14:textId="77777777" w:rsidR="00904861" w:rsidRPr="00FE7441" w:rsidRDefault="00904861" w:rsidP="0090486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施設毎の点検</w:t>
      </w:r>
      <w:r w:rsidR="004C2A3C" w:rsidRPr="00FE7441">
        <w:rPr>
          <w:rFonts w:ascii="HG丸ｺﾞｼｯｸM-PRO" w:eastAsia="HG丸ｺﾞｼｯｸM-PRO" w:hAnsi="HG丸ｺﾞｼｯｸM-PRO" w:hint="eastAsia"/>
        </w:rPr>
        <w:t>業務</w:t>
      </w:r>
      <w:r w:rsidRPr="00FE7441">
        <w:rPr>
          <w:rFonts w:ascii="HG丸ｺﾞｼｯｸM-PRO" w:eastAsia="HG丸ｺﾞｼｯｸM-PRO" w:hAnsi="HG丸ｺﾞｼｯｸM-PRO" w:hint="eastAsia"/>
        </w:rPr>
        <w:t>種別と実施者については、「</w:t>
      </w:r>
      <w:r w:rsidR="00BA1257" w:rsidRPr="00FE7441">
        <w:rPr>
          <w:rFonts w:ascii="HG丸ｺﾞｼｯｸM-PRO" w:eastAsia="HG丸ｺﾞｼｯｸM-PRO" w:hAnsi="HG丸ｺﾞｼｯｸM-PRO"/>
        </w:rPr>
        <w:fldChar w:fldCharType="begin"/>
      </w:r>
      <w:r w:rsidR="00BA1257" w:rsidRPr="00FE7441">
        <w:rPr>
          <w:rFonts w:ascii="HG丸ｺﾞｼｯｸM-PRO" w:eastAsia="HG丸ｺﾞｼｯｸM-PRO" w:hAnsi="HG丸ｺﾞｼｯｸM-PRO"/>
        </w:rPr>
        <w:instrText xml:space="preserve"> </w:instrText>
      </w:r>
      <w:r w:rsidR="00BA1257" w:rsidRPr="00FE7441">
        <w:rPr>
          <w:rFonts w:ascii="HG丸ｺﾞｼｯｸM-PRO" w:eastAsia="HG丸ｺﾞｼｯｸM-PRO" w:hAnsi="HG丸ｺﾞｼｯｸM-PRO" w:hint="eastAsia"/>
        </w:rPr>
        <w:instrText>REF _Ref390856369 \r \h</w:instrText>
      </w:r>
      <w:r w:rsidR="00BA1257" w:rsidRPr="00FE7441">
        <w:rPr>
          <w:rFonts w:ascii="HG丸ｺﾞｼｯｸM-PRO" w:eastAsia="HG丸ｺﾞｼｯｸM-PRO" w:hAnsi="HG丸ｺﾞｼｯｸM-PRO"/>
        </w:rPr>
        <w:instrText xml:space="preserve"> </w:instrText>
      </w:r>
      <w:r w:rsidR="00457A27" w:rsidRPr="00FE7441">
        <w:rPr>
          <w:rFonts w:ascii="HG丸ｺﾞｼｯｸM-PRO" w:eastAsia="HG丸ｺﾞｼｯｸM-PRO" w:hAnsi="HG丸ｺﾞｼｯｸM-PRO"/>
        </w:rPr>
        <w:instrText xml:space="preserve"> \* MERGEFORMAT </w:instrText>
      </w:r>
      <w:r w:rsidR="00BA1257" w:rsidRPr="00FE7441">
        <w:rPr>
          <w:rFonts w:ascii="HG丸ｺﾞｼｯｸM-PRO" w:eastAsia="HG丸ｺﾞｼｯｸM-PRO" w:hAnsi="HG丸ｺﾞｼｯｸM-PRO"/>
        </w:rPr>
      </w:r>
      <w:r w:rsidR="00BA1257"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 xml:space="preserve">(6)　</w:t>
      </w:r>
      <w:r w:rsidR="00BA1257" w:rsidRPr="00FE7441">
        <w:rPr>
          <w:rFonts w:ascii="HG丸ｺﾞｼｯｸM-PRO" w:eastAsia="HG丸ｺﾞｼｯｸM-PRO" w:hAnsi="HG丸ｺﾞｼｯｸM-PRO"/>
        </w:rPr>
        <w:fldChar w:fldCharType="end"/>
      </w:r>
      <w:r w:rsidR="00BA1257" w:rsidRPr="00FE7441">
        <w:rPr>
          <w:rFonts w:ascii="HG丸ｺﾞｼｯｸM-PRO" w:eastAsia="HG丸ｺﾞｼｯｸM-PRO" w:hAnsi="HG丸ｺﾞｼｯｸM-PRO"/>
        </w:rPr>
        <w:fldChar w:fldCharType="begin"/>
      </w:r>
      <w:r w:rsidR="00BA1257" w:rsidRPr="00FE7441">
        <w:rPr>
          <w:rFonts w:ascii="HG丸ｺﾞｼｯｸM-PRO" w:eastAsia="HG丸ｺﾞｼｯｸM-PRO" w:hAnsi="HG丸ｺﾞｼｯｸM-PRO"/>
        </w:rPr>
        <w:instrText xml:space="preserve"> </w:instrText>
      </w:r>
      <w:r w:rsidR="00BA1257" w:rsidRPr="00FE7441">
        <w:rPr>
          <w:rFonts w:ascii="HG丸ｺﾞｼｯｸM-PRO" w:eastAsia="HG丸ｺﾞｼｯｸM-PRO" w:hAnsi="HG丸ｺﾞｼｯｸM-PRO" w:hint="eastAsia"/>
        </w:rPr>
        <w:instrText>REF _Ref390856369 \h</w:instrText>
      </w:r>
      <w:r w:rsidR="00BA1257" w:rsidRPr="00FE7441">
        <w:rPr>
          <w:rFonts w:ascii="HG丸ｺﾞｼｯｸM-PRO" w:eastAsia="HG丸ｺﾞｼｯｸM-PRO" w:hAnsi="HG丸ｺﾞｼｯｸM-PRO"/>
        </w:rPr>
        <w:instrText xml:space="preserve"> </w:instrText>
      </w:r>
      <w:r w:rsidR="00947B8A" w:rsidRPr="00FE7441">
        <w:rPr>
          <w:rFonts w:ascii="HG丸ｺﾞｼｯｸM-PRO" w:eastAsia="HG丸ｺﾞｼｯｸM-PRO" w:hAnsi="HG丸ｺﾞｼｯｸM-PRO"/>
        </w:rPr>
        <w:instrText xml:space="preserve"> \* MERGEFORMAT </w:instrText>
      </w:r>
      <w:r w:rsidR="00BA1257" w:rsidRPr="00FE7441">
        <w:rPr>
          <w:rFonts w:ascii="HG丸ｺﾞｼｯｸM-PRO" w:eastAsia="HG丸ｺﾞｼｯｸM-PRO" w:hAnsi="HG丸ｺﾞｼｯｸM-PRO"/>
        </w:rPr>
      </w:r>
      <w:r w:rsidR="00BA1257"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施設毎の点検種別</w:t>
      </w:r>
      <w:r w:rsidR="00BA1257"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」に示す。</w:t>
      </w:r>
    </w:p>
    <w:p w14:paraId="7A57137D" w14:textId="77777777" w:rsidR="00904861" w:rsidRPr="00457A27" w:rsidRDefault="00904861" w:rsidP="0090486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r w:rsidR="000E0E67" w:rsidRPr="00FE7441">
        <w:rPr>
          <w:rFonts w:ascii="HG丸ｺﾞｼｯｸM-PRO" w:eastAsia="HG丸ｺﾞｼｯｸM-PRO" w:hAnsi="HG丸ｺﾞｼｯｸM-PRO" w:hint="eastAsia"/>
        </w:rPr>
        <w:t>・施設別</w:t>
      </w:r>
      <w:r w:rsidRPr="00FE7441">
        <w:rPr>
          <w:rFonts w:ascii="HG丸ｺﾞｼｯｸM-PRO" w:eastAsia="HG丸ｺﾞｼｯｸM-PRO" w:hAnsi="HG丸ｺﾞｼｯｸM-PRO" w:hint="eastAsia"/>
        </w:rPr>
        <w:t>「行動計画」において、分野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施設毎の点検</w:t>
      </w:r>
      <w:r w:rsidR="004C2A3C" w:rsidRPr="00FE7441">
        <w:rPr>
          <w:rFonts w:ascii="HG丸ｺﾞｼｯｸM-PRO" w:eastAsia="HG丸ｺﾞｼｯｸM-PRO" w:hAnsi="HG丸ｺﾞｼｯｸM-PRO" w:hint="eastAsia"/>
        </w:rPr>
        <w:t>業務</w:t>
      </w:r>
      <w:r w:rsidRPr="00FE7441">
        <w:rPr>
          <w:rFonts w:ascii="HG丸ｺﾞｼｯｸM-PRO" w:eastAsia="HG丸ｺﾞｼｯｸM-PRO" w:hAnsi="HG丸ｺﾞｼｯｸM-PRO" w:hint="eastAsia"/>
        </w:rPr>
        <w:t>実施方針等を設定する。併せて、従来の取組に加え、分野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施設に応じた点検、診断・評価結果のキャリブレーション等による点検等結果の質を向上させるため</w:t>
      </w:r>
      <w:r w:rsidRPr="00457A27">
        <w:rPr>
          <w:rFonts w:ascii="HG丸ｺﾞｼｯｸM-PRO" w:eastAsia="HG丸ｺﾞｼｯｸM-PRO" w:hAnsi="HG丸ｺﾞｼｯｸM-PRO" w:hint="eastAsia"/>
        </w:rPr>
        <w:t>の方策や、職員が点検結果等の確認を適切に実施できるようOJTをはじめフィールドワークを中心とした研修などにより体制強化を図り継続的に点検技術を向上させるための方策を記載するものとする。</w:t>
      </w:r>
    </w:p>
    <w:p w14:paraId="7A57137E" w14:textId="77777777" w:rsidR="00904861" w:rsidRPr="00457A27" w:rsidRDefault="00904861" w:rsidP="00904861">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8</w:t>
      </w:r>
      <w:r w:rsidR="00FD4B6F">
        <w:rPr>
          <w:noProof/>
        </w:rPr>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14:paraId="7A571381" w14:textId="77777777" w:rsidTr="00FE7441">
        <w:tc>
          <w:tcPr>
            <w:tcW w:w="2127" w:type="dxa"/>
            <w:tcBorders>
              <w:bottom w:val="double" w:sz="4" w:space="0" w:color="auto"/>
            </w:tcBorders>
            <w:shd w:val="clear" w:color="auto" w:fill="auto"/>
          </w:tcPr>
          <w:p w14:paraId="7A57137F"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14:paraId="7A571380"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14:paraId="7A571386" w14:textId="77777777" w:rsidTr="00FE7441">
        <w:tc>
          <w:tcPr>
            <w:tcW w:w="2127" w:type="dxa"/>
            <w:tcBorders>
              <w:top w:val="double" w:sz="4" w:space="0" w:color="auto"/>
            </w:tcBorders>
            <w:shd w:val="clear" w:color="auto" w:fill="auto"/>
            <w:vAlign w:val="center"/>
          </w:tcPr>
          <w:p w14:paraId="7A571382"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14:paraId="7A571383"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14:paraId="7A571384"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14:paraId="7A571385" w14:textId="77777777"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14:paraId="7A57138B" w14:textId="77777777" w:rsidTr="00FE7441">
        <w:tc>
          <w:tcPr>
            <w:tcW w:w="2127" w:type="dxa"/>
            <w:shd w:val="clear" w:color="auto" w:fill="auto"/>
            <w:vAlign w:val="center"/>
          </w:tcPr>
          <w:p w14:paraId="7A571387"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14:paraId="7A571388" w14:textId="77777777" w:rsidR="00B10B70" w:rsidRPr="00FE7441" w:rsidRDefault="00B10B70"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6945" w:type="dxa"/>
            <w:shd w:val="clear" w:color="auto" w:fill="auto"/>
            <w:vAlign w:val="center"/>
          </w:tcPr>
          <w:p w14:paraId="7A571389"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522F9E" w:rsidRPr="00FE7441">
              <w:rPr>
                <w:rFonts w:ascii="HG丸ｺﾞｼｯｸM-PRO" w:eastAsia="HG丸ｺﾞｼｯｸM-PRO" w:hAnsi="HG丸ｺﾞｼｯｸM-PRO" w:hint="eastAsia"/>
              </w:rPr>
              <w:t>直営で実施が基本</w:t>
            </w:r>
          </w:p>
          <w:p w14:paraId="7A57138A" w14:textId="77777777" w:rsidR="00904861" w:rsidRPr="00FE7441" w:rsidRDefault="00904861" w:rsidP="00AC290E">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AC290E" w:rsidRPr="00FE7441">
              <w:rPr>
                <w:rFonts w:ascii="HG丸ｺﾞｼｯｸM-PRO" w:eastAsia="HG丸ｺﾞｼｯｸM-PRO" w:hAnsi="HG丸ｺﾞｼｯｸM-PRO" w:hint="eastAsia"/>
              </w:rPr>
              <w:t>専門性や実施難易度等を考慮し、効率的に実施できるもの等については、専門企業等への</w:t>
            </w:r>
            <w:r w:rsidRPr="00FE7441">
              <w:rPr>
                <w:rFonts w:ascii="HG丸ｺﾞｼｯｸM-PRO" w:eastAsia="HG丸ｺﾞｼｯｸM-PRO" w:hAnsi="HG丸ｺﾞｼｯｸM-PRO" w:hint="eastAsia"/>
              </w:rPr>
              <w:t>委託により実施</w:t>
            </w:r>
          </w:p>
        </w:tc>
      </w:tr>
      <w:tr w:rsidR="00904861" w:rsidRPr="00457A27" w14:paraId="7A57138E" w14:textId="77777777" w:rsidTr="00FE7441">
        <w:trPr>
          <w:trHeight w:val="630"/>
        </w:trPr>
        <w:tc>
          <w:tcPr>
            <w:tcW w:w="2127" w:type="dxa"/>
            <w:shd w:val="clear" w:color="auto" w:fill="auto"/>
            <w:vAlign w:val="center"/>
          </w:tcPr>
          <w:p w14:paraId="7A57138C"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14:paraId="7A57138D"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904861" w:rsidRPr="00457A27" w14:paraId="7A571393" w14:textId="77777777" w:rsidTr="00FE7441">
        <w:tc>
          <w:tcPr>
            <w:tcW w:w="2127" w:type="dxa"/>
            <w:shd w:val="clear" w:color="auto" w:fill="auto"/>
            <w:vAlign w:val="center"/>
          </w:tcPr>
          <w:p w14:paraId="7A57138F"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モニタリング</w:t>
            </w:r>
          </w:p>
          <w:p w14:paraId="7A571390"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（追跡調査）</w:t>
            </w:r>
          </w:p>
        </w:tc>
        <w:tc>
          <w:tcPr>
            <w:tcW w:w="6945" w:type="dxa"/>
            <w:shd w:val="clear" w:color="auto" w:fill="auto"/>
            <w:vAlign w:val="center"/>
          </w:tcPr>
          <w:p w14:paraId="7A571391"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w:t>
            </w:r>
            <w:r w:rsidRPr="00FE7441">
              <w:rPr>
                <w:rFonts w:ascii="HG丸ｺﾞｼｯｸM-PRO" w:eastAsia="HG丸ｺﾞｼｯｸM-PRO" w:hAnsi="HG丸ｺﾞｼｯｸM-PRO" w:hint="eastAsia"/>
              </w:rPr>
              <w:t>への委託により実施</w:t>
            </w:r>
          </w:p>
          <w:p w14:paraId="7A571392"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・状態把握程度であれば、パトロール時などに直営で実施</w:t>
            </w:r>
          </w:p>
        </w:tc>
      </w:tr>
      <w:tr w:rsidR="00904861" w:rsidRPr="00457A27" w14:paraId="7A571397" w14:textId="77777777" w:rsidTr="00FE7441">
        <w:trPr>
          <w:trHeight w:val="511"/>
        </w:trPr>
        <w:tc>
          <w:tcPr>
            <w:tcW w:w="2127" w:type="dxa"/>
            <w:shd w:val="clear" w:color="auto" w:fill="auto"/>
            <w:vAlign w:val="center"/>
          </w:tcPr>
          <w:p w14:paraId="7A571394"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14:paraId="7A571395"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14:paraId="7A571396" w14:textId="77777777"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14:paraId="7A57139B" w14:textId="77777777" w:rsidTr="009A23FB">
        <w:tc>
          <w:tcPr>
            <w:tcW w:w="2127" w:type="dxa"/>
            <w:vAlign w:val="center"/>
          </w:tcPr>
          <w:p w14:paraId="7A571398" w14:textId="77777777"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14:paraId="7A571399" w14:textId="77777777"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14:paraId="7A57139A" w14:textId="77777777" w:rsidR="00904861" w:rsidRPr="00457A27" w:rsidRDefault="00904861" w:rsidP="00904861">
            <w:pPr>
              <w:spacing w:line="300" w:lineRule="exact"/>
              <w:rPr>
                <w:rFonts w:ascii="HG丸ｺﾞｼｯｸM-PRO" w:eastAsia="HG丸ｺﾞｼｯｸM-PRO" w:hAnsi="HG丸ｺﾞｼｯｸM-PRO"/>
                <w:sz w:val="20"/>
                <w:szCs w:val="20"/>
              </w:rPr>
            </w:pPr>
          </w:p>
        </w:tc>
      </w:tr>
    </w:tbl>
    <w:p w14:paraId="7A57139C" w14:textId="77777777"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14:paraId="7A57139D" w14:textId="77777777" w:rsidR="0041251C" w:rsidRPr="00457A27" w:rsidRDefault="0041251C" w:rsidP="0041251C">
      <w:pPr>
        <w:pStyle w:val="40"/>
        <w:ind w:leftChars="0" w:left="0" w:firstLineChars="0" w:firstLine="0"/>
        <w:rPr>
          <w:rFonts w:ascii="HG丸ｺﾞｼｯｸM-PRO" w:eastAsia="HG丸ｺﾞｼｯｸM-PRO" w:hAnsi="HG丸ｺﾞｼｯｸM-PRO"/>
        </w:rPr>
      </w:pPr>
    </w:p>
    <w:p w14:paraId="7A57139E" w14:textId="77777777"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40"/>
          <w:footerReference w:type="default" r:id="rId141"/>
          <w:pgSz w:w="11906" w:h="16838" w:code="9"/>
          <w:pgMar w:top="1418" w:right="1418" w:bottom="1418" w:left="1418" w:header="851" w:footer="567" w:gutter="0"/>
          <w:cols w:space="425"/>
          <w:docGrid w:type="lines" w:linePitch="360"/>
        </w:sectPr>
      </w:pPr>
    </w:p>
    <w:p w14:paraId="7A57139F" w14:textId="77777777" w:rsidR="00904861" w:rsidRPr="00457A27" w:rsidRDefault="00904861" w:rsidP="00904861">
      <w:pPr>
        <w:pStyle w:val="4"/>
      </w:pPr>
      <w:r w:rsidRPr="00FE7441">
        <w:rPr>
          <w:rFonts w:hint="eastAsia"/>
        </w:rPr>
        <w:lastRenderedPageBreak/>
        <w:t>点検業務に</w:t>
      </w:r>
      <w:r w:rsidRPr="00457A27">
        <w:rPr>
          <w:rFonts w:hint="eastAsia"/>
        </w:rPr>
        <w:t>おける留意事項</w:t>
      </w:r>
    </w:p>
    <w:p w14:paraId="7A5713A0" w14:textId="77777777" w:rsidR="00904861" w:rsidRPr="00457A27" w:rsidRDefault="00904861" w:rsidP="00904861">
      <w:pPr>
        <w:pStyle w:val="5"/>
      </w:pPr>
      <w:r w:rsidRPr="00457A27">
        <w:rPr>
          <w:rFonts w:hint="eastAsia"/>
        </w:rPr>
        <w:t>緊急事象への対応</w:t>
      </w:r>
    </w:p>
    <w:p w14:paraId="7A5713A1" w14:textId="77777777"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w:t>
      </w:r>
      <w:r w:rsidR="00AA7576" w:rsidRPr="00FE7441">
        <w:rPr>
          <w:rFonts w:ascii="HG丸ｺﾞｼｯｸM-PRO" w:eastAsia="HG丸ｺﾞｼｯｸM-PRO" w:hAnsi="HG丸ｺﾞｼｯｸM-PRO" w:hint="eastAsia"/>
        </w:rPr>
        <w:t>速やかに全事務所での情報共有を行うとともに、</w:t>
      </w:r>
      <w:r w:rsidRPr="00FE7441">
        <w:rPr>
          <w:rFonts w:ascii="HG丸ｺﾞｼｯｸM-PRO" w:eastAsia="HG丸ｺﾞｼｯｸM-PRO" w:hAnsi="HG丸ｺﾞｼｯｸM-PRO" w:hint="eastAsia"/>
        </w:rPr>
        <w:t>同様な箇所を重点的に点検するなど緊急点検による水平展開を実施する。</w:t>
      </w:r>
    </w:p>
    <w:p w14:paraId="7A5713A2" w14:textId="77777777" w:rsidR="00904861" w:rsidRPr="00457A27"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FE7441">
        <w:rPr>
          <w:rFonts w:ascii="HG丸ｺﾞｼｯｸM-PRO" w:eastAsia="HG丸ｺﾞｼｯｸM-PRO" w:hAnsi="HG丸ｺﾞｼｯｸM-PRO" w:hint="eastAsia"/>
        </w:rPr>
        <w:t>将来の予見に活用するなど</w:t>
      </w:r>
      <w:r w:rsidRPr="00FE7441">
        <w:rPr>
          <w:rFonts w:ascii="HG丸ｺﾞｼｯｸM-PRO" w:eastAsia="HG丸ｺﾞｼｯｸM-PRO" w:hAnsi="HG丸ｺﾞｼｯｸM-PRO" w:hint="eastAsia"/>
        </w:rPr>
        <w:t>効</w:t>
      </w:r>
      <w:r w:rsidRPr="00457A27">
        <w:rPr>
          <w:rFonts w:ascii="HG丸ｺﾞｼｯｸM-PRO" w:eastAsia="HG丸ｺﾞｼｯｸM-PRO" w:hAnsi="HG丸ｺﾞｼｯｸM-PRO" w:hint="eastAsia"/>
        </w:rPr>
        <w:t>率的・効果的な維持管理につなげていく。</w:t>
      </w:r>
    </w:p>
    <w:p w14:paraId="7A5713A3" w14:textId="77777777" w:rsidR="00904861" w:rsidRPr="00457A27" w:rsidRDefault="00904861" w:rsidP="00904861">
      <w:pPr>
        <w:pStyle w:val="50"/>
        <w:ind w:leftChars="500" w:left="1260" w:hangingChars="100" w:hanging="210"/>
        <w:rPr>
          <w:rFonts w:ascii="HG丸ｺﾞｼｯｸM-PRO" w:eastAsia="HG丸ｺﾞｼｯｸM-PRO" w:hAnsi="HG丸ｺﾞｼｯｸM-PRO"/>
        </w:rPr>
      </w:pPr>
    </w:p>
    <w:p w14:paraId="7A5713A4" w14:textId="77777777" w:rsidR="00904861" w:rsidRPr="00457A27" w:rsidRDefault="00904861" w:rsidP="00904861">
      <w:pPr>
        <w:pStyle w:val="5"/>
      </w:pPr>
      <w:r w:rsidRPr="00457A27">
        <w:rPr>
          <w:rFonts w:hint="eastAsia"/>
        </w:rPr>
        <w:t>点検</w:t>
      </w:r>
    </w:p>
    <w:p w14:paraId="7A5713A5" w14:textId="77777777" w:rsidR="00904861" w:rsidRPr="00457A27" w:rsidRDefault="00904861" w:rsidP="00904861">
      <w:pPr>
        <w:pStyle w:val="8"/>
      </w:pPr>
      <w:r w:rsidRPr="00457A27">
        <w:rPr>
          <w:rFonts w:hint="eastAsia"/>
        </w:rPr>
        <w:t>致命的な不具合を見逃さない</w:t>
      </w:r>
    </w:p>
    <w:p w14:paraId="7A5713A6"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14:paraId="7A5713A7"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14:paraId="7A5713A8"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p>
    <w:p w14:paraId="7A5713A9" w14:textId="77777777" w:rsidR="00904861" w:rsidRPr="00457A27" w:rsidRDefault="00904861" w:rsidP="00904861">
      <w:pPr>
        <w:pStyle w:val="8"/>
      </w:pPr>
      <w:r w:rsidRPr="00457A27">
        <w:rPr>
          <w:rFonts w:hint="eastAsia"/>
        </w:rPr>
        <w:t>致命的な不具合につながる不可視部分への対応</w:t>
      </w:r>
    </w:p>
    <w:p w14:paraId="7A5713AA"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不可視部分がある場合には、点検しやすい構造への改良に努めるとともに、非破壊調査など点検方法の検討を行い、対応方法を明確にする。</w:t>
      </w:r>
    </w:p>
    <w:p w14:paraId="7A5713AB"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14:paraId="7A5713AC" w14:textId="77777777" w:rsidR="00904861" w:rsidRPr="00457A27" w:rsidRDefault="00904861" w:rsidP="00904861">
      <w:pPr>
        <w:pStyle w:val="8"/>
      </w:pPr>
      <w:r w:rsidRPr="00457A27">
        <w:rPr>
          <w:rFonts w:hint="eastAsia"/>
        </w:rPr>
        <w:t>維持管理・更新に資する点検およびデータ蓄積</w:t>
      </w:r>
    </w:p>
    <w:p w14:paraId="7A5713AD" w14:textId="77777777"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w:t>
      </w:r>
      <w:r w:rsidR="000F1249" w:rsidRPr="00FE7441">
        <w:rPr>
          <w:rFonts w:ascii="HG丸ｺﾞｼｯｸM-PRO" w:eastAsia="HG丸ｺﾞｼｯｸM-PRO" w:hAnsi="HG丸ｺﾞｼｯｸM-PRO" w:hint="eastAsia"/>
        </w:rPr>
        <w:t>・補強の</w:t>
      </w:r>
      <w:r w:rsidRPr="00FE7441">
        <w:rPr>
          <w:rFonts w:ascii="HG丸ｺﾞｼｯｸM-PRO" w:eastAsia="HG丸ｺﾞｼｯｸM-PRO" w:hAnsi="HG丸ｺﾞｼｯｸM-PRO" w:hint="eastAsia"/>
        </w:rPr>
        <w:t>タイミング、更新時期の見極め等に必要となる点検およびデータ蓄積について明確にする。</w:t>
      </w:r>
    </w:p>
    <w:p w14:paraId="7A5713AE" w14:textId="77777777" w:rsidR="00904861" w:rsidRPr="00FE7441" w:rsidRDefault="00904861" w:rsidP="000F1249">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w:t>
      </w:r>
      <w:r w:rsidR="000F1249" w:rsidRPr="00FE7441">
        <w:rPr>
          <w:rFonts w:ascii="HG丸ｺﾞｼｯｸM-PRO" w:eastAsia="HG丸ｺﾞｼｯｸM-PRO" w:hAnsi="HG丸ｺﾞｼｯｸM-PRO" w:hint="eastAsia"/>
        </w:rPr>
        <w:t>点検結果が補修・補強の要否の判定あるいは対策の実施においてどのように生かされたのか、両者の関係を把握するため、</w:t>
      </w:r>
      <w:r w:rsidRPr="00FE7441">
        <w:rPr>
          <w:rFonts w:ascii="HG丸ｺﾞｼｯｸM-PRO" w:eastAsia="HG丸ｺﾞｼｯｸM-PRO" w:hAnsi="HG丸ｺﾞｼｯｸM-PRO" w:hint="eastAsia"/>
        </w:rPr>
        <w:t>補修</w:t>
      </w:r>
      <w:r w:rsidR="00142C85"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データと有機的に結び付けることで、より有効に活用することが可能となる。そのため、点検結果や補修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結果のデータが、どのような単位で蓄積されているかを把握し、有効活用可能な形でのデータ蓄積を行っていく。</w:t>
      </w:r>
    </w:p>
    <w:p w14:paraId="7A5713AF" w14:textId="77777777" w:rsidR="00904861" w:rsidRPr="00457A27" w:rsidRDefault="00904861" w:rsidP="00904861">
      <w:pPr>
        <w:pStyle w:val="8"/>
      </w:pPr>
      <w:r w:rsidRPr="00457A27">
        <w:rPr>
          <w:rFonts w:hint="eastAsia"/>
        </w:rPr>
        <w:t>点検のメリハリ（頻度等）</w:t>
      </w:r>
    </w:p>
    <w:p w14:paraId="7A5713B0"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14:paraId="7A5713B1" w14:textId="77777777" w:rsidR="00904861" w:rsidRPr="00457A27" w:rsidRDefault="00904861" w:rsidP="00904861">
      <w:pPr>
        <w:pStyle w:val="80"/>
        <w:ind w:left="945" w:firstLine="210"/>
        <w:rPr>
          <w:rFonts w:ascii="HG丸ｺﾞｼｯｸM-PRO" w:eastAsia="HG丸ｺﾞｼｯｸM-PRO" w:hAnsi="HG丸ｺﾞｼｯｸM-PRO"/>
        </w:rPr>
      </w:pPr>
    </w:p>
    <w:p w14:paraId="7A5713B2" w14:textId="77777777" w:rsidR="00904861" w:rsidRPr="00457A27" w:rsidRDefault="00904861" w:rsidP="00904861">
      <w:pPr>
        <w:rPr>
          <w:rFonts w:ascii="HG丸ｺﾞｼｯｸM-PRO" w:eastAsia="HG丸ｺﾞｼｯｸM-PRO" w:hAnsi="HG丸ｺﾞｼｯｸM-PRO"/>
        </w:rPr>
      </w:pPr>
    </w:p>
    <w:p w14:paraId="7A5713B3" w14:textId="77777777"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3B4" w14:textId="77777777" w:rsidR="00BC58CC" w:rsidRPr="00457A27" w:rsidRDefault="00BC58CC" w:rsidP="00BC58CC">
      <w:pPr>
        <w:pStyle w:val="5"/>
      </w:pPr>
      <w:r w:rsidRPr="00457A27">
        <w:rPr>
          <w:rFonts w:hint="eastAsia"/>
        </w:rPr>
        <w:lastRenderedPageBreak/>
        <w:t>診断・評価</w:t>
      </w:r>
    </w:p>
    <w:p w14:paraId="7A5713B5" w14:textId="77777777" w:rsidR="00BC58CC" w:rsidRPr="00FE7441" w:rsidRDefault="000F1249" w:rsidP="00BC58CC">
      <w:pPr>
        <w:pStyle w:val="8"/>
      </w:pPr>
      <w:r w:rsidRPr="00FE7441">
        <w:rPr>
          <w:rFonts w:hint="eastAsia"/>
        </w:rPr>
        <w:t>各分野</w:t>
      </w:r>
      <w:r w:rsidR="000E0E67" w:rsidRPr="00FE7441">
        <w:rPr>
          <w:rFonts w:hint="eastAsia"/>
        </w:rPr>
        <w:t>・施設</w:t>
      </w:r>
      <w:r w:rsidRPr="00FE7441">
        <w:rPr>
          <w:rFonts w:hint="eastAsia"/>
        </w:rPr>
        <w:t>における</w:t>
      </w:r>
      <w:r w:rsidR="00BC58CC" w:rsidRPr="00FE7441">
        <w:rPr>
          <w:rFonts w:hint="eastAsia"/>
        </w:rPr>
        <w:t>評価基準の</w:t>
      </w:r>
      <w:r w:rsidRPr="00FE7441">
        <w:rPr>
          <w:rFonts w:hint="eastAsia"/>
        </w:rPr>
        <w:t>対応関係</w:t>
      </w:r>
    </w:p>
    <w:p w14:paraId="7A5713B6" w14:textId="77777777" w:rsidR="003F1957" w:rsidRPr="00AA36E6" w:rsidRDefault="003F1957" w:rsidP="000F1249">
      <w:pPr>
        <w:pStyle w:val="af1"/>
        <w:numPr>
          <w:ilvl w:val="1"/>
          <w:numId w:val="24"/>
        </w:numPr>
        <w:ind w:leftChars="0"/>
        <w:rPr>
          <w:rFonts w:ascii="HG丸ｺﾞｼｯｸM-PRO" w:eastAsia="HG丸ｺﾞｼｯｸM-PRO" w:hAnsi="HG丸ｺﾞｼｯｸM-PRO"/>
          <w:rPrChange w:id="183" w:author="大阪府庁" w:date="2014-07-28T10:15:00Z">
            <w:rPr>
              <w:rFonts w:ascii="HG丸ｺﾞｼｯｸM-PRO" w:eastAsia="HG丸ｺﾞｼｯｸM-PRO" w:hAnsi="HG丸ｺﾞｼｯｸM-PRO"/>
            </w:rPr>
          </w:rPrChange>
        </w:rPr>
      </w:pPr>
      <w:r w:rsidRPr="00FE7441">
        <w:rPr>
          <w:rFonts w:ascii="HG丸ｺﾞｼｯｸM-PRO" w:eastAsia="HG丸ｺﾞｼｯｸM-PRO" w:hAnsi="HG丸ｺﾞｼｯｸM-PRO" w:hint="eastAsia"/>
        </w:rPr>
        <w:t>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における診断・評価基準については、法令等を踏まえ、</w:t>
      </w:r>
      <w:r w:rsidR="00FA0BC4" w:rsidRPr="00FE7441">
        <w:rPr>
          <w:rFonts w:ascii="HG丸ｺﾞｼｯｸM-PRO" w:eastAsia="HG丸ｺﾞｼｯｸM-PRO" w:hAnsi="HG丸ｺﾞｼｯｸM-PRO" w:hint="eastAsia"/>
        </w:rPr>
        <w:t>国土交通省令に基づくトンネ</w:t>
      </w:r>
      <w:r w:rsidR="00FA0BC4" w:rsidRPr="00AA36E6">
        <w:rPr>
          <w:rFonts w:ascii="HG丸ｺﾞｼｯｸM-PRO" w:eastAsia="HG丸ｺﾞｼｯｸM-PRO" w:hAnsi="HG丸ｺﾞｼｯｸM-PRO" w:hint="eastAsia"/>
          <w:rPrChange w:id="184" w:author="大阪府庁" w:date="2014-07-28T10:15:00Z">
            <w:rPr>
              <w:rFonts w:ascii="HG丸ｺﾞｼｯｸM-PRO" w:eastAsia="HG丸ｺﾞｼｯｸM-PRO" w:hAnsi="HG丸ｺﾞｼｯｸM-PRO" w:hint="eastAsia"/>
            </w:rPr>
          </w:rPrChange>
        </w:rPr>
        <w:t>ル等の健全性の診断結果</w:t>
      </w:r>
      <w:r w:rsidR="00B409D4" w:rsidRPr="00AA36E6">
        <w:rPr>
          <w:rFonts w:ascii="HG丸ｺﾞｼｯｸM-PRO" w:eastAsia="HG丸ｺﾞｼｯｸM-PRO" w:hAnsi="HG丸ｺﾞｼｯｸM-PRO" w:hint="eastAsia"/>
          <w:rPrChange w:id="185" w:author="大阪府庁" w:date="2014-07-28T10:15:00Z">
            <w:rPr>
              <w:rFonts w:ascii="HG丸ｺﾞｼｯｸM-PRO" w:eastAsia="HG丸ｺﾞｼｯｸM-PRO" w:hAnsi="HG丸ｺﾞｼｯｸM-PRO" w:hint="eastAsia"/>
              <w:highlight w:val="cyan"/>
            </w:rPr>
          </w:rPrChange>
        </w:rPr>
        <w:t>の分類</w:t>
      </w:r>
      <w:r w:rsidR="00FA0BC4" w:rsidRPr="00AA36E6">
        <w:rPr>
          <w:rFonts w:ascii="HG丸ｺﾞｼｯｸM-PRO" w:eastAsia="HG丸ｺﾞｼｯｸM-PRO" w:hAnsi="HG丸ｺﾞｼｯｸM-PRO" w:hint="eastAsia"/>
          <w:rPrChange w:id="186" w:author="大阪府庁" w:date="2014-07-28T10:15:00Z">
            <w:rPr>
              <w:rFonts w:ascii="HG丸ｺﾞｼｯｸM-PRO" w:eastAsia="HG丸ｺﾞｼｯｸM-PRO" w:hAnsi="HG丸ｺﾞｼｯｸM-PRO" w:hint="eastAsia"/>
            </w:rPr>
          </w:rPrChange>
        </w:rPr>
        <w:t>（</w:t>
      </w:r>
      <w:r w:rsidR="004179BD" w:rsidRPr="00AA36E6">
        <w:rPr>
          <w:rFonts w:ascii="HG丸ｺﾞｼｯｸM-PRO" w:eastAsia="HG丸ｺﾞｼｯｸM-PRO" w:hAnsi="HG丸ｺﾞｼｯｸM-PRO"/>
          <w:rPrChange w:id="187" w:author="大阪府庁" w:date="2014-07-28T10:15:00Z">
            <w:rPr>
              <w:rFonts w:ascii="HG丸ｺﾞｼｯｸM-PRO" w:eastAsia="HG丸ｺﾞｼｯｸM-PRO" w:hAnsi="HG丸ｺﾞｼｯｸM-PRO"/>
            </w:rPr>
          </w:rPrChange>
        </w:rPr>
        <w:fldChar w:fldCharType="begin"/>
      </w:r>
      <w:r w:rsidR="004179BD" w:rsidRPr="00AA36E6">
        <w:rPr>
          <w:rFonts w:ascii="HG丸ｺﾞｼｯｸM-PRO" w:eastAsia="HG丸ｺﾞｼｯｸM-PRO" w:hAnsi="HG丸ｺﾞｼｯｸM-PRO"/>
          <w:rPrChange w:id="188" w:author="大阪府庁" w:date="2014-07-28T10:15:00Z">
            <w:rPr>
              <w:rFonts w:ascii="HG丸ｺﾞｼｯｸM-PRO" w:eastAsia="HG丸ｺﾞｼｯｸM-PRO" w:hAnsi="HG丸ｺﾞｼｯｸM-PRO"/>
            </w:rPr>
          </w:rPrChange>
        </w:rPr>
        <w:instrText xml:space="preserve"> REF _Ref388617915  \* MERGEFORMAT </w:instrText>
      </w:r>
      <w:r w:rsidR="004179BD" w:rsidRPr="00AA36E6">
        <w:rPr>
          <w:rFonts w:ascii="HG丸ｺﾞｼｯｸM-PRO" w:eastAsia="HG丸ｺﾞｼｯｸM-PRO" w:hAnsi="HG丸ｺﾞｼｯｸM-PRO"/>
          <w:rPrChange w:id="189" w:author="大阪府庁" w:date="2014-07-28T10:15:00Z">
            <w:rPr>
              <w:rFonts w:ascii="HG丸ｺﾞｼｯｸM-PRO" w:eastAsia="HG丸ｺﾞｼｯｸM-PRO" w:hAnsi="HG丸ｺﾞｼｯｸM-PRO"/>
            </w:rPr>
          </w:rPrChange>
        </w:rPr>
        <w:fldChar w:fldCharType="separate"/>
      </w:r>
      <w:r w:rsidR="00694AF6" w:rsidRPr="00AA36E6">
        <w:rPr>
          <w:rFonts w:ascii="HG丸ｺﾞｼｯｸM-PRO" w:eastAsia="HG丸ｺﾞｼｯｸM-PRO" w:hAnsi="HG丸ｺﾞｼｯｸM-PRO" w:hint="eastAsia"/>
          <w:rPrChange w:id="190" w:author="大阪府庁" w:date="2014-07-28T10:15:00Z">
            <w:rPr>
              <w:rFonts w:ascii="HG丸ｺﾞｼｯｸM-PRO" w:eastAsia="HG丸ｺﾞｼｯｸM-PRO" w:hAnsi="HG丸ｺﾞｼｯｸM-PRO" w:hint="eastAsia"/>
            </w:rPr>
          </w:rPrChange>
        </w:rPr>
        <w:t xml:space="preserve">表 </w:t>
      </w:r>
      <w:r w:rsidR="00694AF6" w:rsidRPr="00AA36E6">
        <w:rPr>
          <w:rFonts w:ascii="HG丸ｺﾞｼｯｸM-PRO" w:eastAsia="HG丸ｺﾞｼｯｸM-PRO" w:hAnsi="HG丸ｺﾞｼｯｸM-PRO"/>
          <w:noProof/>
          <w:rPrChange w:id="191" w:author="大阪府庁" w:date="2014-07-28T10:15:00Z">
            <w:rPr>
              <w:rFonts w:ascii="HG丸ｺﾞｼｯｸM-PRO" w:eastAsia="HG丸ｺﾞｼｯｸM-PRO" w:hAnsi="HG丸ｺﾞｼｯｸM-PRO"/>
              <w:noProof/>
            </w:rPr>
          </w:rPrChange>
        </w:rPr>
        <w:t>5.6</w:t>
      </w:r>
      <w:r w:rsidR="004179BD" w:rsidRPr="00AA36E6">
        <w:rPr>
          <w:rFonts w:ascii="HG丸ｺﾞｼｯｸM-PRO" w:eastAsia="HG丸ｺﾞｼｯｸM-PRO" w:hAnsi="HG丸ｺﾞｼｯｸM-PRO"/>
          <w:rPrChange w:id="192" w:author="大阪府庁" w:date="2014-07-28T10:15:00Z">
            <w:rPr>
              <w:rFonts w:ascii="HG丸ｺﾞｼｯｸM-PRO" w:eastAsia="HG丸ｺﾞｼｯｸM-PRO" w:hAnsi="HG丸ｺﾞｼｯｸM-PRO"/>
            </w:rPr>
          </w:rPrChange>
        </w:rPr>
        <w:fldChar w:fldCharType="end"/>
      </w:r>
      <w:r w:rsidR="00FA0BC4" w:rsidRPr="00AA36E6">
        <w:rPr>
          <w:rFonts w:ascii="HG丸ｺﾞｼｯｸM-PRO" w:eastAsia="HG丸ｺﾞｼｯｸM-PRO" w:hAnsi="HG丸ｺﾞｼｯｸM-PRO" w:hint="eastAsia"/>
          <w:rPrChange w:id="193" w:author="大阪府庁" w:date="2014-07-28T10:15:00Z">
            <w:rPr>
              <w:rFonts w:ascii="HG丸ｺﾞｼｯｸM-PRO" w:eastAsia="HG丸ｺﾞｼｯｸM-PRO" w:hAnsi="HG丸ｺﾞｼｯｸM-PRO" w:hint="eastAsia"/>
            </w:rPr>
          </w:rPrChange>
        </w:rPr>
        <w:t>参照）を基本に、</w:t>
      </w:r>
      <w:r w:rsidR="00B409D4" w:rsidRPr="00AA36E6">
        <w:rPr>
          <w:rFonts w:ascii="HG丸ｺﾞｼｯｸM-PRO" w:eastAsia="HG丸ｺﾞｼｯｸM-PRO" w:hAnsi="HG丸ｺﾞｼｯｸM-PRO" w:hint="eastAsia"/>
          <w:rPrChange w:id="194" w:author="大阪府庁" w:date="2014-07-28T10:15:00Z">
            <w:rPr>
              <w:rFonts w:ascii="HG丸ｺﾞｼｯｸM-PRO" w:eastAsia="HG丸ｺﾞｼｯｸM-PRO" w:hAnsi="HG丸ｺﾞｼｯｸM-PRO" w:hint="eastAsia"/>
              <w:highlight w:val="cyan"/>
            </w:rPr>
          </w:rPrChange>
        </w:rPr>
        <w:t>全分野・施設の評価基準を</w:t>
      </w:r>
      <w:r w:rsidR="000F1249" w:rsidRPr="00AA36E6">
        <w:rPr>
          <w:rFonts w:ascii="HG丸ｺﾞｼｯｸM-PRO" w:eastAsia="HG丸ｺﾞｼｯｸM-PRO" w:hAnsi="HG丸ｺﾞｼｯｸM-PRO" w:hint="eastAsia"/>
          <w:rPrChange w:id="195" w:author="大阪府庁" w:date="2014-07-28T10:15:00Z">
            <w:rPr>
              <w:rFonts w:ascii="HG丸ｺﾞｼｯｸM-PRO" w:eastAsia="HG丸ｺﾞｼｯｸM-PRO" w:hAnsi="HG丸ｺﾞｼｯｸM-PRO" w:hint="eastAsia"/>
              <w:highlight w:val="cyan"/>
            </w:rPr>
          </w:rPrChange>
        </w:rPr>
        <w:t>比較</w:t>
      </w:r>
      <w:r w:rsidR="00B409D4" w:rsidRPr="00AA36E6">
        <w:rPr>
          <w:rFonts w:ascii="HG丸ｺﾞｼｯｸM-PRO" w:eastAsia="HG丸ｺﾞｼｯｸM-PRO" w:hAnsi="HG丸ｺﾞｼｯｸM-PRO" w:hint="eastAsia"/>
          <w:rPrChange w:id="196" w:author="大阪府庁" w:date="2014-07-28T10:15:00Z">
            <w:rPr>
              <w:rFonts w:ascii="HG丸ｺﾞｼｯｸM-PRO" w:eastAsia="HG丸ｺﾞｼｯｸM-PRO" w:hAnsi="HG丸ｺﾞｼｯｸM-PRO" w:hint="eastAsia"/>
              <w:highlight w:val="cyan"/>
            </w:rPr>
          </w:rPrChange>
        </w:rPr>
        <w:t>することにより</w:t>
      </w:r>
      <w:r w:rsidR="000F1249" w:rsidRPr="00AA36E6">
        <w:rPr>
          <w:rFonts w:ascii="HG丸ｺﾞｼｯｸM-PRO" w:eastAsia="HG丸ｺﾞｼｯｸM-PRO" w:hAnsi="HG丸ｺﾞｼｯｸM-PRO" w:hint="eastAsia"/>
          <w:rPrChange w:id="197" w:author="大阪府庁" w:date="2014-07-28T10:15:00Z">
            <w:rPr>
              <w:rFonts w:ascii="HG丸ｺﾞｼｯｸM-PRO" w:eastAsia="HG丸ｺﾞｼｯｸM-PRO" w:hAnsi="HG丸ｺﾞｼｯｸM-PRO" w:hint="eastAsia"/>
            </w:rPr>
          </w:rPrChange>
        </w:rPr>
        <w:t>、府が管理する施設全体の状況を把握することが可能となる。</w:t>
      </w:r>
    </w:p>
    <w:p w14:paraId="7A5713B7" w14:textId="77777777" w:rsidR="000104C2" w:rsidRPr="00457A27" w:rsidRDefault="000104C2" w:rsidP="000104C2">
      <w:pPr>
        <w:pStyle w:val="a9"/>
      </w:pPr>
      <w:r w:rsidRPr="00FE7441">
        <w:rPr>
          <w:rFonts w:hint="eastAsia"/>
        </w:rPr>
        <w:t>表</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9</w:t>
      </w:r>
      <w:r w:rsidR="00FD4B6F">
        <w:rPr>
          <w:noProof/>
        </w:rPr>
        <w:fldChar w:fldCharType="end"/>
      </w:r>
      <w:r w:rsidRPr="00FE7441">
        <w:rPr>
          <w:rFonts w:hint="eastAsia"/>
        </w:rPr>
        <w:t xml:space="preserve">　各分野</w:t>
      </w:r>
      <w:r w:rsidR="000E0E67" w:rsidRPr="00FE7441">
        <w:rPr>
          <w:rFonts w:hint="eastAsia"/>
        </w:rPr>
        <w:t>・施設</w:t>
      </w:r>
      <w:r w:rsidRPr="00FE7441">
        <w:rPr>
          <w:rFonts w:hint="eastAsia"/>
        </w:rPr>
        <w:t>における診断・評価の基準比較</w:t>
      </w:r>
    </w:p>
    <w:p w14:paraId="7A5713B8" w14:textId="77777777" w:rsidR="003F195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【道路・橋梁関連】</w:t>
      </w:r>
    </w:p>
    <w:p w14:paraId="7A5713B9" w14:textId="77777777" w:rsidR="00FD5FEF" w:rsidRPr="005D3B56" w:rsidRDefault="00FD5FEF" w:rsidP="005D3B56">
      <w:r>
        <w:rPr>
          <w:rFonts w:hint="eastAsia"/>
          <w:noProof/>
        </w:rPr>
        <w:drawing>
          <wp:inline distT="0" distB="0" distL="0" distR="0" wp14:anchorId="7A571DAA" wp14:editId="7A571DAB">
            <wp:extent cx="5759450" cy="3274025"/>
            <wp:effectExtent l="0" t="0" r="0" b="3175"/>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59450" cy="3274025"/>
                    </a:xfrm>
                    <a:prstGeom prst="rect">
                      <a:avLst/>
                    </a:prstGeom>
                    <a:noFill/>
                    <a:ln>
                      <a:noFill/>
                    </a:ln>
                  </pic:spPr>
                </pic:pic>
              </a:graphicData>
            </a:graphic>
          </wp:inline>
        </w:drawing>
      </w:r>
    </w:p>
    <w:p w14:paraId="7A5713BA" w14:textId="77777777" w:rsidR="003F1957" w:rsidRPr="00457A2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【河川・港湾・海岸</w:t>
      </w:r>
      <w:r w:rsidR="008A6A18">
        <w:rPr>
          <w:rFonts w:ascii="HG丸ｺﾞｼｯｸM-PRO" w:eastAsia="HG丸ｺﾞｼｯｸM-PRO" w:hAnsi="HG丸ｺﾞｼｯｸM-PRO" w:hint="eastAsia"/>
        </w:rPr>
        <w:t>・公園</w:t>
      </w:r>
      <w:r w:rsidRPr="00457A27">
        <w:rPr>
          <w:rFonts w:ascii="HG丸ｺﾞｼｯｸM-PRO" w:eastAsia="HG丸ｺﾞｼｯｸM-PRO" w:hAnsi="HG丸ｺﾞｼｯｸM-PRO" w:hint="eastAsia"/>
        </w:rPr>
        <w:t>関連】</w:t>
      </w:r>
    </w:p>
    <w:p w14:paraId="7A5713BB" w14:textId="77777777" w:rsidR="008A6A18" w:rsidRDefault="00FD5FEF"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7A571DAC" wp14:editId="7A571DAD">
            <wp:extent cx="5355360" cy="326196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355360" cy="3261960"/>
                    </a:xfrm>
                    <a:prstGeom prst="rect">
                      <a:avLst/>
                    </a:prstGeom>
                    <a:noFill/>
                    <a:ln>
                      <a:noFill/>
                    </a:ln>
                  </pic:spPr>
                </pic:pic>
              </a:graphicData>
            </a:graphic>
          </wp:inline>
        </w:drawing>
      </w:r>
    </w:p>
    <w:p w14:paraId="7A5713BC" w14:textId="77777777" w:rsidR="00ED6AA2" w:rsidRDefault="00ED6AA2" w:rsidP="003F1957">
      <w:pPr>
        <w:spacing w:before="120" w:line="280" w:lineRule="exact"/>
        <w:rPr>
          <w:rFonts w:ascii="HG丸ｺﾞｼｯｸM-PRO" w:eastAsia="HG丸ｺﾞｼｯｸM-PRO" w:hAnsi="HG丸ｺﾞｼｯｸM-PRO"/>
        </w:rPr>
      </w:pPr>
    </w:p>
    <w:p w14:paraId="7A5713BD" w14:textId="77777777" w:rsidR="003F1957" w:rsidRPr="00457A27" w:rsidRDefault="003F1957" w:rsidP="003F1957">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【下水（土木構造物）関連】</w:t>
      </w:r>
    </w:p>
    <w:p w14:paraId="7A5713BE" w14:textId="77777777" w:rsidR="008A6A18" w:rsidRDefault="00ED6AA2" w:rsidP="003F1957">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noProof/>
        </w:rPr>
        <w:drawing>
          <wp:inline distT="0" distB="0" distL="0" distR="0" wp14:anchorId="7A571DAE" wp14:editId="7A571DAF">
            <wp:extent cx="4299120" cy="3271680"/>
            <wp:effectExtent l="0" t="0" r="6350" b="508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99120" cy="3271680"/>
                    </a:xfrm>
                    <a:prstGeom prst="rect">
                      <a:avLst/>
                    </a:prstGeom>
                    <a:noFill/>
                    <a:ln>
                      <a:noFill/>
                    </a:ln>
                  </pic:spPr>
                </pic:pic>
              </a:graphicData>
            </a:graphic>
          </wp:inline>
        </w:drawing>
      </w:r>
    </w:p>
    <w:p w14:paraId="7A5713BF" w14:textId="77777777" w:rsidR="00ED6AA2" w:rsidRDefault="00ED6AA2" w:rsidP="00ED6AA2">
      <w:pPr>
        <w:spacing w:before="120" w:line="280" w:lineRule="exact"/>
        <w:rPr>
          <w:rFonts w:ascii="HG丸ｺﾞｼｯｸM-PRO" w:eastAsia="HG丸ｺﾞｼｯｸM-PRO" w:hAnsi="HG丸ｺﾞｼｯｸM-PRO"/>
        </w:rPr>
      </w:pPr>
    </w:p>
    <w:p w14:paraId="7A5713C0" w14:textId="77777777"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Pr>
          <w:rFonts w:ascii="HG丸ｺﾞｼｯｸM-PRO" w:eastAsia="HG丸ｺﾞｼｯｸM-PRO" w:hAnsi="HG丸ｺﾞｼｯｸM-PRO" w:hint="eastAsia"/>
        </w:rPr>
        <w:t>河川・海岸・</w:t>
      </w: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14:paraId="7A5713C1" w14:textId="77777777" w:rsidR="008A6A18"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7A571DB0" wp14:editId="7A571DB1">
            <wp:extent cx="5759640" cy="3225960"/>
            <wp:effectExtent l="0" t="0" r="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59640" cy="3225960"/>
                    </a:xfrm>
                    <a:prstGeom prst="rect">
                      <a:avLst/>
                    </a:prstGeom>
                    <a:noFill/>
                    <a:ln>
                      <a:noFill/>
                    </a:ln>
                  </pic:spPr>
                </pic:pic>
              </a:graphicData>
            </a:graphic>
          </wp:inline>
        </w:drawing>
      </w:r>
    </w:p>
    <w:p w14:paraId="7A5713C2" w14:textId="77777777" w:rsidR="00ED6AA2" w:rsidRDefault="00ED6AA2">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7A5713C3" w14:textId="77777777" w:rsidR="00ED6AA2" w:rsidRDefault="00ED6AA2" w:rsidP="00ED6AA2">
      <w:pPr>
        <w:spacing w:before="120" w:line="280" w:lineRule="exact"/>
        <w:rPr>
          <w:rFonts w:ascii="HG丸ｺﾞｼｯｸM-PRO" w:eastAsia="HG丸ｺﾞｼｯｸM-PRO" w:hAnsi="HG丸ｺﾞｼｯｸM-PRO"/>
        </w:rPr>
      </w:pPr>
    </w:p>
    <w:p w14:paraId="7A5713C4" w14:textId="77777777"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14:paraId="7A5713C5" w14:textId="77777777" w:rsidR="008A6A18" w:rsidRPr="00ED6AA2"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7A571DB2" wp14:editId="7A571DB3">
            <wp:extent cx="5759640" cy="3612066"/>
            <wp:effectExtent l="0" t="0" r="0" b="762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59640" cy="3612066"/>
                    </a:xfrm>
                    <a:prstGeom prst="rect">
                      <a:avLst/>
                    </a:prstGeom>
                    <a:noFill/>
                    <a:ln>
                      <a:noFill/>
                    </a:ln>
                  </pic:spPr>
                </pic:pic>
              </a:graphicData>
            </a:graphic>
          </wp:inline>
        </w:drawing>
      </w:r>
    </w:p>
    <w:p w14:paraId="7A5713C6" w14:textId="77777777" w:rsidR="008A6A18" w:rsidRPr="00ED6AA2" w:rsidRDefault="008A6A18" w:rsidP="00ED6AA2"/>
    <w:p w14:paraId="7A5713C7" w14:textId="77777777" w:rsidR="008A6A18" w:rsidRPr="00ED6AA2" w:rsidRDefault="008A6A18" w:rsidP="00ED6AA2"/>
    <w:p w14:paraId="7A5713C8" w14:textId="77777777" w:rsidR="008A6A18" w:rsidRPr="00ED6AA2" w:rsidRDefault="008A6A18" w:rsidP="00ED6AA2"/>
    <w:p w14:paraId="7A5713C9" w14:textId="77777777" w:rsidR="00A67B72" w:rsidRPr="00457A27" w:rsidRDefault="00A67B72" w:rsidP="003F1957">
      <w:pPr>
        <w:jc w:val="center"/>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3CA" w14:textId="77777777" w:rsidR="00BC58CC" w:rsidRPr="00FE7441" w:rsidRDefault="00B409D4" w:rsidP="00BC58CC">
      <w:pPr>
        <w:pStyle w:val="8"/>
      </w:pPr>
      <w:r w:rsidRPr="00AA36E6">
        <w:rPr>
          <w:rFonts w:hint="eastAsia"/>
          <w:rPrChange w:id="198" w:author="大阪府庁" w:date="2014-07-28T10:15:00Z">
            <w:rPr>
              <w:rFonts w:hint="eastAsia"/>
              <w:highlight w:val="cyan"/>
            </w:rPr>
          </w:rPrChange>
        </w:rPr>
        <w:lastRenderedPageBreak/>
        <w:t>診断・評価</w:t>
      </w:r>
      <w:r w:rsidR="00BC58CC" w:rsidRPr="00AA36E6">
        <w:rPr>
          <w:rFonts w:hint="eastAsia"/>
          <w:rPrChange w:id="199" w:author="大阪府庁" w:date="2014-07-28T10:15:00Z">
            <w:rPr>
              <w:rFonts w:hint="eastAsia"/>
            </w:rPr>
          </w:rPrChange>
        </w:rPr>
        <w:t>の質</w:t>
      </w:r>
      <w:r w:rsidR="00BC58CC" w:rsidRPr="00FE7441">
        <w:rPr>
          <w:rFonts w:hint="eastAsia"/>
        </w:rPr>
        <w:t>の向上と確保</w:t>
      </w:r>
    </w:p>
    <w:p w14:paraId="7A5713CB" w14:textId="77777777" w:rsidR="00BC58CC" w:rsidRPr="00FE7441"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14:paraId="7A5713CC" w14:textId="77777777" w:rsidR="00BC58CC" w:rsidRPr="00FE7441"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企業等に点検を委託する場合は、施設の</w:t>
      </w:r>
      <w:r w:rsidR="00B75086" w:rsidRPr="00FE7441">
        <w:rPr>
          <w:rFonts w:ascii="HG丸ｺﾞｼｯｸM-PRO" w:eastAsia="HG丸ｺﾞｼｯｸM-PRO" w:hAnsi="HG丸ｺﾞｼｯｸM-PRO" w:hint="eastAsia"/>
        </w:rPr>
        <w:t>特性や</w:t>
      </w:r>
      <w:r w:rsidRPr="00FE7441">
        <w:rPr>
          <w:rFonts w:ascii="HG丸ｺﾞｼｯｸM-PRO" w:eastAsia="HG丸ｺﾞｼｯｸM-PRO" w:hAnsi="HG丸ｺﾞｼｯｸM-PRO" w:hint="eastAsia"/>
        </w:rPr>
        <w:t>重要度に応じて、「点検、診断」を同一で評価するか「点検」と「診断」の2段階など複数で評価するか等を検討する。</w:t>
      </w:r>
    </w:p>
    <w:p w14:paraId="7A5713CD" w14:textId="77777777" w:rsidR="00BC58CC" w:rsidRPr="00457A27"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企業等に点検を委託する場合は、点検・診断技術者につ</w:t>
      </w:r>
      <w:r w:rsidRPr="00457A27">
        <w:rPr>
          <w:rFonts w:ascii="HG丸ｺﾞｼｯｸM-PRO" w:eastAsia="HG丸ｺﾞｼｯｸM-PRO" w:hAnsi="HG丸ｺﾞｼｯｸM-PRO" w:hint="eastAsia"/>
        </w:rPr>
        <w:t>いて必要な資格を明示する（</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_Ref388258225</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5.10</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w:t>
      </w:r>
    </w:p>
    <w:p w14:paraId="7A5713CE" w14:textId="77777777" w:rsidR="00BC58CC" w:rsidRPr="00457A27" w:rsidRDefault="00BC58CC" w:rsidP="00BC58CC">
      <w:pPr>
        <w:pStyle w:val="a9"/>
        <w:ind w:left="840"/>
      </w:pPr>
      <w:bookmarkStart w:id="200" w:name="_Ref388258225"/>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10</w:t>
      </w:r>
      <w:r w:rsidR="00FD4B6F">
        <w:rPr>
          <w:noProof/>
        </w:rPr>
        <w:fldChar w:fldCharType="end"/>
      </w:r>
      <w:bookmarkEnd w:id="200"/>
      <w:r w:rsidRPr="00457A27">
        <w:rPr>
          <w:rFonts w:hint="eastAsia"/>
        </w:rPr>
        <w:t xml:space="preserve">　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14:paraId="7A5713D4" w14:textId="77777777" w:rsidTr="00340526">
        <w:tc>
          <w:tcPr>
            <w:tcW w:w="1088" w:type="dxa"/>
            <w:tcBorders>
              <w:bottom w:val="double" w:sz="4" w:space="0" w:color="auto"/>
            </w:tcBorders>
            <w:shd w:val="clear" w:color="auto" w:fill="D9D9D9" w:themeFill="background1" w:themeFillShade="D9"/>
          </w:tcPr>
          <w:p w14:paraId="7A5713CF" w14:textId="77777777"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14:paraId="7A5713D0" w14:textId="77777777"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14:paraId="7A5713D1" w14:textId="77777777"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14:paraId="7A5713D2" w14:textId="77777777"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14:paraId="7A5713D3" w14:textId="77777777"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14:paraId="7A5713DA" w14:textId="77777777" w:rsidTr="00340526">
        <w:tc>
          <w:tcPr>
            <w:tcW w:w="1088" w:type="dxa"/>
            <w:tcBorders>
              <w:top w:val="double" w:sz="4" w:space="0" w:color="auto"/>
              <w:bottom w:val="single" w:sz="4" w:space="0" w:color="auto"/>
            </w:tcBorders>
          </w:tcPr>
          <w:p w14:paraId="7A5713D5"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14:paraId="7A5713D6"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14:paraId="7A5713D7"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14:paraId="7A5713D8"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14:paraId="7A5713D9"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14:paraId="7A5713E0" w14:textId="77777777" w:rsidTr="00340526">
        <w:tc>
          <w:tcPr>
            <w:tcW w:w="1088" w:type="dxa"/>
            <w:tcBorders>
              <w:top w:val="single" w:sz="4" w:space="0" w:color="auto"/>
            </w:tcBorders>
          </w:tcPr>
          <w:p w14:paraId="7A5713DB"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14:paraId="7A5713DC"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14:paraId="7A5713DD" w14:textId="77777777" w:rsidR="00BC58CC" w:rsidRPr="00FE7441" w:rsidRDefault="00BC58CC" w:rsidP="00340526">
            <w:pP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14:paraId="7A5713DE"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14:paraId="7A5713DF" w14:textId="77777777"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14:paraId="7A5713E1" w14:textId="77777777" w:rsidR="00BC58CC" w:rsidRPr="00457A27" w:rsidRDefault="00BC58CC" w:rsidP="00BC58CC">
      <w:pPr>
        <w:rPr>
          <w:rFonts w:ascii="HG丸ｺﾞｼｯｸM-PRO" w:eastAsia="HG丸ｺﾞｼｯｸM-PRO" w:hAnsi="HG丸ｺﾞｼｯｸM-PRO"/>
        </w:rPr>
      </w:pPr>
    </w:p>
    <w:p w14:paraId="7A5713E2" w14:textId="77777777" w:rsidR="00BC58CC" w:rsidRPr="00FE7441"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職員が</w:t>
      </w:r>
      <w:r w:rsidRPr="00FE7441">
        <w:rPr>
          <w:rFonts w:ascii="HG丸ｺﾞｼｯｸM-PRO" w:eastAsia="HG丸ｺﾞｼｯｸM-PRO" w:hAnsi="HG丸ｺﾞｼｯｸM-PRO" w:hint="eastAsia"/>
        </w:rPr>
        <w:t>点検を実施する場合も、</w:t>
      </w:r>
      <w:r w:rsidR="00B75086" w:rsidRPr="00FE7441">
        <w:rPr>
          <w:rFonts w:ascii="HG丸ｺﾞｼｯｸM-PRO" w:eastAsia="HG丸ｺﾞｼｯｸM-PRO" w:hAnsi="HG丸ｺﾞｼｯｸM-PRO" w:hint="eastAsia"/>
        </w:rPr>
        <w:t>適切に</w:t>
      </w:r>
      <w:r w:rsidRPr="00FE7441">
        <w:rPr>
          <w:rFonts w:ascii="HG丸ｺﾞｼｯｸM-PRO" w:eastAsia="HG丸ｺﾞｼｯｸM-PRO" w:hAnsi="HG丸ｺﾞｼｯｸM-PRO" w:hint="eastAsia"/>
        </w:rPr>
        <w:t>点検、診断・評価が行えるよう一定の経験を積んだ職員が中心となって実施する。</w:t>
      </w:r>
    </w:p>
    <w:p w14:paraId="7A5713E3" w14:textId="77777777" w:rsidR="00BC58CC" w:rsidRPr="00FE7441"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施設毎に応じた点検等結果のキャリブレーション（点検結果の比較などにより精度の向上を図る）について検討する（例：点検、診断・評価判定会議など）。</w:t>
      </w:r>
    </w:p>
    <w:p w14:paraId="7A5713E4" w14:textId="77777777" w:rsidR="00BC58CC" w:rsidRPr="00457A27"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橋梁の通行止め等の緊急対応や学識経験者へ技術相談</w:t>
      </w:r>
      <w:r w:rsidR="002B6F44" w:rsidRPr="00FE7441">
        <w:rPr>
          <w:rFonts w:ascii="HG丸ｺﾞｼｯｸM-PRO" w:eastAsia="HG丸ｺﾞｼｯｸM-PRO" w:hAnsi="HG丸ｺﾞｼｯｸM-PRO" w:hint="eastAsia"/>
        </w:rPr>
        <w:t>を要する等、</w:t>
      </w:r>
      <w:r w:rsidRPr="00FE7441">
        <w:rPr>
          <w:rFonts w:ascii="HG丸ｺﾞｼｯｸM-PRO" w:eastAsia="HG丸ｺﾞｼｯｸM-PRO" w:hAnsi="HG丸ｺﾞｼｯｸM-PRO" w:hint="eastAsia"/>
        </w:rPr>
        <w:t>高度な技術的判断が求められる場合等において</w:t>
      </w:r>
      <w:r w:rsidR="002B6F44"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工学的かつ客</w:t>
      </w:r>
      <w:r w:rsidRPr="00457A27">
        <w:rPr>
          <w:rFonts w:ascii="HG丸ｺﾞｼｯｸM-PRO" w:eastAsia="HG丸ｺﾞｼｯｸM-PRO" w:hAnsi="HG丸ｺﾞｼｯｸM-PRO" w:hint="eastAsia"/>
        </w:rPr>
        <w:t>観的な判断基準を明確にする必要がある（対応の判断基準の明確化）。</w:t>
      </w:r>
    </w:p>
    <w:p w14:paraId="7A5713E5" w14:textId="77777777"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p>
    <w:p w14:paraId="7A5713E6" w14:textId="77777777"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点検結果を職員間で共有できるようにするとともに、次回の点検業務発注の時には、注意点等が業務委託先企業等に確実に指導できるようにする。</w:t>
      </w:r>
    </w:p>
    <w:p w14:paraId="7A5713E7" w14:textId="77777777"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14:paraId="7A5713E8" w14:textId="77777777"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また、設備の維持管理では、点検を行う業</w:t>
      </w:r>
      <w:r w:rsidRPr="00FE7441">
        <w:rPr>
          <w:rFonts w:ascii="HG丸ｺﾞｼｯｸM-PRO" w:eastAsia="HG丸ｺﾞｼｯｸM-PRO" w:hAnsi="HG丸ｺﾞｼｯｸM-PRO" w:hint="eastAsia"/>
        </w:rPr>
        <w:t>務委託先企業</w:t>
      </w:r>
      <w:r w:rsidR="00B75086"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が変わると点検</w:t>
      </w:r>
      <w:r w:rsidRPr="00457A27">
        <w:rPr>
          <w:rFonts w:ascii="HG丸ｺﾞｼｯｸM-PRO" w:eastAsia="HG丸ｺﾞｼｯｸM-PRO" w:hAnsi="HG丸ｺﾞｼｯｸM-PRO" w:hint="eastAsia"/>
        </w:rPr>
        <w:t>に対する視点（基準）も変わることがあり、データの傾向管理ができなくなり、維持管理に支障をきたすため、継続的な点検ができるように十分留意する必要がある。</w:t>
      </w:r>
    </w:p>
    <w:p w14:paraId="7A5713E9" w14:textId="77777777" w:rsidR="00BC58CC" w:rsidRPr="00457A27" w:rsidRDefault="00BC58CC" w:rsidP="00BC58CC">
      <w:pPr>
        <w:pStyle w:val="50"/>
        <w:ind w:leftChars="500" w:left="1260" w:hangingChars="100" w:hanging="210"/>
        <w:rPr>
          <w:rFonts w:ascii="HG丸ｺﾞｼｯｸM-PRO" w:eastAsia="HG丸ｺﾞｼｯｸM-PRO" w:hAnsi="HG丸ｺﾞｼｯｸM-PRO"/>
        </w:rPr>
      </w:pPr>
    </w:p>
    <w:p w14:paraId="7A5713EA" w14:textId="77777777" w:rsidR="00BC58CC" w:rsidRPr="00457A27" w:rsidRDefault="00BC58CC" w:rsidP="00BC58CC">
      <w:pPr>
        <w:pStyle w:val="8"/>
      </w:pPr>
      <w:r w:rsidRPr="00457A27">
        <w:rPr>
          <w:rFonts w:hint="eastAsia"/>
        </w:rPr>
        <w:lastRenderedPageBreak/>
        <w:t>技術力の向上</w:t>
      </w:r>
    </w:p>
    <w:p w14:paraId="7A5713EB" w14:textId="77777777"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施設毎に応じたフィールドワークを中心とした研修やOJTを実施することが必要である。</w:t>
      </w:r>
    </w:p>
    <w:p w14:paraId="7A5713EC" w14:textId="77777777"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14:paraId="7A5713ED" w14:textId="77777777" w:rsidR="00BC58CC" w:rsidRPr="00457A27" w:rsidRDefault="00BC58CC" w:rsidP="00904861">
      <w:pPr>
        <w:pStyle w:val="50"/>
        <w:ind w:leftChars="500" w:left="1260" w:hangingChars="100" w:hanging="210"/>
        <w:rPr>
          <w:rFonts w:ascii="HG丸ｺﾞｼｯｸM-PRO" w:eastAsia="HG丸ｺﾞｼｯｸM-PRO" w:hAnsi="HG丸ｺﾞｼｯｸM-PRO"/>
        </w:rPr>
      </w:pPr>
    </w:p>
    <w:p w14:paraId="7A5713EE" w14:textId="77777777" w:rsidR="00904861" w:rsidRPr="00457A27" w:rsidRDefault="00904861" w:rsidP="00904861">
      <w:pPr>
        <w:pStyle w:val="5"/>
      </w:pPr>
      <w:bookmarkStart w:id="201" w:name="_Ref390363316"/>
      <w:r w:rsidRPr="00457A27">
        <w:rPr>
          <w:rFonts w:hint="eastAsia"/>
        </w:rPr>
        <w:t>データ蓄積・活用・管理</w:t>
      </w:r>
      <w:bookmarkEnd w:id="201"/>
    </w:p>
    <w:p w14:paraId="7A5713EF"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_Ref387740193 \h</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5.6</w:t>
      </w:r>
      <w:r w:rsidR="00694AF6" w:rsidRPr="00694AF6">
        <w:rPr>
          <w:rFonts w:ascii="HG丸ｺﾞｼｯｸM-PRO" w:eastAsia="HG丸ｺﾞｼｯｸM-PRO" w:hAnsi="HG丸ｺﾞｼｯｸM-PRO" w:hint="eastAsia"/>
          <w:noProof/>
        </w:rPr>
        <w:t xml:space="preserve">　データ蓄積（活用）の目的</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 xml:space="preserve"> 参照）。</w:t>
      </w:r>
    </w:p>
    <w:p w14:paraId="7A5713F0" w14:textId="77777777"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14:paraId="7A5713F1" w14:textId="77777777"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同じ年代に作られた構造物は同じような劣化傾向にあることから、重要度が高い</w:t>
      </w:r>
      <w:r w:rsidRPr="00FE7441">
        <w:rPr>
          <w:rFonts w:ascii="HG丸ｺﾞｼｯｸM-PRO" w:eastAsia="HG丸ｺﾞｼｯｸM-PRO" w:hAnsi="HG丸ｺﾞｼｯｸM-PRO" w:hint="eastAsia"/>
        </w:rPr>
        <w:t>路線等で補修後のモニタリング（経過観察）を行った場合は、その他の同様な施設にも活用につなげていく。</w:t>
      </w:r>
    </w:p>
    <w:p w14:paraId="7A5713F2" w14:textId="77777777" w:rsidR="00904861" w:rsidRPr="00FE7441"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補修・補強等を実施する場合は、補修・補強の前後でその効果があったかどうかを目視などで経過を確認し</w:t>
      </w:r>
      <w:r w:rsidR="00C91A90"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記録すること。</w:t>
      </w:r>
    </w:p>
    <w:p w14:paraId="7A5713F3" w14:textId="77777777" w:rsidR="00904861" w:rsidRPr="00457A27"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使用条件と劣化との因果関係を推測しやすくするため、点検データに施設の使用</w:t>
      </w:r>
      <w:r w:rsidRPr="00457A27">
        <w:rPr>
          <w:rFonts w:ascii="HG丸ｺﾞｼｯｸM-PRO" w:eastAsia="HG丸ｺﾞｼｯｸM-PRO" w:hAnsi="HG丸ｺﾞｼｯｸM-PRO" w:hint="eastAsia"/>
        </w:rPr>
        <w:t>条件等を併せて記録する。</w:t>
      </w:r>
    </w:p>
    <w:p w14:paraId="7A5713F4" w14:textId="77777777" w:rsidR="00904861" w:rsidRPr="00457A27" w:rsidRDefault="00904861" w:rsidP="00904861">
      <w:pPr>
        <w:pStyle w:val="50"/>
        <w:ind w:left="735" w:firstLine="210"/>
        <w:rPr>
          <w:rFonts w:ascii="HG丸ｺﾞｼｯｸM-PRO" w:eastAsia="HG丸ｺﾞｼｯｸM-PRO" w:hAnsi="HG丸ｺﾞｼｯｸM-PRO"/>
        </w:rPr>
      </w:pPr>
    </w:p>
    <w:p w14:paraId="7A5713F5" w14:textId="77777777" w:rsidR="00904861" w:rsidRPr="00457A27" w:rsidRDefault="00904861" w:rsidP="00904861">
      <w:pPr>
        <w:rPr>
          <w:rFonts w:ascii="HG丸ｺﾞｼｯｸM-PRO" w:eastAsia="HG丸ｺﾞｼｯｸM-PRO" w:hAnsi="HG丸ｺﾞｼｯｸM-PRO"/>
        </w:rPr>
      </w:pPr>
    </w:p>
    <w:p w14:paraId="7A5713F6" w14:textId="77777777" w:rsidR="00904861" w:rsidRPr="00457A27" w:rsidRDefault="00904861" w:rsidP="00904861">
      <w:pPr>
        <w:rPr>
          <w:rFonts w:ascii="HG丸ｺﾞｼｯｸM-PRO" w:eastAsia="HG丸ｺﾞｼｯｸM-PRO" w:hAnsi="HG丸ｺﾞｼｯｸM-PRO"/>
        </w:rPr>
      </w:pPr>
    </w:p>
    <w:p w14:paraId="7A5713F7" w14:textId="77777777"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47"/>
          <w:footerReference w:type="default" r:id="rId148"/>
          <w:pgSz w:w="11906" w:h="16838" w:code="9"/>
          <w:pgMar w:top="1418" w:right="1418" w:bottom="1418" w:left="1418" w:header="851" w:footer="567" w:gutter="0"/>
          <w:cols w:space="425"/>
          <w:docGrid w:type="lines" w:linePitch="360"/>
        </w:sectPr>
      </w:pPr>
    </w:p>
    <w:p w14:paraId="7A5713F8" w14:textId="77777777"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7A571DB4" wp14:editId="7A571DB5">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14:paraId="7A5713F9" w14:textId="77777777" w:rsidR="00904861" w:rsidRPr="00457A27" w:rsidRDefault="00904861" w:rsidP="00904861">
      <w:pPr>
        <w:pStyle w:val="a9"/>
        <w:spacing w:beforeLines="0" w:before="0"/>
      </w:pPr>
      <w:bookmarkStart w:id="202" w:name="_Ref387740193"/>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6</w:t>
      </w:r>
      <w:r w:rsidR="00FD4B6F">
        <w:rPr>
          <w:noProof/>
        </w:rPr>
        <w:fldChar w:fldCharType="end"/>
      </w:r>
      <w:r w:rsidRPr="00457A27">
        <w:rPr>
          <w:rFonts w:hint="eastAsia"/>
        </w:rPr>
        <w:t xml:space="preserve">　データ蓄積（活用）の目的</w:t>
      </w:r>
      <w:bookmarkEnd w:id="202"/>
    </w:p>
    <w:p w14:paraId="7A5713FA" w14:textId="77777777"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50"/>
          <w:footerReference w:type="default" r:id="rId151"/>
          <w:pgSz w:w="16838" w:h="11906" w:orient="landscape" w:code="9"/>
          <w:pgMar w:top="1418" w:right="1418" w:bottom="1418" w:left="1418" w:header="851" w:footer="567" w:gutter="0"/>
          <w:cols w:space="425"/>
          <w:docGrid w:type="lines" w:linePitch="360"/>
        </w:sectPr>
      </w:pPr>
    </w:p>
    <w:p w14:paraId="7A5713FB" w14:textId="77777777" w:rsidR="00E20A29" w:rsidRPr="00457A27" w:rsidRDefault="00E20A29" w:rsidP="00E20A29">
      <w:pPr>
        <w:pStyle w:val="5"/>
      </w:pPr>
      <w:bookmarkStart w:id="203" w:name="_Ref389039536"/>
      <w:r w:rsidRPr="00457A27">
        <w:rPr>
          <w:rFonts w:hint="eastAsia"/>
        </w:rPr>
        <w:lastRenderedPageBreak/>
        <w:t>材料劣化など標準的な</w:t>
      </w:r>
      <w:r w:rsidRPr="00FE7441">
        <w:rPr>
          <w:rFonts w:hint="eastAsia"/>
        </w:rPr>
        <w:t>詳細</w:t>
      </w:r>
      <w:r w:rsidR="00792D84" w:rsidRPr="00FE7441">
        <w:rPr>
          <w:rFonts w:hint="eastAsia"/>
        </w:rPr>
        <w:t>点検（調査）の共有化</w:t>
      </w:r>
    </w:p>
    <w:p w14:paraId="7A5713FC" w14:textId="77777777" w:rsidR="00E20A29" w:rsidRPr="00FE7441" w:rsidRDefault="000E0E67" w:rsidP="00E20A29">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分野・施設によらない</w:t>
      </w:r>
      <w:r w:rsidRPr="00457A27">
        <w:rPr>
          <w:rFonts w:ascii="HG丸ｺﾞｼｯｸM-PRO" w:eastAsia="HG丸ｺﾞｼｯｸM-PRO" w:hAnsi="HG丸ｺﾞｼｯｸM-PRO" w:hint="eastAsia"/>
        </w:rPr>
        <w:t>コ</w:t>
      </w:r>
      <w:r w:rsidR="00E20A29" w:rsidRPr="00FE7441">
        <w:rPr>
          <w:rFonts w:ascii="HG丸ｺﾞｼｯｸM-PRO" w:eastAsia="HG丸ｺﾞｼｯｸM-PRO" w:hAnsi="HG丸ｺﾞｼｯｸM-PRO" w:hint="eastAsia"/>
        </w:rPr>
        <w:t>ンクリート部材、鋼部材等の標準的な詳細</w:t>
      </w:r>
      <w:r w:rsidR="00792D84" w:rsidRPr="00FE7441">
        <w:rPr>
          <w:rFonts w:ascii="HG丸ｺﾞｼｯｸM-PRO" w:eastAsia="HG丸ｺﾞｼｯｸM-PRO" w:hAnsi="HG丸ｺﾞｼｯｸM-PRO" w:hint="eastAsia"/>
        </w:rPr>
        <w:t>点検（調査）</w:t>
      </w:r>
      <w:r w:rsidR="00B75086" w:rsidRPr="00FE7441">
        <w:rPr>
          <w:rFonts w:ascii="HG丸ｺﾞｼｯｸM-PRO" w:eastAsia="HG丸ｺﾞｼｯｸM-PRO" w:hAnsi="HG丸ｺﾞｼｯｸM-PRO" w:hint="eastAsia"/>
        </w:rPr>
        <w:t>の</w:t>
      </w:r>
      <w:r w:rsidR="00E20A29" w:rsidRPr="00FE7441">
        <w:rPr>
          <w:rFonts w:ascii="HG丸ｺﾞｼｯｸM-PRO" w:eastAsia="HG丸ｺﾞｼｯｸM-PRO" w:hAnsi="HG丸ｺﾞｼｯｸM-PRO" w:hint="eastAsia"/>
        </w:rPr>
        <w:t>調査項目を、</w:t>
      </w:r>
      <w:r w:rsidR="00E20A29" w:rsidRPr="00FE7441">
        <w:rPr>
          <w:rFonts w:ascii="HG丸ｺﾞｼｯｸM-PRO" w:eastAsia="HG丸ｺﾞｼｯｸM-PRO" w:hAnsi="HG丸ｺﾞｼｯｸM-PRO"/>
        </w:rPr>
        <w:fldChar w:fldCharType="begin"/>
      </w:r>
      <w:r w:rsidR="00E20A29" w:rsidRPr="00FE7441">
        <w:rPr>
          <w:rFonts w:ascii="HG丸ｺﾞｼｯｸM-PRO" w:eastAsia="HG丸ｺﾞｼｯｸM-PRO" w:hAnsi="HG丸ｺﾞｼｯｸM-PRO"/>
        </w:rPr>
        <w:instrText xml:space="preserve"> </w:instrText>
      </w:r>
      <w:r w:rsidR="00E20A29" w:rsidRPr="00FE7441">
        <w:rPr>
          <w:rFonts w:ascii="HG丸ｺﾞｼｯｸM-PRO" w:eastAsia="HG丸ｺﾞｼｯｸM-PRO" w:hAnsi="HG丸ｺﾞｼｯｸM-PRO" w:hint="eastAsia"/>
        </w:rPr>
        <w:instrText>REF _Ref387925512 \h</w:instrText>
      </w:r>
      <w:r w:rsidR="00E20A29" w:rsidRPr="00FE7441">
        <w:rPr>
          <w:rFonts w:ascii="HG丸ｺﾞｼｯｸM-PRO" w:eastAsia="HG丸ｺﾞｼｯｸM-PRO" w:hAnsi="HG丸ｺﾞｼｯｸM-PRO"/>
        </w:rPr>
        <w:instrText xml:space="preserve">  \* MERGEFORMAT </w:instrText>
      </w:r>
      <w:r w:rsidR="00E20A29" w:rsidRPr="00FE7441">
        <w:rPr>
          <w:rFonts w:ascii="HG丸ｺﾞｼｯｸM-PRO" w:eastAsia="HG丸ｺﾞｼｯｸM-PRO" w:hAnsi="HG丸ｺﾞｼｯｸM-PRO"/>
        </w:rPr>
      </w:r>
      <w:r w:rsidR="00E20A29"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5.11</w:t>
      </w:r>
      <w:r w:rsidR="00E20A29" w:rsidRPr="00FE7441">
        <w:rPr>
          <w:rFonts w:ascii="HG丸ｺﾞｼｯｸM-PRO" w:eastAsia="HG丸ｺﾞｼｯｸM-PRO" w:hAnsi="HG丸ｺﾞｼｯｸM-PRO"/>
        </w:rPr>
        <w:fldChar w:fldCharType="end"/>
      </w:r>
      <w:r w:rsidR="00E20A29" w:rsidRPr="00FE7441">
        <w:rPr>
          <w:rFonts w:ascii="HG丸ｺﾞｼｯｸM-PRO" w:eastAsia="HG丸ｺﾞｼｯｸM-PRO" w:hAnsi="HG丸ｺﾞｼｯｸM-PRO" w:hint="eastAsia"/>
        </w:rPr>
        <w:t>に示す。</w:t>
      </w:r>
    </w:p>
    <w:p w14:paraId="7A5713FD" w14:textId="77777777" w:rsidR="00E20A29" w:rsidRPr="00FE7441" w:rsidRDefault="00E20A29"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なお、安易に調査を実施するのではなく、施設劣化や損傷状態を把握し、的確な対策がとれるよう調査手法について検討の上、</w:t>
      </w:r>
      <w:r w:rsidR="00792D84" w:rsidRPr="00FE7441">
        <w:rPr>
          <w:rFonts w:ascii="HG丸ｺﾞｼｯｸM-PRO" w:eastAsia="HG丸ｺﾞｼｯｸM-PRO" w:hAnsi="HG丸ｺﾞｼｯｸM-PRO" w:hint="eastAsia"/>
        </w:rPr>
        <w:t>詳細点検（調査）</w:t>
      </w:r>
      <w:r w:rsidRPr="00FE7441">
        <w:rPr>
          <w:rFonts w:ascii="HG丸ｺﾞｼｯｸM-PRO" w:eastAsia="HG丸ｺﾞｼｯｸM-PRO" w:hAnsi="HG丸ｺﾞｼｯｸM-PRO" w:hint="eastAsia"/>
        </w:rPr>
        <w:t>を実施する。</w:t>
      </w:r>
    </w:p>
    <w:p w14:paraId="7A5713FE" w14:textId="77777777" w:rsidR="00E20A29" w:rsidRPr="00FE7441" w:rsidRDefault="00792D84"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詳細点検（調査）</w:t>
      </w:r>
      <w:r w:rsidR="00E20A29" w:rsidRPr="00FE7441">
        <w:rPr>
          <w:rFonts w:ascii="HG丸ｺﾞｼｯｸM-PRO" w:eastAsia="HG丸ｺﾞｼｯｸM-PRO" w:hAnsi="HG丸ｺﾞｼｯｸM-PRO" w:hint="eastAsia"/>
        </w:rPr>
        <w:t>の結果は、分野横断的に蓄積し、情報共有を図り、効率的、効果的な維持管理につなげる。</w:t>
      </w:r>
    </w:p>
    <w:p w14:paraId="7A5713FF" w14:textId="77777777" w:rsidR="00E20A29" w:rsidRPr="00457A27" w:rsidRDefault="00E20A29"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施設別の</w:t>
      </w:r>
      <w:r w:rsidR="00792D84" w:rsidRPr="00FE7441">
        <w:rPr>
          <w:rFonts w:ascii="HG丸ｺﾞｼｯｸM-PRO" w:eastAsia="HG丸ｺﾞｼｯｸM-PRO" w:hAnsi="HG丸ｺﾞｼｯｸM-PRO" w:hint="eastAsia"/>
        </w:rPr>
        <w:t>詳細点検（調査）</w:t>
      </w:r>
      <w:r w:rsidRPr="00FE7441">
        <w:rPr>
          <w:rFonts w:ascii="HG丸ｺﾞｼｯｸM-PRO" w:eastAsia="HG丸ｺﾞｼｯｸM-PRO" w:hAnsi="HG丸ｺﾞｼｯｸM-PRO" w:hint="eastAsia"/>
        </w:rPr>
        <w:t>につ</w:t>
      </w:r>
      <w:r w:rsidRPr="00457A27">
        <w:rPr>
          <w:rFonts w:ascii="HG丸ｺﾞｼｯｸM-PRO" w:eastAsia="HG丸ｺﾞｼｯｸM-PRO" w:hAnsi="HG丸ｺﾞｼｯｸM-PRO" w:hint="eastAsia"/>
        </w:rPr>
        <w:t>いては、各分野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「行動計画」において詳細に示す。</w:t>
      </w:r>
    </w:p>
    <w:p w14:paraId="7A571400" w14:textId="77777777" w:rsidR="00E20A29" w:rsidRPr="00457A27" w:rsidRDefault="00E20A29" w:rsidP="00E20A29">
      <w:pPr>
        <w:pStyle w:val="a9"/>
      </w:pPr>
      <w:bookmarkStart w:id="204" w:name="_Ref387925512"/>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11</w:t>
      </w:r>
      <w:r w:rsidR="00FD4B6F">
        <w:rPr>
          <w:noProof/>
        </w:rPr>
        <w:fldChar w:fldCharType="end"/>
      </w:r>
      <w:bookmarkEnd w:id="204"/>
      <w:r w:rsidRPr="00457A27">
        <w:rPr>
          <w:rFonts w:hint="eastAsia"/>
        </w:rPr>
        <w:t xml:space="preserve">　標準的な詳細調査項目</w:t>
      </w:r>
    </w:p>
    <w:tbl>
      <w:tblPr>
        <w:tblStyle w:val="af2"/>
        <w:tblW w:w="0" w:type="auto"/>
        <w:jc w:val="center"/>
        <w:tblInd w:w="108" w:type="dxa"/>
        <w:tblLook w:val="04A0" w:firstRow="1" w:lastRow="0" w:firstColumn="1" w:lastColumn="0" w:noHBand="0" w:noVBand="1"/>
      </w:tblPr>
      <w:tblGrid>
        <w:gridCol w:w="2127"/>
        <w:gridCol w:w="1318"/>
        <w:gridCol w:w="3336"/>
      </w:tblGrid>
      <w:tr w:rsidR="00E20A29" w:rsidRPr="00457A27" w14:paraId="7A571404" w14:textId="77777777" w:rsidTr="00340526">
        <w:trPr>
          <w:jc w:val="center"/>
        </w:trPr>
        <w:tc>
          <w:tcPr>
            <w:tcW w:w="2127" w:type="dxa"/>
            <w:tcBorders>
              <w:bottom w:val="double" w:sz="4" w:space="0" w:color="auto"/>
            </w:tcBorders>
            <w:shd w:val="clear" w:color="auto" w:fill="D9D9D9" w:themeFill="background1" w:themeFillShade="D9"/>
          </w:tcPr>
          <w:p w14:paraId="7A571401" w14:textId="77777777"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部材等</w:t>
            </w:r>
          </w:p>
        </w:tc>
        <w:tc>
          <w:tcPr>
            <w:tcW w:w="1318" w:type="dxa"/>
            <w:tcBorders>
              <w:bottom w:val="double" w:sz="4" w:space="0" w:color="auto"/>
            </w:tcBorders>
            <w:shd w:val="clear" w:color="auto" w:fill="D9D9D9" w:themeFill="background1" w:themeFillShade="D9"/>
          </w:tcPr>
          <w:p w14:paraId="7A571402" w14:textId="77777777"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劣化原因</w:t>
            </w:r>
          </w:p>
        </w:tc>
        <w:tc>
          <w:tcPr>
            <w:tcW w:w="3336" w:type="dxa"/>
            <w:tcBorders>
              <w:bottom w:val="double" w:sz="4" w:space="0" w:color="auto"/>
            </w:tcBorders>
            <w:shd w:val="clear" w:color="auto" w:fill="D9D9D9" w:themeFill="background1" w:themeFillShade="D9"/>
          </w:tcPr>
          <w:p w14:paraId="7A571403" w14:textId="77777777"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詳細調査</w:t>
            </w:r>
          </w:p>
        </w:tc>
      </w:tr>
      <w:tr w:rsidR="00E20A29" w:rsidRPr="00457A27" w14:paraId="7A571408" w14:textId="77777777" w:rsidTr="00340526">
        <w:trPr>
          <w:jc w:val="center"/>
        </w:trPr>
        <w:tc>
          <w:tcPr>
            <w:tcW w:w="2127" w:type="dxa"/>
            <w:vMerge w:val="restart"/>
            <w:tcBorders>
              <w:top w:val="double" w:sz="4" w:space="0" w:color="auto"/>
            </w:tcBorders>
          </w:tcPr>
          <w:p w14:paraId="7A571405"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コンクリート部材</w:t>
            </w:r>
          </w:p>
        </w:tc>
        <w:tc>
          <w:tcPr>
            <w:tcW w:w="1318" w:type="dxa"/>
            <w:tcBorders>
              <w:top w:val="double" w:sz="4" w:space="0" w:color="auto"/>
            </w:tcBorders>
            <w:shd w:val="clear" w:color="auto" w:fill="CCFFFF"/>
          </w:tcPr>
          <w:p w14:paraId="7A571406"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w:t>
            </w:r>
          </w:p>
        </w:tc>
        <w:tc>
          <w:tcPr>
            <w:tcW w:w="3336" w:type="dxa"/>
            <w:tcBorders>
              <w:top w:val="double" w:sz="4" w:space="0" w:color="auto"/>
            </w:tcBorders>
          </w:tcPr>
          <w:p w14:paraId="7A571407"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中性化試験</w:t>
            </w:r>
          </w:p>
        </w:tc>
      </w:tr>
      <w:tr w:rsidR="00E20A29" w:rsidRPr="00457A27" w14:paraId="7A57140C" w14:textId="77777777" w:rsidTr="00340526">
        <w:trPr>
          <w:jc w:val="center"/>
        </w:trPr>
        <w:tc>
          <w:tcPr>
            <w:tcW w:w="2127" w:type="dxa"/>
            <w:vMerge/>
          </w:tcPr>
          <w:p w14:paraId="7A571409" w14:textId="77777777" w:rsidR="00E20A29" w:rsidRPr="00457A27" w:rsidRDefault="00E20A29" w:rsidP="00340526">
            <w:pPr>
              <w:rPr>
                <w:rFonts w:ascii="HG丸ｺﾞｼｯｸM-PRO" w:eastAsia="HG丸ｺﾞｼｯｸM-PRO" w:hAnsi="HG丸ｺﾞｼｯｸM-PRO"/>
              </w:rPr>
            </w:pPr>
          </w:p>
        </w:tc>
        <w:tc>
          <w:tcPr>
            <w:tcW w:w="1318" w:type="dxa"/>
            <w:shd w:val="clear" w:color="auto" w:fill="FFFFCC"/>
          </w:tcPr>
          <w:p w14:paraId="7A57140A"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塩害</w:t>
            </w:r>
          </w:p>
        </w:tc>
        <w:tc>
          <w:tcPr>
            <w:tcW w:w="3336" w:type="dxa"/>
          </w:tcPr>
          <w:p w14:paraId="7A57140B"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塩分量試験</w:t>
            </w:r>
          </w:p>
        </w:tc>
      </w:tr>
      <w:tr w:rsidR="00E20A29" w:rsidRPr="00457A27" w14:paraId="7A571410" w14:textId="77777777" w:rsidTr="00340526">
        <w:trPr>
          <w:jc w:val="center"/>
        </w:trPr>
        <w:tc>
          <w:tcPr>
            <w:tcW w:w="2127" w:type="dxa"/>
            <w:vMerge/>
          </w:tcPr>
          <w:p w14:paraId="7A57140D" w14:textId="77777777" w:rsidR="00E20A29" w:rsidRPr="00457A27" w:rsidRDefault="00E20A29" w:rsidP="00340526">
            <w:pPr>
              <w:rPr>
                <w:rFonts w:ascii="HG丸ｺﾞｼｯｸM-PRO" w:eastAsia="HG丸ｺﾞｼｯｸM-PRO" w:hAnsi="HG丸ｺﾞｼｯｸM-PRO"/>
              </w:rPr>
            </w:pPr>
          </w:p>
        </w:tc>
        <w:tc>
          <w:tcPr>
            <w:tcW w:w="1318" w:type="dxa"/>
            <w:shd w:val="clear" w:color="auto" w:fill="CCFFCC"/>
          </w:tcPr>
          <w:p w14:paraId="7A57140E"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ASR</w:t>
            </w:r>
          </w:p>
        </w:tc>
        <w:tc>
          <w:tcPr>
            <w:tcW w:w="3336" w:type="dxa"/>
          </w:tcPr>
          <w:p w14:paraId="7A57140F"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残存膨張量試験</w:t>
            </w:r>
          </w:p>
        </w:tc>
      </w:tr>
      <w:tr w:rsidR="00E20A29" w:rsidRPr="00457A27" w14:paraId="7A571414" w14:textId="77777777" w:rsidTr="00340526">
        <w:trPr>
          <w:jc w:val="center"/>
        </w:trPr>
        <w:tc>
          <w:tcPr>
            <w:tcW w:w="2127" w:type="dxa"/>
            <w:vMerge/>
          </w:tcPr>
          <w:p w14:paraId="7A571411" w14:textId="77777777"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14:paraId="7A571412"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鉄筋腐食</w:t>
            </w:r>
          </w:p>
        </w:tc>
        <w:tc>
          <w:tcPr>
            <w:tcW w:w="3336" w:type="dxa"/>
          </w:tcPr>
          <w:p w14:paraId="7A571413"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はつり調査</w:t>
            </w:r>
          </w:p>
        </w:tc>
      </w:tr>
      <w:tr w:rsidR="00E20A29" w:rsidRPr="00457A27" w14:paraId="7A571418" w14:textId="77777777" w:rsidTr="00340526">
        <w:trPr>
          <w:jc w:val="center"/>
        </w:trPr>
        <w:tc>
          <w:tcPr>
            <w:tcW w:w="2127" w:type="dxa"/>
            <w:vMerge/>
          </w:tcPr>
          <w:p w14:paraId="7A571415" w14:textId="77777777" w:rsidR="00E20A29" w:rsidRPr="00457A27" w:rsidRDefault="00E20A29" w:rsidP="00340526">
            <w:pPr>
              <w:rPr>
                <w:rFonts w:ascii="HG丸ｺﾞｼｯｸM-PRO" w:eastAsia="HG丸ｺﾞｼｯｸM-PRO" w:hAnsi="HG丸ｺﾞｼｯｸM-PRO"/>
              </w:rPr>
            </w:pPr>
          </w:p>
        </w:tc>
        <w:tc>
          <w:tcPr>
            <w:tcW w:w="1318" w:type="dxa"/>
            <w:shd w:val="clear" w:color="auto" w:fill="D9D9D9" w:themeFill="background1" w:themeFillShade="D9"/>
          </w:tcPr>
          <w:p w14:paraId="7A571416"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強度低下</w:t>
            </w:r>
          </w:p>
        </w:tc>
        <w:tc>
          <w:tcPr>
            <w:tcW w:w="3336" w:type="dxa"/>
          </w:tcPr>
          <w:p w14:paraId="7A571417"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圧縮強度試験、静弾性係数試験</w:t>
            </w:r>
          </w:p>
        </w:tc>
      </w:tr>
      <w:tr w:rsidR="00E20A29" w:rsidRPr="00457A27" w14:paraId="7A57141C" w14:textId="77777777" w:rsidTr="00340526">
        <w:trPr>
          <w:jc w:val="center"/>
        </w:trPr>
        <w:tc>
          <w:tcPr>
            <w:tcW w:w="2127" w:type="dxa"/>
            <w:vMerge w:val="restart"/>
          </w:tcPr>
          <w:p w14:paraId="7A571419"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鋼部材</w:t>
            </w:r>
          </w:p>
        </w:tc>
        <w:tc>
          <w:tcPr>
            <w:tcW w:w="1318" w:type="dxa"/>
            <w:shd w:val="clear" w:color="auto" w:fill="FFCCCC"/>
          </w:tcPr>
          <w:p w14:paraId="7A57141A"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疲労</w:t>
            </w:r>
          </w:p>
        </w:tc>
        <w:tc>
          <w:tcPr>
            <w:tcW w:w="3336" w:type="dxa"/>
          </w:tcPr>
          <w:p w14:paraId="7A57141B"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亀裂調査</w:t>
            </w:r>
          </w:p>
        </w:tc>
      </w:tr>
      <w:tr w:rsidR="00E20A29" w:rsidRPr="00457A27" w14:paraId="7A571420" w14:textId="77777777" w:rsidTr="00340526">
        <w:trPr>
          <w:jc w:val="center"/>
        </w:trPr>
        <w:tc>
          <w:tcPr>
            <w:tcW w:w="2127" w:type="dxa"/>
            <w:vMerge/>
          </w:tcPr>
          <w:p w14:paraId="7A57141D" w14:textId="77777777"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14:paraId="7A57141E"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腐食</w:t>
            </w:r>
          </w:p>
        </w:tc>
        <w:tc>
          <w:tcPr>
            <w:tcW w:w="3336" w:type="dxa"/>
          </w:tcPr>
          <w:p w14:paraId="7A57141F"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板厚調査、肉厚測定</w:t>
            </w:r>
          </w:p>
        </w:tc>
      </w:tr>
      <w:tr w:rsidR="00E20A29" w:rsidRPr="00457A27" w14:paraId="7A571424" w14:textId="77777777" w:rsidTr="00340526">
        <w:trPr>
          <w:jc w:val="center"/>
        </w:trPr>
        <w:tc>
          <w:tcPr>
            <w:tcW w:w="2127" w:type="dxa"/>
            <w:shd w:val="clear" w:color="auto" w:fill="FFFFFF" w:themeFill="background1"/>
          </w:tcPr>
          <w:p w14:paraId="7A571421"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地盤等</w:t>
            </w:r>
          </w:p>
        </w:tc>
        <w:tc>
          <w:tcPr>
            <w:tcW w:w="1318" w:type="dxa"/>
            <w:shd w:val="clear" w:color="auto" w:fill="CC9900"/>
          </w:tcPr>
          <w:p w14:paraId="7A571422"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w:t>
            </w:r>
          </w:p>
        </w:tc>
        <w:tc>
          <w:tcPr>
            <w:tcW w:w="3336" w:type="dxa"/>
            <w:shd w:val="clear" w:color="auto" w:fill="FFFFFF" w:themeFill="background1"/>
          </w:tcPr>
          <w:p w14:paraId="7A571423" w14:textId="77777777"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空洞調査</w:t>
            </w:r>
          </w:p>
        </w:tc>
      </w:tr>
    </w:tbl>
    <w:p w14:paraId="7A571425" w14:textId="77777777" w:rsidR="00E20A29" w:rsidRPr="00457A27" w:rsidRDefault="00E20A29" w:rsidP="00E20A29">
      <w:pPr>
        <w:rPr>
          <w:rFonts w:ascii="HG丸ｺﾞｼｯｸM-PRO" w:eastAsia="HG丸ｺﾞｼｯｸM-PRO" w:hAnsi="HG丸ｺﾞｼｯｸM-PRO"/>
        </w:rPr>
      </w:pPr>
    </w:p>
    <w:p w14:paraId="7A571426" w14:textId="77777777" w:rsidR="00E20A29" w:rsidRPr="00457A27" w:rsidRDefault="00E20A29" w:rsidP="00E20A29">
      <w:pPr>
        <w:rPr>
          <w:rFonts w:ascii="HG丸ｺﾞｼｯｸM-PRO" w:eastAsia="HG丸ｺﾞｼｯｸM-PRO" w:hAnsi="HG丸ｺﾞｼｯｸM-PRO"/>
        </w:rPr>
      </w:pPr>
    </w:p>
    <w:p w14:paraId="7A571427" w14:textId="77777777" w:rsidR="00E20A29" w:rsidRPr="00457A27" w:rsidRDefault="00E20A29" w:rsidP="00E20A29">
      <w:pPr>
        <w:rPr>
          <w:rFonts w:ascii="HG丸ｺﾞｼｯｸM-PRO" w:eastAsia="HG丸ｺﾞｼｯｸM-PRO" w:hAnsi="HG丸ｺﾞｼｯｸM-PRO"/>
        </w:rPr>
        <w:sectPr w:rsidR="00E20A29" w:rsidRPr="00457A27" w:rsidSect="004B40D0">
          <w:headerReference w:type="default" r:id="rId152"/>
          <w:footerReference w:type="default" r:id="rId153"/>
          <w:pgSz w:w="11906" w:h="16838" w:code="9"/>
          <w:pgMar w:top="1418" w:right="1418" w:bottom="1418" w:left="1418" w:header="851" w:footer="567" w:gutter="0"/>
          <w:cols w:space="425"/>
          <w:docGrid w:type="lines" w:linePitch="360"/>
        </w:sectPr>
      </w:pPr>
    </w:p>
    <w:p w14:paraId="7A571428" w14:textId="77777777" w:rsidR="00904861" w:rsidRPr="00457A27" w:rsidRDefault="00904861" w:rsidP="00904861">
      <w:pPr>
        <w:pStyle w:val="4"/>
      </w:pPr>
      <w:bookmarkStart w:id="205" w:name="_Ref390856369"/>
      <w:r w:rsidRPr="00457A27">
        <w:rPr>
          <w:rFonts w:hint="eastAsia"/>
        </w:rPr>
        <w:lastRenderedPageBreak/>
        <w:t>施設毎の点検種別</w:t>
      </w:r>
      <w:bookmarkEnd w:id="203"/>
      <w:bookmarkEnd w:id="205"/>
    </w:p>
    <w:p w14:paraId="7A571429" w14:textId="77777777" w:rsidR="00904861" w:rsidRDefault="00904861" w:rsidP="00904861">
      <w:pPr>
        <w:pStyle w:val="8"/>
      </w:pPr>
      <w:r w:rsidRPr="00457A27">
        <w:rPr>
          <w:rFonts w:hint="eastAsia"/>
        </w:rPr>
        <w:t>土木構造物</w:t>
      </w:r>
    </w:p>
    <w:p w14:paraId="7A57142A" w14:textId="77777777" w:rsidR="00B409D4" w:rsidRPr="00AA36E6" w:rsidRDefault="00B409D4" w:rsidP="00694AF6">
      <w:pPr>
        <w:pStyle w:val="a9"/>
        <w:spacing w:beforeLines="0" w:before="0"/>
        <w:rPr>
          <w:rPrChange w:id="206" w:author="大阪府庁" w:date="2014-07-28T10:15:00Z">
            <w:rPr/>
          </w:rPrChange>
        </w:rPr>
      </w:pPr>
      <w:r w:rsidRPr="00AA36E6">
        <w:rPr>
          <w:rFonts w:hint="eastAsia"/>
          <w:rPrChange w:id="207" w:author="大阪府庁" w:date="2014-07-28T10:15:00Z">
            <w:rPr>
              <w:rFonts w:hint="eastAsia"/>
              <w:highlight w:val="cyan"/>
            </w:rPr>
          </w:rPrChange>
        </w:rPr>
        <w:t xml:space="preserve">表 </w:t>
      </w:r>
      <w:r w:rsidRPr="00AA36E6">
        <w:rPr>
          <w:rPrChange w:id="208" w:author="大阪府庁" w:date="2014-07-28T10:15:00Z">
            <w:rPr>
              <w:highlight w:val="cyan"/>
            </w:rPr>
          </w:rPrChange>
        </w:rPr>
        <w:fldChar w:fldCharType="begin"/>
      </w:r>
      <w:r w:rsidRPr="00AA36E6">
        <w:rPr>
          <w:rPrChange w:id="209" w:author="大阪府庁" w:date="2014-07-28T10:15:00Z">
            <w:rPr>
              <w:highlight w:val="cyan"/>
            </w:rPr>
          </w:rPrChange>
        </w:rPr>
        <w:instrText xml:space="preserve"> STYLEREF 1 \s </w:instrText>
      </w:r>
      <w:r w:rsidRPr="00AA36E6">
        <w:rPr>
          <w:rPrChange w:id="210" w:author="大阪府庁" w:date="2014-07-28T10:15:00Z">
            <w:rPr>
              <w:highlight w:val="cyan"/>
            </w:rPr>
          </w:rPrChange>
        </w:rPr>
        <w:fldChar w:fldCharType="separate"/>
      </w:r>
      <w:r w:rsidR="00694AF6" w:rsidRPr="00AA36E6">
        <w:rPr>
          <w:noProof/>
          <w:rPrChange w:id="211" w:author="大阪府庁" w:date="2014-07-28T10:15:00Z">
            <w:rPr>
              <w:noProof/>
              <w:highlight w:val="cyan"/>
            </w:rPr>
          </w:rPrChange>
        </w:rPr>
        <w:t>5</w:t>
      </w:r>
      <w:r w:rsidRPr="00AA36E6">
        <w:rPr>
          <w:noProof/>
          <w:rPrChange w:id="212" w:author="大阪府庁" w:date="2014-07-28T10:15:00Z">
            <w:rPr>
              <w:noProof/>
              <w:highlight w:val="cyan"/>
            </w:rPr>
          </w:rPrChange>
        </w:rPr>
        <w:fldChar w:fldCharType="end"/>
      </w:r>
      <w:r w:rsidRPr="00AA36E6">
        <w:rPr>
          <w:rPrChange w:id="213" w:author="大阪府庁" w:date="2014-07-28T10:15:00Z">
            <w:rPr>
              <w:highlight w:val="cyan"/>
            </w:rPr>
          </w:rPrChange>
        </w:rPr>
        <w:t>.</w:t>
      </w:r>
      <w:r w:rsidRPr="00AA36E6">
        <w:rPr>
          <w:rPrChange w:id="214" w:author="大阪府庁" w:date="2014-07-28T10:15:00Z">
            <w:rPr>
              <w:highlight w:val="cyan"/>
            </w:rPr>
          </w:rPrChange>
        </w:rPr>
        <w:fldChar w:fldCharType="begin"/>
      </w:r>
      <w:r w:rsidRPr="00AA36E6">
        <w:rPr>
          <w:rPrChange w:id="215" w:author="大阪府庁" w:date="2014-07-28T10:15:00Z">
            <w:rPr>
              <w:highlight w:val="cyan"/>
            </w:rPr>
          </w:rPrChange>
        </w:rPr>
        <w:instrText xml:space="preserve"> SEQ 表 \* ARABIC \s 1 </w:instrText>
      </w:r>
      <w:r w:rsidRPr="00AA36E6">
        <w:rPr>
          <w:rPrChange w:id="216" w:author="大阪府庁" w:date="2014-07-28T10:15:00Z">
            <w:rPr>
              <w:highlight w:val="cyan"/>
            </w:rPr>
          </w:rPrChange>
        </w:rPr>
        <w:fldChar w:fldCharType="separate"/>
      </w:r>
      <w:r w:rsidR="00694AF6" w:rsidRPr="00AA36E6">
        <w:rPr>
          <w:noProof/>
          <w:rPrChange w:id="217" w:author="大阪府庁" w:date="2014-07-28T10:15:00Z">
            <w:rPr>
              <w:noProof/>
              <w:highlight w:val="cyan"/>
            </w:rPr>
          </w:rPrChange>
        </w:rPr>
        <w:t>12</w:t>
      </w:r>
      <w:r w:rsidRPr="00AA36E6">
        <w:rPr>
          <w:noProof/>
          <w:rPrChange w:id="218" w:author="大阪府庁" w:date="2014-07-28T10:15:00Z">
            <w:rPr>
              <w:noProof/>
              <w:highlight w:val="cyan"/>
            </w:rPr>
          </w:rPrChange>
        </w:rPr>
        <w:fldChar w:fldCharType="end"/>
      </w:r>
      <w:r w:rsidRPr="00AA36E6">
        <w:rPr>
          <w:rFonts w:hint="eastAsia"/>
          <w:rPrChange w:id="219" w:author="大阪府庁" w:date="2014-07-28T10:15:00Z">
            <w:rPr>
              <w:rFonts w:hint="eastAsia"/>
              <w:highlight w:val="cyan"/>
            </w:rPr>
          </w:rPrChange>
        </w:rPr>
        <w:t xml:space="preserve">　施設毎の点検種別（1／2）</w:t>
      </w:r>
    </w:p>
    <w:p w14:paraId="7A57142B" w14:textId="77777777" w:rsidR="00904861" w:rsidRPr="00457A27" w:rsidRDefault="003B4808" w:rsidP="00904861">
      <w:pPr>
        <w:jc w:val="center"/>
        <w:rPr>
          <w:rFonts w:ascii="HG丸ｺﾞｼｯｸM-PRO" w:eastAsia="HG丸ｺﾞｼｯｸM-PRO" w:hAnsi="HG丸ｺﾞｼｯｸM-PRO"/>
        </w:rPr>
      </w:pPr>
      <w:r w:rsidRPr="00AA36E6">
        <w:rPr>
          <w:rFonts w:hint="eastAsia"/>
          <w:noProof/>
          <w:rPrChange w:id="220" w:author="大阪府庁" w:date="2014-07-28T10:15:00Z">
            <w:rPr>
              <w:rFonts w:hint="eastAsia"/>
              <w:noProof/>
            </w:rPr>
          </w:rPrChange>
        </w:rPr>
        <mc:AlternateContent>
          <mc:Choice Requires="wps">
            <w:drawing>
              <wp:anchor distT="0" distB="0" distL="114300" distR="114300" simplePos="0" relativeHeight="253087744" behindDoc="0" locked="0" layoutInCell="1" allowOverlap="1" wp14:anchorId="7A571DB6" wp14:editId="7A571DB7">
                <wp:simplePos x="0" y="0"/>
                <wp:positionH relativeFrom="column">
                  <wp:posOffset>5111750</wp:posOffset>
                </wp:positionH>
                <wp:positionV relativeFrom="paragraph">
                  <wp:posOffset>639445</wp:posOffset>
                </wp:positionV>
                <wp:extent cx="1200150" cy="1272540"/>
                <wp:effectExtent l="247650" t="0" r="19050" b="22860"/>
                <wp:wrapNone/>
                <wp:docPr id="108" name="四角形吹き出し 108"/>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C1" w14:textId="77777777"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7A5720C2" w14:textId="77777777"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8" o:spid="_x0000_s1247" type="#_x0000_t61" style="position:absolute;left:0;text-align:left;margin-left:402.5pt;margin-top:50.35pt;width:94.5pt;height:100.2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" adj="-4450,14603" fillcolor="#ffc" strokecolor="red" strokeweight="2pt">
                <v:textbox>
                  <w:txbxContent>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B4ABD">
        <w:rPr>
          <w:rFonts w:ascii="HG丸ｺﾞｼｯｸM-PRO" w:eastAsia="HG丸ｺﾞｼｯｸM-PRO" w:hAnsi="HG丸ｺﾞｼｯｸM-PRO"/>
          <w:noProof/>
        </w:rPr>
        <w:drawing>
          <wp:inline distT="0" distB="0" distL="0" distR="0" wp14:anchorId="7A571DB8" wp14:editId="7A571DB9">
            <wp:extent cx="5311440" cy="7914240"/>
            <wp:effectExtent l="0" t="0" r="381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11440" cy="7914240"/>
                    </a:xfrm>
                    <a:prstGeom prst="rect">
                      <a:avLst/>
                    </a:prstGeom>
                    <a:noFill/>
                    <a:ln>
                      <a:noFill/>
                    </a:ln>
                  </pic:spPr>
                </pic:pic>
              </a:graphicData>
            </a:graphic>
          </wp:inline>
        </w:drawing>
      </w:r>
    </w:p>
    <w:p w14:paraId="7A57142C" w14:textId="77777777" w:rsidR="00904861" w:rsidRPr="00457A27" w:rsidRDefault="00904861" w:rsidP="00904861">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凡例　　○直営で実施　　</w:t>
      </w:r>
      <w:r w:rsidR="00B75086" w:rsidRPr="00457A27">
        <w:rPr>
          <w:rFonts w:ascii="HG丸ｺﾞｼｯｸM-PRO" w:eastAsia="HG丸ｺﾞｼｯｸM-PRO" w:hAnsi="HG丸ｺﾞｼｯｸM-PRO" w:hint="eastAsia"/>
          <w:sz w:val="18"/>
          <w:szCs w:val="18"/>
        </w:rPr>
        <w:t>●委託で実施</w:t>
      </w:r>
    </w:p>
    <w:p w14:paraId="7A57142D" w14:textId="77777777" w:rsidR="00904861" w:rsidRPr="00457A27" w:rsidRDefault="00904861" w:rsidP="00904861">
      <w:pPr>
        <w:rPr>
          <w:rFonts w:ascii="HG丸ｺﾞｼｯｸM-PRO" w:eastAsia="HG丸ｺﾞｼｯｸM-PRO" w:hAnsi="HG丸ｺﾞｼｯｸM-PRO"/>
        </w:rPr>
      </w:pPr>
    </w:p>
    <w:p w14:paraId="7A57142E" w14:textId="77777777" w:rsidR="00904861" w:rsidRDefault="00904861" w:rsidP="00904861">
      <w:pPr>
        <w:pStyle w:val="8"/>
      </w:pPr>
      <w:r w:rsidRPr="00457A27">
        <w:rPr>
          <w:rFonts w:hint="eastAsia"/>
        </w:rPr>
        <w:t>設備</w:t>
      </w:r>
    </w:p>
    <w:p w14:paraId="7A57142F" w14:textId="77777777" w:rsidR="00B409D4" w:rsidRPr="00457A27" w:rsidRDefault="00B409D4" w:rsidP="00B409D4">
      <w:pPr>
        <w:pStyle w:val="a9"/>
        <w:spacing w:beforeLines="0" w:before="120"/>
      </w:pPr>
      <w:r w:rsidRPr="00AA36E6">
        <w:rPr>
          <w:rFonts w:hint="eastAsia"/>
          <w:rPrChange w:id="221" w:author="大阪府庁" w:date="2014-07-28T10:15:00Z">
            <w:rPr>
              <w:rFonts w:hint="eastAsia"/>
              <w:highlight w:val="cyan"/>
            </w:rPr>
          </w:rPrChange>
        </w:rPr>
        <w:t xml:space="preserve">表 </w:t>
      </w:r>
      <w:r w:rsidRPr="00AA36E6">
        <w:rPr>
          <w:rPrChange w:id="222" w:author="大阪府庁" w:date="2014-07-28T10:15:00Z">
            <w:rPr>
              <w:highlight w:val="cyan"/>
            </w:rPr>
          </w:rPrChange>
        </w:rPr>
        <w:fldChar w:fldCharType="begin"/>
      </w:r>
      <w:r w:rsidRPr="00AA36E6">
        <w:rPr>
          <w:rPrChange w:id="223" w:author="大阪府庁" w:date="2014-07-28T10:15:00Z">
            <w:rPr>
              <w:highlight w:val="cyan"/>
            </w:rPr>
          </w:rPrChange>
        </w:rPr>
        <w:instrText xml:space="preserve"> STYLEREF 1 \s </w:instrText>
      </w:r>
      <w:r w:rsidRPr="00AA36E6">
        <w:rPr>
          <w:rPrChange w:id="224" w:author="大阪府庁" w:date="2014-07-28T10:15:00Z">
            <w:rPr>
              <w:highlight w:val="cyan"/>
            </w:rPr>
          </w:rPrChange>
        </w:rPr>
        <w:fldChar w:fldCharType="separate"/>
      </w:r>
      <w:r w:rsidR="00694AF6" w:rsidRPr="00AA36E6">
        <w:rPr>
          <w:noProof/>
          <w:rPrChange w:id="225" w:author="大阪府庁" w:date="2014-07-28T10:15:00Z">
            <w:rPr>
              <w:noProof/>
              <w:highlight w:val="cyan"/>
            </w:rPr>
          </w:rPrChange>
        </w:rPr>
        <w:t>5</w:t>
      </w:r>
      <w:r w:rsidRPr="00AA36E6">
        <w:rPr>
          <w:noProof/>
          <w:rPrChange w:id="226" w:author="大阪府庁" w:date="2014-07-28T10:15:00Z">
            <w:rPr>
              <w:noProof/>
              <w:highlight w:val="cyan"/>
            </w:rPr>
          </w:rPrChange>
        </w:rPr>
        <w:fldChar w:fldCharType="end"/>
      </w:r>
      <w:r w:rsidRPr="00AA36E6">
        <w:rPr>
          <w:rPrChange w:id="227" w:author="大阪府庁" w:date="2014-07-28T10:15:00Z">
            <w:rPr>
              <w:highlight w:val="cyan"/>
            </w:rPr>
          </w:rPrChange>
        </w:rPr>
        <w:t>.</w:t>
      </w:r>
      <w:r w:rsidRPr="00AA36E6">
        <w:rPr>
          <w:rPrChange w:id="228" w:author="大阪府庁" w:date="2014-07-28T10:15:00Z">
            <w:rPr>
              <w:highlight w:val="cyan"/>
            </w:rPr>
          </w:rPrChange>
        </w:rPr>
        <w:fldChar w:fldCharType="begin"/>
      </w:r>
      <w:r w:rsidRPr="00AA36E6">
        <w:rPr>
          <w:rPrChange w:id="229" w:author="大阪府庁" w:date="2014-07-28T10:15:00Z">
            <w:rPr>
              <w:highlight w:val="cyan"/>
            </w:rPr>
          </w:rPrChange>
        </w:rPr>
        <w:instrText xml:space="preserve"> SEQ 表 \* ARABIC \s 1 </w:instrText>
      </w:r>
      <w:r w:rsidRPr="00AA36E6">
        <w:rPr>
          <w:rPrChange w:id="230" w:author="大阪府庁" w:date="2014-07-28T10:15:00Z">
            <w:rPr>
              <w:highlight w:val="cyan"/>
            </w:rPr>
          </w:rPrChange>
        </w:rPr>
        <w:fldChar w:fldCharType="separate"/>
      </w:r>
      <w:r w:rsidR="00694AF6" w:rsidRPr="00AA36E6">
        <w:rPr>
          <w:noProof/>
          <w:rPrChange w:id="231" w:author="大阪府庁" w:date="2014-07-28T10:15:00Z">
            <w:rPr>
              <w:noProof/>
              <w:highlight w:val="cyan"/>
            </w:rPr>
          </w:rPrChange>
        </w:rPr>
        <w:t>13</w:t>
      </w:r>
      <w:r w:rsidRPr="00AA36E6">
        <w:rPr>
          <w:noProof/>
          <w:rPrChange w:id="232" w:author="大阪府庁" w:date="2014-07-28T10:15:00Z">
            <w:rPr>
              <w:noProof/>
              <w:highlight w:val="cyan"/>
            </w:rPr>
          </w:rPrChange>
        </w:rPr>
        <w:fldChar w:fldCharType="end"/>
      </w:r>
      <w:r w:rsidRPr="00AA36E6">
        <w:rPr>
          <w:rFonts w:hint="eastAsia"/>
          <w:rPrChange w:id="233" w:author="大阪府庁" w:date="2014-07-28T10:15:00Z">
            <w:rPr>
              <w:rFonts w:hint="eastAsia"/>
              <w:highlight w:val="cyan"/>
            </w:rPr>
          </w:rPrChange>
        </w:rPr>
        <w:t xml:space="preserve">　施設毎の点検種別（2／2）</w:t>
      </w:r>
    </w:p>
    <w:p w14:paraId="7A571430" w14:textId="77777777" w:rsidR="00904861" w:rsidRPr="00457A27" w:rsidRDefault="00904861"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88768" behindDoc="0" locked="0" layoutInCell="1" allowOverlap="1" wp14:anchorId="7A571DBA" wp14:editId="7A571DBB">
                <wp:simplePos x="0" y="0"/>
                <wp:positionH relativeFrom="column">
                  <wp:posOffset>4658032</wp:posOffset>
                </wp:positionH>
                <wp:positionV relativeFrom="paragraph">
                  <wp:posOffset>1137416</wp:posOffset>
                </wp:positionV>
                <wp:extent cx="1200150" cy="1272540"/>
                <wp:effectExtent l="247650" t="0" r="19050" b="22860"/>
                <wp:wrapNone/>
                <wp:docPr id="109" name="四角形吹き出し 10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C3" w14:textId="77777777"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7A5720C4" w14:textId="77777777"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9" o:spid="_x0000_s1248" type="#_x0000_t61" style="position:absolute;left:0;text-align:left;margin-left:366.75pt;margin-top:89.55pt;width:94.5pt;height:100.2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" adj="-4450,14603" fillcolor="#ffc" strokecolor="red" strokeweight="2pt">
                <v:textbox>
                  <w:txbxContent>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Pr="00457A27">
        <w:rPr>
          <w:rFonts w:ascii="HG丸ｺﾞｼｯｸM-PRO" w:eastAsia="HG丸ｺﾞｼｯｸM-PRO" w:hAnsi="HG丸ｺﾞｼｯｸM-PRO"/>
        </w:rPr>
        <w:t xml:space="preserve"> </w:t>
      </w:r>
      <w:r w:rsidR="00B75086" w:rsidRPr="00B75086">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7A571DBC" wp14:editId="7A571DBD">
            <wp:extent cx="5311800" cy="6402600"/>
            <wp:effectExtent l="0" t="0" r="3175" b="0"/>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311800" cy="6402600"/>
                    </a:xfrm>
                    <a:prstGeom prst="rect">
                      <a:avLst/>
                    </a:prstGeom>
                    <a:noFill/>
                    <a:ln>
                      <a:noFill/>
                    </a:ln>
                  </pic:spPr>
                </pic:pic>
              </a:graphicData>
            </a:graphic>
          </wp:inline>
        </w:drawing>
      </w:r>
    </w:p>
    <w:p w14:paraId="7A571431" w14:textId="77777777" w:rsidR="00B75086" w:rsidRPr="00457A27" w:rsidRDefault="00B75086" w:rsidP="00B75086">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凡例　　○直営で実施　　●委託で実施</w:t>
      </w:r>
    </w:p>
    <w:p w14:paraId="7A571432" w14:textId="77777777" w:rsidR="00D82693" w:rsidRPr="00457A27" w:rsidRDefault="00D82693" w:rsidP="00904861">
      <w:pPr>
        <w:widowControl/>
        <w:jc w:val="left"/>
        <w:rPr>
          <w:rFonts w:ascii="HG丸ｺﾞｼｯｸM-PRO" w:eastAsia="HG丸ｺﾞｼｯｸM-PRO" w:hAnsi="HG丸ｺﾞｼｯｸM-PRO"/>
        </w:rPr>
      </w:pPr>
    </w:p>
    <w:p w14:paraId="7A571433" w14:textId="77777777" w:rsidR="00D82693" w:rsidRPr="00457A27" w:rsidRDefault="00D82693" w:rsidP="00904861">
      <w:pPr>
        <w:widowControl/>
        <w:jc w:val="left"/>
        <w:rPr>
          <w:rFonts w:ascii="HG丸ｺﾞｼｯｸM-PRO" w:eastAsia="HG丸ｺﾞｼｯｸM-PRO" w:hAnsi="HG丸ｺﾞｼｯｸM-PRO"/>
        </w:rPr>
        <w:sectPr w:rsidR="00D82693" w:rsidRPr="00457A27" w:rsidSect="004B40D0">
          <w:headerReference w:type="default" r:id="rId156"/>
          <w:footerReference w:type="default" r:id="rId157"/>
          <w:pgSz w:w="11906" w:h="16838" w:code="9"/>
          <w:pgMar w:top="1418" w:right="1418" w:bottom="1418" w:left="1418" w:header="851" w:footer="567" w:gutter="0"/>
          <w:cols w:space="425"/>
          <w:docGrid w:type="lines" w:linePitch="360"/>
        </w:sectPr>
      </w:pPr>
    </w:p>
    <w:p w14:paraId="7A571434" w14:textId="77777777" w:rsidR="009B687C" w:rsidRPr="00457A27" w:rsidRDefault="004C2A3C" w:rsidP="00EC462D">
      <w:pPr>
        <w:pStyle w:val="2"/>
      </w:pPr>
      <w:bookmarkStart w:id="234" w:name="_Ref389743577"/>
      <w:bookmarkStart w:id="235" w:name="_Ref389743580"/>
      <w:bookmarkStart w:id="236" w:name="_Ref392091743"/>
      <w:bookmarkStart w:id="237" w:name="_Ref392091750"/>
      <w:bookmarkStart w:id="238" w:name="_Toc393377487"/>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234"/>
      <w:bookmarkEnd w:id="235"/>
      <w:bookmarkEnd w:id="236"/>
      <w:bookmarkEnd w:id="237"/>
      <w:bookmarkEnd w:id="238"/>
    </w:p>
    <w:p w14:paraId="7A571435" w14:textId="77777777" w:rsidR="00C364CF" w:rsidRPr="00457A27" w:rsidRDefault="00C364CF" w:rsidP="00C364CF">
      <w:pPr>
        <w:pStyle w:val="3"/>
      </w:pPr>
      <w:bookmarkStart w:id="239" w:name="_Toc393377488"/>
      <w:r w:rsidRPr="00457A27">
        <w:rPr>
          <w:rFonts w:hint="eastAsia"/>
        </w:rPr>
        <w:t>維持管理手法</w:t>
      </w:r>
      <w:bookmarkEnd w:id="239"/>
    </w:p>
    <w:p w14:paraId="7A571436" w14:textId="77777777" w:rsidR="00C364CF" w:rsidRPr="00457A27" w:rsidRDefault="00C364CF" w:rsidP="00C364CF">
      <w:pPr>
        <w:pStyle w:val="4"/>
      </w:pPr>
      <w:r w:rsidRPr="00457A27">
        <w:rPr>
          <w:rFonts w:hint="eastAsia"/>
        </w:rPr>
        <w:t xml:space="preserve">　維持管理手法の区分</w:t>
      </w:r>
    </w:p>
    <w:p w14:paraId="7A571437" w14:textId="77777777" w:rsidR="00C364CF" w:rsidRPr="00FE7441"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w:t>
      </w:r>
      <w:r w:rsidR="00B75086" w:rsidRPr="00FE7441">
        <w:rPr>
          <w:rFonts w:ascii="HG丸ｺﾞｼｯｸM-PRO" w:eastAsia="HG丸ｺﾞｼｯｸM-PRO" w:hAnsi="HG丸ｺﾞｼｯｸM-PRO" w:hint="eastAsia"/>
        </w:rPr>
        <w:t>・信頼性や</w:t>
      </w:r>
      <w:r w:rsidRPr="00FE7441">
        <w:rPr>
          <w:rFonts w:ascii="HG丸ｺﾞｼｯｸM-PRO" w:eastAsia="HG丸ｺﾞｼｯｸM-PRO" w:hAnsi="HG丸ｺﾞｼｯｸM-PRO" w:hint="eastAsia"/>
        </w:rPr>
        <w:t>LCC最小化の観点から適切な維持管理手法や最適な補修時期を導くために、点検結果を踏まえた損傷の程度（健全度等）などデータの蓄積状況、</w:t>
      </w:r>
      <w:r w:rsidR="00B75086" w:rsidRPr="00FE7441">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補修・更新コスト、防災上の位置づけ等）を考慮し、施設毎の維持管理手法を設定する。</w:t>
      </w:r>
    </w:p>
    <w:p w14:paraId="7A571438" w14:textId="77777777" w:rsidR="00C364CF" w:rsidRPr="00457A27" w:rsidRDefault="00C364CF" w:rsidP="00C364CF">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大阪府においては、基本的に「予</w:t>
      </w:r>
      <w:r w:rsidRPr="00457A27">
        <w:rPr>
          <w:rFonts w:ascii="HG丸ｺﾞｼｯｸM-PRO" w:eastAsia="HG丸ｺﾞｼｯｸM-PRO" w:hAnsi="HG丸ｺﾞｼｯｸM-PRO" w:hint="eastAsia"/>
        </w:rPr>
        <w:t>防保全」による管理を原則とし、</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_Ref386125733</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5.14</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に示す維持管理手法を、各施設に適用する。</w:t>
      </w:r>
    </w:p>
    <w:p w14:paraId="7A571439"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「行動計画」において、施設毎に適切な維持管理手法を設定する。</w:t>
      </w:r>
    </w:p>
    <w:p w14:paraId="7A57143A" w14:textId="77777777" w:rsidR="00C364CF" w:rsidRPr="00457A27" w:rsidRDefault="00C364CF" w:rsidP="00C364CF">
      <w:pPr>
        <w:pStyle w:val="50"/>
        <w:ind w:left="735" w:firstLine="210"/>
        <w:rPr>
          <w:rFonts w:ascii="HG丸ｺﾞｼｯｸM-PRO" w:eastAsia="HG丸ｺﾞｼｯｸM-PRO" w:hAnsi="HG丸ｺﾞｼｯｸM-PRO"/>
        </w:rPr>
      </w:pPr>
    </w:p>
    <w:p w14:paraId="7A57143B" w14:textId="77777777" w:rsidR="00C364CF" w:rsidRPr="00457A27" w:rsidRDefault="00C364CF" w:rsidP="00C364CF">
      <w:pPr>
        <w:pStyle w:val="40"/>
        <w:ind w:leftChars="0" w:left="0" w:firstLineChars="0" w:firstLine="0"/>
        <w:rPr>
          <w:rFonts w:ascii="HG丸ｺﾞｼｯｸM-PRO" w:eastAsia="HG丸ｺﾞｼｯｸM-PRO" w:hAnsi="HG丸ｺﾞｼｯｸM-PRO"/>
        </w:rPr>
      </w:pPr>
    </w:p>
    <w:p w14:paraId="7A57143C" w14:textId="77777777"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43D" w14:textId="77777777" w:rsidR="00C364CF" w:rsidRPr="00AA36E6" w:rsidRDefault="00C364CF" w:rsidP="008C6382">
      <w:pPr>
        <w:pStyle w:val="a9"/>
        <w:rPr>
          <w:rPrChange w:id="240" w:author="大阪府庁" w:date="2014-07-28T10:15:00Z">
            <w:rPr/>
          </w:rPrChange>
        </w:rPr>
      </w:pPr>
      <w:bookmarkStart w:id="241" w:name="_Ref386125733"/>
      <w:r w:rsidRPr="00AA36E6">
        <w:rPr>
          <w:rFonts w:hint="eastAsia"/>
          <w:rPrChange w:id="242" w:author="大阪府庁" w:date="2014-07-28T10:15:00Z">
            <w:rPr>
              <w:rFonts w:hint="eastAsia"/>
              <w:highlight w:val="cyan"/>
            </w:rPr>
          </w:rPrChange>
        </w:rPr>
        <w:lastRenderedPageBreak/>
        <w:t xml:space="preserve">表 </w:t>
      </w:r>
      <w:r w:rsidR="00893034" w:rsidRPr="00AA36E6">
        <w:rPr>
          <w:rPrChange w:id="243" w:author="大阪府庁" w:date="2014-07-28T10:15:00Z">
            <w:rPr>
              <w:highlight w:val="cyan"/>
            </w:rPr>
          </w:rPrChange>
        </w:rPr>
        <w:fldChar w:fldCharType="begin"/>
      </w:r>
      <w:r w:rsidR="00893034" w:rsidRPr="00AA36E6">
        <w:rPr>
          <w:rPrChange w:id="244" w:author="大阪府庁" w:date="2014-07-28T10:15:00Z">
            <w:rPr>
              <w:highlight w:val="cyan"/>
            </w:rPr>
          </w:rPrChange>
        </w:rPr>
        <w:instrText xml:space="preserve"> STYLEREF 1 \s </w:instrText>
      </w:r>
      <w:r w:rsidR="00893034" w:rsidRPr="00AA36E6">
        <w:rPr>
          <w:rPrChange w:id="245" w:author="大阪府庁" w:date="2014-07-28T10:15:00Z">
            <w:rPr>
              <w:highlight w:val="cyan"/>
            </w:rPr>
          </w:rPrChange>
        </w:rPr>
        <w:fldChar w:fldCharType="separate"/>
      </w:r>
      <w:r w:rsidR="00694AF6" w:rsidRPr="00AA36E6">
        <w:rPr>
          <w:noProof/>
          <w:rPrChange w:id="246" w:author="大阪府庁" w:date="2014-07-28T10:15:00Z">
            <w:rPr>
              <w:noProof/>
              <w:highlight w:val="cyan"/>
            </w:rPr>
          </w:rPrChange>
        </w:rPr>
        <w:t>5</w:t>
      </w:r>
      <w:r w:rsidR="00893034" w:rsidRPr="00AA36E6">
        <w:rPr>
          <w:noProof/>
          <w:rPrChange w:id="247" w:author="大阪府庁" w:date="2014-07-28T10:15:00Z">
            <w:rPr>
              <w:noProof/>
              <w:highlight w:val="cyan"/>
            </w:rPr>
          </w:rPrChange>
        </w:rPr>
        <w:fldChar w:fldCharType="end"/>
      </w:r>
      <w:r w:rsidRPr="00AA36E6">
        <w:rPr>
          <w:rPrChange w:id="248" w:author="大阪府庁" w:date="2014-07-28T10:15:00Z">
            <w:rPr>
              <w:highlight w:val="cyan"/>
            </w:rPr>
          </w:rPrChange>
        </w:rPr>
        <w:t>.</w:t>
      </w:r>
      <w:r w:rsidR="00893034" w:rsidRPr="00AA36E6">
        <w:rPr>
          <w:rPrChange w:id="249" w:author="大阪府庁" w:date="2014-07-28T10:15:00Z">
            <w:rPr>
              <w:highlight w:val="cyan"/>
            </w:rPr>
          </w:rPrChange>
        </w:rPr>
        <w:fldChar w:fldCharType="begin"/>
      </w:r>
      <w:r w:rsidR="00893034" w:rsidRPr="00AA36E6">
        <w:rPr>
          <w:rPrChange w:id="250" w:author="大阪府庁" w:date="2014-07-28T10:15:00Z">
            <w:rPr>
              <w:highlight w:val="cyan"/>
            </w:rPr>
          </w:rPrChange>
        </w:rPr>
        <w:instrText xml:space="preserve"> SEQ 表 \* ARABIC \s 1 </w:instrText>
      </w:r>
      <w:r w:rsidR="00893034" w:rsidRPr="00AA36E6">
        <w:rPr>
          <w:rPrChange w:id="251" w:author="大阪府庁" w:date="2014-07-28T10:15:00Z">
            <w:rPr>
              <w:highlight w:val="cyan"/>
            </w:rPr>
          </w:rPrChange>
        </w:rPr>
        <w:fldChar w:fldCharType="separate"/>
      </w:r>
      <w:r w:rsidR="00694AF6" w:rsidRPr="00AA36E6">
        <w:rPr>
          <w:noProof/>
          <w:rPrChange w:id="252" w:author="大阪府庁" w:date="2014-07-28T10:15:00Z">
            <w:rPr>
              <w:noProof/>
              <w:highlight w:val="cyan"/>
            </w:rPr>
          </w:rPrChange>
        </w:rPr>
        <w:t>14</w:t>
      </w:r>
      <w:r w:rsidR="00893034" w:rsidRPr="00AA36E6">
        <w:rPr>
          <w:noProof/>
          <w:rPrChange w:id="253" w:author="大阪府庁" w:date="2014-07-28T10:15:00Z">
            <w:rPr>
              <w:noProof/>
              <w:highlight w:val="cyan"/>
            </w:rPr>
          </w:rPrChange>
        </w:rPr>
        <w:fldChar w:fldCharType="end"/>
      </w:r>
      <w:bookmarkEnd w:id="241"/>
      <w:r w:rsidRPr="00AA36E6">
        <w:rPr>
          <w:rFonts w:hint="eastAsia"/>
          <w:rPrChange w:id="254" w:author="大阪府庁" w:date="2014-07-28T10:15:00Z">
            <w:rPr>
              <w:rFonts w:hint="eastAsia"/>
              <w:highlight w:val="cyan"/>
            </w:rPr>
          </w:rPrChange>
        </w:rPr>
        <w:t xml:space="preserve">　維持管理手法の区分と定義</w:t>
      </w:r>
    </w:p>
    <w:tbl>
      <w:tblPr>
        <w:tblStyle w:val="af2"/>
        <w:tblW w:w="0" w:type="auto"/>
        <w:tblLook w:val="04A0" w:firstRow="1" w:lastRow="0" w:firstColumn="1" w:lastColumn="0" w:noHBand="0" w:noVBand="1"/>
      </w:tblPr>
      <w:tblGrid>
        <w:gridCol w:w="2515"/>
        <w:gridCol w:w="4184"/>
        <w:gridCol w:w="2587"/>
      </w:tblGrid>
      <w:tr w:rsidR="00C364CF" w:rsidRPr="00457A27" w14:paraId="7A571441" w14:textId="77777777" w:rsidTr="00AC033B">
        <w:tc>
          <w:tcPr>
            <w:tcW w:w="2570" w:type="dxa"/>
            <w:tcBorders>
              <w:bottom w:val="double" w:sz="4" w:space="0" w:color="auto"/>
            </w:tcBorders>
            <w:shd w:val="clear" w:color="auto" w:fill="D9D9D9" w:themeFill="background1" w:themeFillShade="D9"/>
          </w:tcPr>
          <w:p w14:paraId="7A57143E" w14:textId="77777777" w:rsidR="00C364CF" w:rsidRPr="00AA36E6" w:rsidRDefault="00C364CF" w:rsidP="00AC033B">
            <w:pPr>
              <w:pStyle w:val="40"/>
              <w:ind w:leftChars="0" w:left="0" w:firstLineChars="0" w:firstLine="0"/>
              <w:jc w:val="center"/>
              <w:rPr>
                <w:rFonts w:ascii="HG丸ｺﾞｼｯｸM-PRO" w:eastAsia="HG丸ｺﾞｼｯｸM-PRO" w:hAnsi="HG丸ｺﾞｼｯｸM-PRO"/>
                <w:rPrChange w:id="255" w:author="大阪府庁" w:date="2014-07-28T10:15: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256" w:author="大阪府庁" w:date="2014-07-28T10:15:00Z">
                  <w:rPr>
                    <w:rFonts w:ascii="HG丸ｺﾞｼｯｸM-PRO" w:eastAsia="HG丸ｺﾞｼｯｸM-PRO" w:hAnsi="HG丸ｺﾞｼｯｸM-PRO" w:hint="eastAsia"/>
                  </w:rPr>
                </w:rPrChange>
              </w:rPr>
              <w:t>大区分</w:t>
            </w:r>
          </w:p>
        </w:tc>
        <w:tc>
          <w:tcPr>
            <w:tcW w:w="4071" w:type="dxa"/>
            <w:tcBorders>
              <w:bottom w:val="double" w:sz="4" w:space="0" w:color="auto"/>
            </w:tcBorders>
            <w:shd w:val="clear" w:color="auto" w:fill="D9D9D9" w:themeFill="background1" w:themeFillShade="D9"/>
          </w:tcPr>
          <w:p w14:paraId="7A57143F" w14:textId="77777777" w:rsidR="00C364CF" w:rsidRPr="00AA36E6" w:rsidRDefault="00C364CF" w:rsidP="00AC033B">
            <w:pPr>
              <w:pStyle w:val="40"/>
              <w:ind w:leftChars="0" w:left="0" w:firstLineChars="0" w:firstLine="0"/>
              <w:jc w:val="center"/>
              <w:rPr>
                <w:rFonts w:ascii="HG丸ｺﾞｼｯｸM-PRO" w:eastAsia="HG丸ｺﾞｼｯｸM-PRO" w:hAnsi="HG丸ｺﾞｼｯｸM-PRO"/>
                <w:rPrChange w:id="257" w:author="大阪府庁" w:date="2014-07-28T10:15: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258" w:author="大阪府庁" w:date="2014-07-28T10:15:00Z">
                  <w:rPr>
                    <w:rFonts w:ascii="HG丸ｺﾞｼｯｸM-PRO" w:eastAsia="HG丸ｺﾞｼｯｸM-PRO" w:hAnsi="HG丸ｺﾞｼｯｸM-PRO" w:hint="eastAsia"/>
                  </w:rPr>
                </w:rPrChange>
              </w:rPr>
              <w:t>中区分</w:t>
            </w:r>
          </w:p>
        </w:tc>
        <w:tc>
          <w:tcPr>
            <w:tcW w:w="2645" w:type="dxa"/>
            <w:tcBorders>
              <w:bottom w:val="double" w:sz="4" w:space="0" w:color="auto"/>
            </w:tcBorders>
            <w:shd w:val="clear" w:color="auto" w:fill="D9D9D9" w:themeFill="background1" w:themeFillShade="D9"/>
          </w:tcPr>
          <w:p w14:paraId="7A571440" w14:textId="77777777" w:rsidR="00C364CF" w:rsidRPr="00457A27" w:rsidRDefault="00C364CF" w:rsidP="00AC033B">
            <w:pPr>
              <w:pStyle w:val="40"/>
              <w:ind w:leftChars="0" w:left="0" w:firstLineChars="0" w:firstLine="0"/>
              <w:jc w:val="center"/>
              <w:rPr>
                <w:rFonts w:ascii="HG丸ｺﾞｼｯｸM-PRO" w:eastAsia="HG丸ｺﾞｼｯｸM-PRO" w:hAnsi="HG丸ｺﾞｼｯｸM-PRO"/>
              </w:rPr>
            </w:pPr>
            <w:r w:rsidRPr="00AA36E6">
              <w:rPr>
                <w:rFonts w:ascii="HG丸ｺﾞｼｯｸM-PRO" w:eastAsia="HG丸ｺﾞｼｯｸM-PRO" w:hAnsi="HG丸ｺﾞｼｯｸM-PRO" w:hint="eastAsia"/>
                <w:rPrChange w:id="259" w:author="大阪府庁" w:date="2014-07-28T10:15:00Z">
                  <w:rPr>
                    <w:rFonts w:ascii="HG丸ｺﾞｼｯｸM-PRO" w:eastAsia="HG丸ｺﾞｼｯｸM-PRO" w:hAnsi="HG丸ｺﾞｼｯｸM-PRO" w:hint="eastAsia"/>
                  </w:rPr>
                </w:rPrChange>
              </w:rPr>
              <w:t>定義</w:t>
            </w:r>
          </w:p>
        </w:tc>
      </w:tr>
      <w:tr w:rsidR="00C364CF" w:rsidRPr="00457A27" w14:paraId="7A571449" w14:textId="77777777" w:rsidTr="00AC033B">
        <w:tc>
          <w:tcPr>
            <w:tcW w:w="2570" w:type="dxa"/>
            <w:vMerge w:val="restart"/>
            <w:tcBorders>
              <w:top w:val="double" w:sz="4" w:space="0" w:color="auto"/>
            </w:tcBorders>
          </w:tcPr>
          <w:p w14:paraId="7A571442" w14:textId="77777777" w:rsidR="00C364CF" w:rsidRPr="00457A27" w:rsidRDefault="00C364CF" w:rsidP="00AC033B">
            <w:pPr>
              <w:pStyle w:val="40"/>
              <w:ind w:leftChars="0" w:left="0" w:firstLineChars="0" w:firstLine="0"/>
              <w:rPr>
                <w:rFonts w:ascii="HG丸ｺﾞｼｯｸM-PRO" w:eastAsia="HG丸ｺﾞｼｯｸM-PRO" w:hAnsi="HG丸ｺﾞｼｯｸM-PRO"/>
                <w:b/>
                <w:color w:val="FF9900"/>
              </w:rPr>
            </w:pPr>
            <w:r w:rsidRPr="00457A27">
              <w:rPr>
                <w:rFonts w:ascii="HG丸ｺﾞｼｯｸM-PRO" w:eastAsia="HG丸ｺﾞｼｯｸM-PRO" w:hAnsi="HG丸ｺﾞｼｯｸM-PRO" w:hint="eastAsia"/>
                <w:b/>
                <w:color w:val="FF9900"/>
              </w:rPr>
              <w:t>【計画的維持管理】</w:t>
            </w:r>
          </w:p>
          <w:p w14:paraId="7A571443" w14:textId="77777777" w:rsidR="00C364CF" w:rsidRPr="00457A27" w:rsidRDefault="00C364CF" w:rsidP="00AC033B">
            <w:pPr>
              <w:pStyle w:val="40"/>
              <w:ind w:leftChars="0" w:left="0" w:firstLineChars="0" w:firstLine="0"/>
              <w:rPr>
                <w:rFonts w:ascii="HG丸ｺﾞｼｯｸM-PRO" w:eastAsia="HG丸ｺﾞｼｯｸM-PRO" w:hAnsi="HG丸ｺﾞｼｯｸM-PRO"/>
                <w:b/>
              </w:rPr>
            </w:pPr>
            <w:r w:rsidRPr="00457A27">
              <w:rPr>
                <w:rFonts w:ascii="HG丸ｺﾞｼｯｸM-PRO" w:eastAsia="HG丸ｺﾞｼｯｸM-PRO" w:hAnsi="HG丸ｺﾞｼｯｸM-PRO" w:hint="eastAsia"/>
                <w:b/>
              </w:rPr>
              <w:t>予防保全</w:t>
            </w:r>
          </w:p>
          <w:p w14:paraId="7A571444" w14:textId="77777777" w:rsidR="00C364CF" w:rsidRPr="00457A27" w:rsidRDefault="00C364CF" w:rsidP="00AC033B">
            <w:pPr>
              <w:pStyle w:val="40"/>
              <w:ind w:leftChars="0" w:left="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安全性</w:t>
            </w:r>
            <w:r w:rsidR="00B42CAC"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信頼性を損</w:t>
            </w:r>
            <w:r w:rsidRPr="00457A27">
              <w:rPr>
                <w:rFonts w:ascii="HG丸ｺﾞｼｯｸM-PRO" w:eastAsia="HG丸ｺﾞｼｯｸM-PRO" w:hAnsi="HG丸ｺﾞｼｯｸM-PRO" w:hint="eastAsia"/>
              </w:rPr>
              <w:t>なうなど機能保持の支障となる不具合が発生する前（規定の間隔または基準に従って目標管理水準を下回る前）に対策を講じる。</w:t>
            </w:r>
          </w:p>
          <w:p w14:paraId="7A571445" w14:textId="77777777" w:rsidR="00C364CF" w:rsidRPr="00457A27" w:rsidRDefault="00C364CF" w:rsidP="00AC033B">
            <w:pPr>
              <w:pStyle w:val="40"/>
              <w:ind w:leftChars="0" w:left="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14:paraId="7A571446"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予防保全（時間計画型）</w:t>
            </w:r>
          </w:p>
          <w:p w14:paraId="7A571447" w14:textId="77777777" w:rsidR="00C364CF" w:rsidRPr="00457A27" w:rsidRDefault="00A91C22" w:rsidP="00AC033B">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A571DBE" wp14:editId="7A571DBF">
                  <wp:extent cx="2519680" cy="172275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19680" cy="1722755"/>
                          </a:xfrm>
                          <a:prstGeom prst="rect">
                            <a:avLst/>
                          </a:prstGeom>
                          <a:noFill/>
                          <a:ln>
                            <a:noFill/>
                          </a:ln>
                        </pic:spPr>
                      </pic:pic>
                    </a:graphicData>
                  </a:graphic>
                </wp:inline>
              </w:drawing>
            </w:r>
          </w:p>
        </w:tc>
        <w:tc>
          <w:tcPr>
            <w:tcW w:w="2645" w:type="dxa"/>
            <w:tcBorders>
              <w:top w:val="double" w:sz="4" w:space="0" w:color="auto"/>
            </w:tcBorders>
          </w:tcPr>
          <w:p w14:paraId="7A571448" w14:textId="77777777" w:rsidR="00C364CF" w:rsidRPr="00FE7441" w:rsidRDefault="00C72003" w:rsidP="00C72003">
            <w:pPr>
              <w:pStyle w:val="40"/>
              <w:ind w:leftChars="0" w:left="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常に限界管理水準を下回らないように</w:t>
            </w:r>
            <w:r w:rsidR="00C364CF" w:rsidRPr="00FE7441">
              <w:rPr>
                <w:rFonts w:ascii="HG丸ｺﾞｼｯｸM-PRO" w:eastAsia="HG丸ｺﾞｼｯｸM-PRO" w:hAnsi="HG丸ｺﾞｼｯｸM-PRO" w:hint="eastAsia"/>
              </w:rPr>
              <w:t>定期的に補修、交換・部分更新を行う。</w:t>
            </w:r>
          </w:p>
        </w:tc>
      </w:tr>
      <w:tr w:rsidR="00C364CF" w:rsidRPr="00457A27" w14:paraId="7A57144E" w14:textId="77777777" w:rsidTr="00AC033B">
        <w:tc>
          <w:tcPr>
            <w:tcW w:w="2570" w:type="dxa"/>
            <w:vMerge/>
          </w:tcPr>
          <w:p w14:paraId="7A57144A"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p>
        </w:tc>
        <w:tc>
          <w:tcPr>
            <w:tcW w:w="4071" w:type="dxa"/>
          </w:tcPr>
          <w:p w14:paraId="7A57144B"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予防保全（状態監視型）</w:t>
            </w:r>
          </w:p>
          <w:p w14:paraId="7A57144C" w14:textId="77777777" w:rsidR="00C364CF" w:rsidRPr="00457A27" w:rsidRDefault="00A91C22" w:rsidP="00AC033B">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A571DC0" wp14:editId="7A571DC1">
                  <wp:extent cx="2392045" cy="174371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92045" cy="1743710"/>
                          </a:xfrm>
                          <a:prstGeom prst="rect">
                            <a:avLst/>
                          </a:prstGeom>
                          <a:noFill/>
                          <a:ln>
                            <a:noFill/>
                          </a:ln>
                        </pic:spPr>
                      </pic:pic>
                    </a:graphicData>
                  </a:graphic>
                </wp:inline>
              </w:drawing>
            </w:r>
          </w:p>
        </w:tc>
        <w:tc>
          <w:tcPr>
            <w:tcW w:w="2645" w:type="dxa"/>
          </w:tcPr>
          <w:p w14:paraId="7A57144D"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劣化や変状を評価し、必要と認められた場合に補修や部分更新を行う。</w:t>
            </w:r>
          </w:p>
        </w:tc>
      </w:tr>
      <w:tr w:rsidR="00C364CF" w:rsidRPr="00457A27" w14:paraId="7A571455" w14:textId="77777777" w:rsidTr="00AC033B">
        <w:tc>
          <w:tcPr>
            <w:tcW w:w="2570" w:type="dxa"/>
            <w:vMerge/>
          </w:tcPr>
          <w:p w14:paraId="7A57144F"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p>
        </w:tc>
        <w:tc>
          <w:tcPr>
            <w:tcW w:w="4071" w:type="dxa"/>
          </w:tcPr>
          <w:p w14:paraId="7A571450"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予防保全（予測計画型）</w:t>
            </w:r>
          </w:p>
          <w:p w14:paraId="7A571451" w14:textId="77777777" w:rsidR="00C364CF" w:rsidRPr="00457A27" w:rsidRDefault="00A91C22" w:rsidP="00AC033B">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A571DC2" wp14:editId="7A571DC3">
                  <wp:extent cx="2445385" cy="169037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45385" cy="1690370"/>
                          </a:xfrm>
                          <a:prstGeom prst="rect">
                            <a:avLst/>
                          </a:prstGeom>
                          <a:noFill/>
                          <a:ln>
                            <a:noFill/>
                          </a:ln>
                        </pic:spPr>
                      </pic:pic>
                    </a:graphicData>
                  </a:graphic>
                </wp:inline>
              </w:drawing>
            </w:r>
          </w:p>
        </w:tc>
        <w:tc>
          <w:tcPr>
            <w:tcW w:w="2645" w:type="dxa"/>
          </w:tcPr>
          <w:p w14:paraId="7A571452"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劣化を予測し、最適な補修タイミングで修繕を行う。</w:t>
            </w:r>
          </w:p>
          <w:p w14:paraId="7A571453"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p>
          <w:p w14:paraId="7A571454"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p>
        </w:tc>
      </w:tr>
      <w:tr w:rsidR="00C364CF" w:rsidRPr="00457A27" w14:paraId="7A57145A" w14:textId="77777777" w:rsidTr="00AC033B">
        <w:tc>
          <w:tcPr>
            <w:tcW w:w="2570" w:type="dxa"/>
          </w:tcPr>
          <w:p w14:paraId="7A571456" w14:textId="77777777"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b/>
                <w:color w:val="00B050"/>
              </w:rPr>
              <w:t>【日常的維持管理】</w:t>
            </w:r>
          </w:p>
          <w:p w14:paraId="7A571457" w14:textId="77777777" w:rsidR="00C364CF" w:rsidRPr="00457A27" w:rsidRDefault="00C364CF" w:rsidP="00AC033B">
            <w:pPr>
              <w:pStyle w:val="40"/>
              <w:ind w:leftChars="0" w:left="0" w:firstLineChars="0" w:firstLine="0"/>
              <w:rPr>
                <w:rFonts w:ascii="HG丸ｺﾞｼｯｸM-PRO" w:eastAsia="HG丸ｺﾞｼｯｸM-PRO" w:hAnsi="HG丸ｺﾞｼｯｸM-PRO"/>
                <w:b/>
              </w:rPr>
            </w:pPr>
            <w:r w:rsidRPr="00457A27">
              <w:rPr>
                <w:rFonts w:ascii="HG丸ｺﾞｼｯｸM-PRO" w:eastAsia="HG丸ｺﾞｼｯｸM-PRO" w:hAnsi="HG丸ｺﾞｼｯｸM-PRO" w:hint="eastAsia"/>
                <w:b/>
              </w:rPr>
              <w:t>事後保全</w:t>
            </w:r>
          </w:p>
        </w:tc>
        <w:tc>
          <w:tcPr>
            <w:tcW w:w="6716" w:type="dxa"/>
            <w:gridSpan w:val="2"/>
          </w:tcPr>
          <w:p w14:paraId="7A571458" w14:textId="77777777" w:rsidR="00C364CF" w:rsidRPr="00457A27" w:rsidRDefault="00C364CF" w:rsidP="00AC033B">
            <w:pPr>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・事故や洪水な</w:t>
            </w:r>
            <w:r w:rsidRPr="00FE7441">
              <w:rPr>
                <w:rFonts w:ascii="HG丸ｺﾞｼｯｸM-PRO" w:eastAsia="HG丸ｺﾞｼｯｸM-PRO" w:hAnsi="HG丸ｺﾞｼｯｸM-PRO" w:hint="eastAsia"/>
              </w:rPr>
              <w:t>ど</w:t>
            </w:r>
            <w:r w:rsidR="008F4CA6" w:rsidRPr="00FE7441">
              <w:rPr>
                <w:rFonts w:ascii="HG丸ｺﾞｼｯｸM-PRO" w:eastAsia="HG丸ｺﾞｼｯｸM-PRO" w:hAnsi="HG丸ｺﾞｼｯｸM-PRO" w:hint="eastAsia"/>
              </w:rPr>
              <w:t>予測できない突発事象等に</w:t>
            </w:r>
            <w:r w:rsidR="00630ED1" w:rsidRPr="00FE7441">
              <w:rPr>
                <w:rFonts w:ascii="HG丸ｺﾞｼｯｸM-PRO" w:eastAsia="HG丸ｺﾞｼｯｸM-PRO" w:hAnsi="HG丸ｺﾞｼｯｸM-PRO" w:hint="eastAsia"/>
              </w:rPr>
              <w:t>よる損傷</w:t>
            </w:r>
            <w:r w:rsidR="008F4CA6" w:rsidRPr="00FE7441">
              <w:rPr>
                <w:rFonts w:ascii="HG丸ｺﾞｼｯｸM-PRO" w:eastAsia="HG丸ｺﾞｼｯｸM-PRO" w:hAnsi="HG丸ｺﾞｼｯｸM-PRO" w:hint="eastAsia"/>
              </w:rPr>
              <w:t>よって</w:t>
            </w:r>
            <w:r w:rsidRPr="00FE7441">
              <w:rPr>
                <w:rFonts w:ascii="HG丸ｺﾞｼｯｸM-PRO" w:eastAsia="HG丸ｺﾞｼｯｸM-PRO" w:hAnsi="HG丸ｺﾞｼｯｸM-PRO" w:hint="eastAsia"/>
              </w:rPr>
              <w:t>不具</w:t>
            </w:r>
            <w:r w:rsidRPr="00457A27">
              <w:rPr>
                <w:rFonts w:ascii="HG丸ｺﾞｼｯｸM-PRO" w:eastAsia="HG丸ｺﾞｼｯｸM-PRO" w:hAnsi="HG丸ｺﾞｼｯｸM-PRO" w:hint="eastAsia"/>
              </w:rPr>
              <w:t>合が発生する可能性があり、計画的に修繕することが困難な施設を対象とする。</w:t>
            </w:r>
          </w:p>
          <w:p w14:paraId="7A571459" w14:textId="77777777" w:rsidR="00C364CF" w:rsidRPr="00457A27" w:rsidRDefault="00C364CF" w:rsidP="00AC033B">
            <w:pPr>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・日常的なパトロール等で早期発見、早期対応することで安全を確保する。</w:t>
            </w:r>
          </w:p>
        </w:tc>
      </w:tr>
    </w:tbl>
    <w:p w14:paraId="7A57145B" w14:textId="77777777" w:rsidR="00C364CF" w:rsidRPr="00457A27" w:rsidRDefault="00C364CF" w:rsidP="00B528FC">
      <w:pPr>
        <w:rPr>
          <w:rFonts w:ascii="HG丸ｺﾞｼｯｸM-PRO" w:eastAsia="HG丸ｺﾞｼｯｸM-PRO" w:hAnsi="HG丸ｺﾞｼｯｸM-PRO"/>
        </w:rPr>
      </w:pPr>
    </w:p>
    <w:p w14:paraId="7A57145C" w14:textId="77777777" w:rsidR="00B528FC" w:rsidRPr="00457A27" w:rsidRDefault="00B528FC" w:rsidP="00B528FC">
      <w:pPr>
        <w:rPr>
          <w:rFonts w:ascii="HG丸ｺﾞｼｯｸM-PRO" w:eastAsia="HG丸ｺﾞｼｯｸM-PRO" w:hAnsi="HG丸ｺﾞｼｯｸM-PRO"/>
        </w:rPr>
      </w:pPr>
    </w:p>
    <w:p w14:paraId="7A57145D" w14:textId="77777777" w:rsidR="00C364CF" w:rsidRPr="00457A27" w:rsidRDefault="00C364CF" w:rsidP="00B528FC">
      <w:pPr>
        <w:rPr>
          <w:rFonts w:ascii="HG丸ｺﾞｼｯｸM-PRO" w:eastAsia="HG丸ｺﾞｼｯｸM-PRO" w:hAnsi="HG丸ｺﾞｼｯｸM-PRO"/>
        </w:rPr>
        <w:sectPr w:rsidR="00C364CF" w:rsidRPr="00457A27" w:rsidSect="00A10E9D">
          <w:headerReference w:type="default" r:id="rId161"/>
          <w:footerReference w:type="default" r:id="rId162"/>
          <w:pgSz w:w="11906" w:h="16838" w:code="9"/>
          <w:pgMar w:top="1418" w:right="1418" w:bottom="1418" w:left="1418" w:header="851" w:footer="567" w:gutter="0"/>
          <w:cols w:space="425"/>
          <w:docGrid w:type="lines" w:linePitch="360"/>
        </w:sectPr>
      </w:pPr>
    </w:p>
    <w:p w14:paraId="7A57145E" w14:textId="77777777" w:rsidR="00C364CF" w:rsidRPr="00457A27" w:rsidRDefault="00C364CF" w:rsidP="00C364CF">
      <w:pPr>
        <w:pStyle w:val="4"/>
      </w:pPr>
      <w:r w:rsidRPr="00457A27">
        <w:rPr>
          <w:rFonts w:hint="eastAsia"/>
        </w:rPr>
        <w:lastRenderedPageBreak/>
        <w:t>標準的な維持管理手法の選定フロー</w:t>
      </w:r>
    </w:p>
    <w:p w14:paraId="7A57145F"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維持管理手法の選定は、以下のフローに沿って実施することを基本とする。</w:t>
      </w:r>
    </w:p>
    <w:p w14:paraId="7A571460" w14:textId="77777777" w:rsidR="00C364CF" w:rsidRPr="00457A27" w:rsidRDefault="00C364CF" w:rsidP="00C364CF">
      <w:pPr>
        <w:rPr>
          <w:rFonts w:ascii="HG丸ｺﾞｼｯｸM-PRO" w:eastAsia="HG丸ｺﾞｼｯｸM-PRO" w:hAnsi="HG丸ｺﾞｼｯｸM-PRO"/>
        </w:rPr>
      </w:pPr>
    </w:p>
    <w:p w14:paraId="7A571461"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6608" behindDoc="0" locked="0" layoutInCell="1" allowOverlap="1" wp14:anchorId="7A571DC4" wp14:editId="7A571DC5">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99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6848" behindDoc="0" locked="0" layoutInCell="1" allowOverlap="1" wp14:anchorId="7A571DC6" wp14:editId="7A571DC7">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14:paraId="7A5720C5" w14:textId="77777777" w:rsidR="00F92925" w:rsidRPr="00027D64" w:rsidRDefault="00F92925"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7A5720C6" w14:textId="77777777" w:rsidR="00F92925" w:rsidRDefault="00F92925" w:rsidP="00C364CF">
                            <w:pPr>
                              <w:rPr>
                                <w:szCs w:val="22"/>
                              </w:rPr>
                            </w:pPr>
                          </w:p>
                        </w:txbxContent>
                      </wps:txbx>
                      <wps:bodyPr wrap="square" rtlCol="0" anchor="ctr">
                        <a:noAutofit/>
                      </wps:bodyPr>
                    </wps:wsp>
                  </a:graphicData>
                </a:graphic>
              </wp:anchor>
            </w:drawing>
          </mc:Choice>
          <mc:Fallback>
            <w:pict>
              <v:shape id="フローチャート : 端子 3450" o:spid="_x0000_s1249" type="#_x0000_t116" style="position:absolute;left:0;text-align:left;margin-left:10.3pt;margin-top:1.5pt;width:118.5pt;height:30.75pt;z-index:25300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trjsZz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F92925" w:rsidRPr="00027D64" w:rsidRDefault="00F92925"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F92925" w:rsidRDefault="00F92925" w:rsidP="00C364CF">
                      <w:pPr>
                        <w:rPr>
                          <w:szCs w:val="22"/>
                        </w:rPr>
                      </w:pPr>
                    </w:p>
                  </w:txbxContent>
                </v:textbox>
              </v:shape>
            </w:pict>
          </mc:Fallback>
        </mc:AlternateContent>
      </w:r>
    </w:p>
    <w:p w14:paraId="7A571462" w14:textId="77777777" w:rsidR="00C364CF" w:rsidRPr="00457A27" w:rsidRDefault="00C364CF" w:rsidP="00C364CF">
      <w:pPr>
        <w:rPr>
          <w:rFonts w:ascii="HG丸ｺﾞｼｯｸM-PRO" w:eastAsia="HG丸ｺﾞｼｯｸM-PRO" w:hAnsi="HG丸ｺﾞｼｯｸM-PRO"/>
        </w:rPr>
      </w:pPr>
    </w:p>
    <w:p w14:paraId="7A571463"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3776" behindDoc="0" locked="0" layoutInCell="1" allowOverlap="1" wp14:anchorId="7A571DC8" wp14:editId="7A571DC9">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14:paraId="7A5720C7" w14:textId="77777777"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7A5720C8" w14:textId="77777777" w:rsidR="00F92925" w:rsidRDefault="00F92925"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14:paraId="7A5720C9" w14:textId="77777777" w:rsidR="00F92925" w:rsidRPr="00311149" w:rsidRDefault="00F92925"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14:paraId="7A5720CA" w14:textId="77777777" w:rsidR="00F92925" w:rsidRPr="00D003EC" w:rsidRDefault="00F92925"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50" type="#_x0000_t202" style="position:absolute;left:0;text-align:left;margin-left:176.6pt;margin-top:8.6pt;width:429pt;height:69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kbUg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">
                <v:stroke dashstyle="dash"/>
                <v:textbox>
                  <w:txbxContent>
                    <w:p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F92925" w:rsidRDefault="00F92925"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F92925" w:rsidRPr="00311149" w:rsidRDefault="00F92925"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F92925" w:rsidRPr="00D003EC" w:rsidRDefault="00F92925"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3536" behindDoc="0" locked="0" layoutInCell="1" allowOverlap="1" wp14:anchorId="7A571DCA" wp14:editId="7A571DCB">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14:paraId="7A5720CB" w14:textId="77777777" w:rsidR="00F92925" w:rsidRPr="00311149" w:rsidRDefault="00F92925"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14:paraId="7A5720CC" w14:textId="77777777" w:rsidR="00F92925" w:rsidRPr="00BB3C62" w:rsidRDefault="00F92925"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51" type="#_x0000_t202" style="position:absolute;left:0;text-align:left;margin-left:10.85pt;margin-top:9.35pt;width:149.25pt;height:36.4pt;z-index:25299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" fillcolor="#548dd4 [1951]" strokecolor="#1f497d [3215]" strokeweight="1.5pt">
                <v:textbox style="mso-fit-shape-to-text:t">
                  <w:txbxContent>
                    <w:p w:rsidR="00F92925" w:rsidRPr="00311149" w:rsidRDefault="00F92925"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F92925" w:rsidRPr="00BB3C62" w:rsidRDefault="00F92925"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14:paraId="7A571464" w14:textId="77777777" w:rsidR="00C364CF" w:rsidRPr="00457A27" w:rsidRDefault="00C364CF" w:rsidP="00C364CF">
      <w:pPr>
        <w:rPr>
          <w:rFonts w:ascii="HG丸ｺﾞｼｯｸM-PRO" w:eastAsia="HG丸ｺﾞｼｯｸM-PRO" w:hAnsi="HG丸ｺﾞｼｯｸM-PRO"/>
        </w:rPr>
      </w:pPr>
    </w:p>
    <w:p w14:paraId="7A571465"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7632" behindDoc="0" locked="0" layoutInCell="1" allowOverlap="1" wp14:anchorId="7A571DCC" wp14:editId="7A571DCD">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99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14:paraId="7A571466" w14:textId="77777777" w:rsidR="00C364CF" w:rsidRPr="00457A27" w:rsidRDefault="00C364CF" w:rsidP="00C364CF">
      <w:pPr>
        <w:rPr>
          <w:rFonts w:ascii="HG丸ｺﾞｼｯｸM-PRO" w:eastAsia="HG丸ｺﾞｼｯｸM-PRO" w:hAnsi="HG丸ｺﾞｼｯｸM-PRO"/>
        </w:rPr>
      </w:pPr>
    </w:p>
    <w:p w14:paraId="7A571467"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21184" behindDoc="0" locked="0" layoutInCell="1" allowOverlap="1" wp14:anchorId="7A571DCE" wp14:editId="7A571DCF">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302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20160" behindDoc="0" locked="0" layoutInCell="1" allowOverlap="1" wp14:anchorId="7A571DD0" wp14:editId="7A571DD1">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3020160;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015040" behindDoc="0" locked="0" layoutInCell="1" allowOverlap="1" wp14:anchorId="7A571DD2" wp14:editId="7A571DD3">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14:paraId="7A5720CD" w14:textId="77777777"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52" type="#_x0000_t202" style="position:absolute;left:0;text-align:left;margin-left:48.3pt;margin-top:11.55pt;width:40.5pt;height:16.5pt;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Gx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2L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rxsVQCAAB8BAAADgAAAAAAAAAAAAAAAAAuAgAAZHJzL2Uyb0RvYy54bWxQSwEC&#10;LQAUAAYACAAAACEAoYZ90OAAAAAIAQAADwAAAAAAAAAAAAAAAACuBAAAZHJzL2Rvd25yZXYueG1s&#10;UEsFBgAAAAAEAAQA8wAAALsFAAAAAA==&#10;" filled="f" stroked="f" strokeweight=".5pt">
                <v:textbox>
                  <w:txbxContent>
                    <w:p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014016" behindDoc="0" locked="0" layoutInCell="1" allowOverlap="1" wp14:anchorId="7A571DD4" wp14:editId="7A571DD5">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14:paraId="7A5720CE" w14:textId="77777777"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53" type="#_x0000_t202" style="position:absolute;left:0;text-align:left;margin-left:94.1pt;margin-top:.35pt;width:40.5pt;height:16.5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GKGGstVAgAAfAQAAA4AAAAAAAAAAAAAAAAALgIAAGRycy9lMm9Eb2MueG1sUEsBAi0A&#10;FAAGAAgAAAAhACRQvX/dAAAABwEAAA8AAAAAAAAAAAAAAAAArwQAAGRycy9kb3ducmV2LnhtbFBL&#10;BQYAAAAABAAEAPMAAAC5BQAAAAA=&#10;" filled="f" stroked="f" strokeweight=".5pt">
                <v:textbox>
                  <w:txbxContent>
                    <w:p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14:paraId="7A571468"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7872" behindDoc="0" locked="0" layoutInCell="1" allowOverlap="1" wp14:anchorId="7A571DD6" wp14:editId="7A571DD7">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5720CF" w14:textId="77777777" w:rsidR="00F92925" w:rsidRDefault="00F92925"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7A5720D0" w14:textId="77777777" w:rsidR="00F92925" w:rsidRPr="005C1856" w:rsidRDefault="00F92925"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54" type="#_x0000_t202" style="position:absolute;left:0;text-align:left;margin-left:395.6pt;margin-top:10pt;width:216.75pt;height:22.2pt;z-index:25300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Dt&#10;R6H2hQIAAPQEAAAOAAAAAAAAAAAAAAAAAC4CAABkcnMvZTJvRG9jLnhtbFBLAQItABQABgAIAAAA&#10;IQB9XGmS3gAAAAoBAAAPAAAAAAAAAAAAAAAAAN8EAABkcnMvZG93bnJldi54bWxQSwUGAAAAAAQA&#10;BADzAAAA6gUAAAAA&#10;" filled="f" stroked="f">
                <v:textbox>
                  <w:txbxContent>
                    <w:p w:rsidR="00F92925" w:rsidRDefault="00F92925"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F92925" w:rsidRPr="005C1856" w:rsidRDefault="00F92925" w:rsidP="00C364CF">
                      <w:pPr>
                        <w:pStyle w:val="Web"/>
                        <w:spacing w:before="0" w:beforeAutospacing="0" w:after="0" w:afterAutospacing="0" w:line="280" w:lineRule="exact"/>
                        <w:jc w:val="both"/>
                        <w:rPr>
                          <w:sz w:val="18"/>
                          <w:szCs w:val="18"/>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8416" behindDoc="0" locked="0" layoutInCell="1" allowOverlap="1" wp14:anchorId="7A571DD8" wp14:editId="7A571DD9">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14:paraId="7A5720D1" w14:textId="77777777" w:rsidR="00F92925" w:rsidRDefault="00F92925"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55" type="#_x0000_t15" style="position:absolute;left:0;text-align:left;margin-left:384.9pt;margin-top:9.35pt;width:220.5pt;height:23.7pt;rotation:180;z-index:25298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KHlLHduAgAAqwQAAA4AAAAAAAAAAAAA&#10;AAAALgIAAGRycy9lMm9Eb2MueG1sUEsBAi0AFAAGAAgAAAAhALYBPKrfAAAACgEAAA8AAAAAAAAA&#10;AAAAAAAAyAQAAGRycy9kb3ducmV2LnhtbFBLBQYAAAAABAAEAPMAAADUBQAAAAA=&#10;" adj="20027" fillcolor="#ffc000" strokeweight="1pt">
                <v:textbox>
                  <w:txbxContent>
                    <w:p w:rsidR="00F92925" w:rsidRDefault="00F92925" w:rsidP="00C364CF">
                      <w:pPr>
                        <w:rPr>
                          <w:sz w:val="16"/>
                          <w:szCs w:val="16"/>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2512" behindDoc="0" locked="0" layoutInCell="1" allowOverlap="1" wp14:anchorId="7A571DDA" wp14:editId="7A571DDB">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14:paraId="7A5720D2" w14:textId="77777777"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6" type="#_x0000_t202" style="position:absolute;left:0;text-align:left;margin-left:256.85pt;margin-top:11.6pt;width:101.25pt;height:22.4pt;z-index:25299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4560" behindDoc="0" locked="0" layoutInCell="1" allowOverlap="1" wp14:anchorId="7A571DDC" wp14:editId="7A571DDD">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14:paraId="7A5720D3" w14:textId="77777777"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7" type="#_x0000_t202" style="position:absolute;left:0;text-align:left;margin-left:38.6pt;margin-top:11.6pt;width:208.5pt;height:22.4pt;z-index:25299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BoHGTB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14:paraId="7A571469"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9136" behindDoc="0" locked="0" layoutInCell="1" allowOverlap="1" wp14:anchorId="7A571DDE" wp14:editId="7A571DDF">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3019136;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0944" behindDoc="0" locked="0" layoutInCell="1" allowOverlap="1" wp14:anchorId="7A571DE0" wp14:editId="7A571DE1">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9680" behindDoc="0" locked="0" layoutInCell="1" allowOverlap="1" wp14:anchorId="7A571DE2" wp14:editId="7A571DE3">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99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6064" behindDoc="0" locked="0" layoutInCell="1" allowOverlap="1" wp14:anchorId="7A571DE4" wp14:editId="7A571DE5">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301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9920" behindDoc="0" locked="0" layoutInCell="1" allowOverlap="1" wp14:anchorId="7A571DE6" wp14:editId="7A571DE7">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300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8656" behindDoc="0" locked="0" layoutInCell="1" allowOverlap="1" wp14:anchorId="7A571DE8" wp14:editId="7A571DE9">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99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14:paraId="7A57146A"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4800" behindDoc="0" locked="0" layoutInCell="1" allowOverlap="1" wp14:anchorId="7A571DEA" wp14:editId="7A571DEB">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14:paraId="7A5720D4" w14:textId="77777777"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14:paraId="7A5720D5" w14:textId="77777777" w:rsidR="00F92925" w:rsidRPr="00311149" w:rsidRDefault="00F92925"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7A5720D6" w14:textId="77777777"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14:paraId="7A5720D7" w14:textId="77777777"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14:paraId="7A5720D8" w14:textId="77777777"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14:paraId="7A5720D9" w14:textId="77777777" w:rsidR="00F92925" w:rsidRPr="00C72003" w:rsidRDefault="00F92925"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14:paraId="7A5720DA" w14:textId="77777777" w:rsidR="00F92925" w:rsidRPr="005C1856" w:rsidRDefault="00F92925"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8" type="#_x0000_t202" style="position:absolute;left:0;text-align:left;margin-left:256.85pt;margin-top:13.65pt;width:348.55pt;height:90.95pt;z-index:25300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LMlBFZWAgAAfQQAAA4AAAAAAAAAAAAAAAAALgIAAGRycy9lMm9Eb2MueG1sUEsB&#10;Ai0AFAAGAAgAAAAhAI4ci6zfAAAACwEAAA8AAAAAAAAAAAAAAAAAsAQAAGRycy9kb3ducmV2Lnht&#10;bFBLBQYAAAAABAAEAPMAAAC8BQAAAAA=&#10;">
                <v:stroke dashstyle="dash"/>
                <v:textbox>
                  <w:txbxContent>
                    <w:p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F92925" w:rsidRPr="00311149" w:rsidRDefault="00F92925"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F92925" w:rsidRPr="00C72003" w:rsidRDefault="00F92925"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F92925" w:rsidRPr="005C1856" w:rsidRDefault="00F92925"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1968" behindDoc="0" locked="0" layoutInCell="1" allowOverlap="1" wp14:anchorId="7A571DEC" wp14:editId="7A571DED">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14:paraId="7A5720DB" w14:textId="77777777"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9" type="#_x0000_t202" style="position:absolute;left:0;text-align:left;margin-left:181.85pt;margin-top:15.9pt;width:65.25pt;height:22.4pt;z-index:25301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9440" behindDoc="0" locked="0" layoutInCell="1" allowOverlap="1" wp14:anchorId="7A571DEE" wp14:editId="7A571DEF">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14:paraId="7A5720DC" w14:textId="77777777"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60" type="#_x0000_t202" style="position:absolute;left:0;text-align:left;margin-left:112.1pt;margin-top:16.1pt;width:64.5pt;height:22.4pt;z-index:25298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1488" behindDoc="0" locked="0" layoutInCell="1" allowOverlap="1" wp14:anchorId="7A571DF0" wp14:editId="7A571DF1">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14:paraId="7A5720DD" w14:textId="77777777"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61" type="#_x0000_t202" style="position:absolute;left:0;text-align:left;margin-left:38.6pt;margin-top:16.1pt;width:68.25pt;height:22.4pt;z-index:25299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3aw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i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nA92sG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14:paraId="7A57146B" w14:textId="77777777" w:rsidR="00C364CF" w:rsidRPr="00457A27" w:rsidRDefault="00C364CF" w:rsidP="00C364CF">
      <w:pPr>
        <w:rPr>
          <w:rFonts w:ascii="HG丸ｺﾞｼｯｸM-PRO" w:eastAsia="HG丸ｺﾞｼｯｸM-PRO" w:hAnsi="HG丸ｺﾞｼｯｸM-PRO"/>
        </w:rPr>
      </w:pPr>
    </w:p>
    <w:p w14:paraId="7A57146C"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14:anchorId="7A571DF2" wp14:editId="7A571DF3">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300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7A571DF4" wp14:editId="7A571DF5">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99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1728" behindDoc="0" locked="0" layoutInCell="1" allowOverlap="1" wp14:anchorId="7A571DF6" wp14:editId="7A571DF7">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300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14:paraId="7A57146D" w14:textId="77777777" w:rsidR="00C364CF" w:rsidRPr="00457A27" w:rsidRDefault="00C364CF" w:rsidP="00C364CF">
      <w:pPr>
        <w:rPr>
          <w:rFonts w:ascii="HG丸ｺﾞｼｯｸM-PRO" w:eastAsia="HG丸ｺﾞｼｯｸM-PRO" w:hAnsi="HG丸ｺﾞｼｯｸM-PRO"/>
        </w:rPr>
      </w:pPr>
    </w:p>
    <w:p w14:paraId="7A57146E"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5584" behindDoc="0" locked="0" layoutInCell="1" allowOverlap="1" wp14:anchorId="7A571DF8" wp14:editId="7A571DF9">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14:paraId="7A5720DE" w14:textId="77777777" w:rsidR="00F92925" w:rsidRPr="00857430" w:rsidRDefault="00F92925"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62" type="#_x0000_t202" style="position:absolute;left:0;text-align:left;margin-left:37.8pt;margin-top:11.6pt;width:209.25pt;height:36.4pt;z-index:25299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An9fOt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F92925" w:rsidRPr="00857430" w:rsidRDefault="00F92925"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14:paraId="7A57146F"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0704" behindDoc="0" locked="0" layoutInCell="1" allowOverlap="1" wp14:anchorId="7A571DFA" wp14:editId="7A571DFB">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300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14:paraId="7A571470" w14:textId="77777777" w:rsidR="00C364CF" w:rsidRPr="00457A27" w:rsidRDefault="00C364CF" w:rsidP="00C364CF">
      <w:pPr>
        <w:rPr>
          <w:rFonts w:ascii="HG丸ｺﾞｼｯｸM-PRO" w:eastAsia="HG丸ｺﾞｼｯｸM-PRO" w:hAnsi="HG丸ｺﾞｼｯｸM-PRO"/>
        </w:rPr>
      </w:pPr>
    </w:p>
    <w:p w14:paraId="7A571471"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7088" behindDoc="0" locked="0" layoutInCell="1" allowOverlap="1" wp14:anchorId="7A571DFC" wp14:editId="7A571DFD">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14:paraId="7A5720DF" w14:textId="77777777" w:rsidR="00F92925" w:rsidRPr="00857430" w:rsidRDefault="00F92925"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63" type="#_x0000_t202" style="position:absolute;left:0;text-align:left;margin-left:37.8pt;margin-top:10.85pt;width:87.75pt;height:36.4pt;z-index:25301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AgbDC+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F92925" w:rsidRPr="00857430" w:rsidRDefault="00F92925"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14:paraId="7A571472"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5824" behindDoc="0" locked="0" layoutInCell="1" allowOverlap="1" wp14:anchorId="7A571DFE" wp14:editId="7A571DFF">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30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14:paraId="7A571473"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8112" behindDoc="0" locked="0" layoutInCell="1" allowOverlap="1" wp14:anchorId="7A571E00" wp14:editId="7A571E01">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14:paraId="7A5720E0" w14:textId="77777777" w:rsidR="00F92925" w:rsidRPr="00766D7D" w:rsidRDefault="00F92925"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A91C22">
                              <w:rPr>
                                <w:rFonts w:ascii="HG丸ｺﾞｼｯｸM-PRO" w:eastAsia="HG丸ｺﾞｼｯｸM-PRO" w:hAnsi="HG丸ｺﾞｼｯｸM-PRO" w:hint="eastAsia"/>
                                <w:sz w:val="18"/>
                                <w:szCs w:val="18"/>
                              </w:rPr>
                              <w:t xml:space="preserve">図 </w:t>
                            </w:r>
                            <w:r w:rsidRPr="00A91C22">
                              <w:rPr>
                                <w:rFonts w:ascii="HG丸ｺﾞｼｯｸM-PRO" w:eastAsia="HG丸ｺﾞｼｯｸM-PRO" w:hAnsi="HG丸ｺﾞｼｯｸM-PRO"/>
                                <w:noProof/>
                                <w:sz w:val="18"/>
                                <w:szCs w:val="18"/>
                              </w:rPr>
                              <w:t>5.6</w:t>
                            </w:r>
                            <w:r w:rsidRPr="00A91C22">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7" o:spid="_x0000_s1264" type="#_x0000_t202" style="position:absolute;left:0;text-align:left;margin-left:37.85pt;margin-top:10.1pt;width:314.25pt;height:36.4pt;z-index:25301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CxvcJt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F92925" w:rsidRPr="00766D7D" w:rsidRDefault="00F92925"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A91C22">
                        <w:rPr>
                          <w:rFonts w:ascii="HG丸ｺﾞｼｯｸM-PRO" w:eastAsia="HG丸ｺﾞｼｯｸM-PRO" w:hAnsi="HG丸ｺﾞｼｯｸM-PRO" w:hint="eastAsia"/>
                          <w:sz w:val="18"/>
                          <w:szCs w:val="18"/>
                        </w:rPr>
                        <w:t xml:space="preserve">図 </w:t>
                      </w:r>
                      <w:r w:rsidRPr="00A91C22">
                        <w:rPr>
                          <w:rFonts w:ascii="HG丸ｺﾞｼｯｸM-PRO" w:eastAsia="HG丸ｺﾞｼｯｸM-PRO" w:hAnsi="HG丸ｺﾞｼｯｸM-PRO"/>
                          <w:noProof/>
                          <w:sz w:val="18"/>
                          <w:szCs w:val="18"/>
                        </w:rPr>
                        <w:t>5.6</w:t>
                      </w:r>
                      <w:r w:rsidRPr="00A91C22">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14:paraId="7A571474" w14:textId="77777777" w:rsidR="00C364CF" w:rsidRPr="00457A27" w:rsidRDefault="00C364CF" w:rsidP="00C364CF">
      <w:pPr>
        <w:ind w:firstLineChars="1500" w:firstLine="315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8896" behindDoc="0" locked="0" layoutInCell="1" allowOverlap="1" wp14:anchorId="7A571E02" wp14:editId="7A571E03">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300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14:paraId="7A571475" w14:textId="77777777" w:rsidR="00C364CF" w:rsidRPr="00457A27" w:rsidRDefault="00C364CF" w:rsidP="00C364CF">
      <w:pPr>
        <w:pStyle w:val="a9"/>
        <w:spacing w:beforeLines="0" w:before="0"/>
      </w:pPr>
      <w:bookmarkStart w:id="260" w:name="_Ref387927809"/>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7</w:t>
      </w:r>
      <w:r w:rsidR="00FD4B6F">
        <w:rPr>
          <w:noProof/>
        </w:rPr>
        <w:fldChar w:fldCharType="end"/>
      </w:r>
      <w:bookmarkEnd w:id="260"/>
      <w:r w:rsidRPr="00457A27">
        <w:rPr>
          <w:rFonts w:hint="eastAsia"/>
        </w:rPr>
        <w:t xml:space="preserve">　標準的な維持管理手法選定フロー（案）</w:t>
      </w:r>
    </w:p>
    <w:p w14:paraId="7A571476" w14:textId="77777777" w:rsidR="00C364CF" w:rsidRPr="00457A27" w:rsidRDefault="00C364CF" w:rsidP="00C364CF">
      <w:pPr>
        <w:rPr>
          <w:rFonts w:ascii="HG丸ｺﾞｼｯｸM-PRO" w:eastAsia="HG丸ｺﾞｼｯｸM-PRO" w:hAnsi="HG丸ｺﾞｼｯｸM-PRO"/>
        </w:rPr>
        <w:sectPr w:rsidR="00C364CF" w:rsidRPr="00457A27" w:rsidSect="001C6E0D">
          <w:headerReference w:type="default" r:id="rId163"/>
          <w:footerReference w:type="default" r:id="rId164"/>
          <w:pgSz w:w="16838" w:h="11906" w:orient="landscape" w:code="9"/>
          <w:pgMar w:top="1418" w:right="1418" w:bottom="1418" w:left="1418" w:header="851" w:footer="567" w:gutter="0"/>
          <w:cols w:space="425"/>
          <w:docGrid w:type="lines" w:linePitch="360"/>
        </w:sectPr>
      </w:pPr>
      <w:r w:rsidRPr="00457A27">
        <w:rPr>
          <w:rFonts w:ascii="HG丸ｺﾞｼｯｸM-PRO" w:eastAsia="HG丸ｺﾞｼｯｸM-PRO" w:hAnsi="HG丸ｺﾞｼｯｸM-PRO"/>
          <w:noProof/>
          <w:szCs w:val="22"/>
        </w:rPr>
        <mc:AlternateContent>
          <mc:Choice Requires="wps">
            <w:drawing>
              <wp:anchor distT="4294967295" distB="4294967295" distL="114300" distR="114300" simplePos="0" relativeHeight="252987392" behindDoc="0" locked="0" layoutInCell="1" allowOverlap="1" wp14:anchorId="7A571E04" wp14:editId="7A571E05">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98739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14:paraId="7A571477" w14:textId="77777777" w:rsidR="00C364CF" w:rsidRPr="00457A27" w:rsidRDefault="00C364CF" w:rsidP="00C364CF">
      <w:pPr>
        <w:pStyle w:val="4"/>
      </w:pPr>
      <w:r w:rsidRPr="00457A27">
        <w:rPr>
          <w:rFonts w:hint="eastAsia"/>
        </w:rPr>
        <w:lastRenderedPageBreak/>
        <w:t>維持管理手法の設定にあたっての留意事項</w:t>
      </w:r>
    </w:p>
    <w:p w14:paraId="7A571478" w14:textId="77777777" w:rsidR="00C364CF" w:rsidRPr="00457A27" w:rsidRDefault="00C364CF" w:rsidP="00C364CF">
      <w:pPr>
        <w:pStyle w:val="8"/>
      </w:pPr>
      <w:r w:rsidRPr="00457A27">
        <w:rPr>
          <w:rFonts w:hint="eastAsia"/>
        </w:rPr>
        <w:t>予防保全（状態監視型）</w:t>
      </w:r>
    </w:p>
    <w:p w14:paraId="7A571479" w14:textId="77777777"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・概ね全ての土木施設、機</w:t>
      </w:r>
      <w:r w:rsidRPr="00FE7441">
        <w:rPr>
          <w:rFonts w:ascii="HG丸ｺﾞｼｯｸM-PRO" w:eastAsia="HG丸ｺﾞｼｯｸM-PRO" w:hAnsi="HG丸ｺﾞｼｯｸM-PRO" w:hint="eastAsia"/>
        </w:rPr>
        <w:t>械設備については、点検結果等により劣化や</w:t>
      </w:r>
      <w:r w:rsidR="008C52E1" w:rsidRPr="00FE7441">
        <w:rPr>
          <w:rFonts w:ascii="HG丸ｺﾞｼｯｸM-PRO" w:eastAsia="HG丸ｺﾞｼｯｸM-PRO" w:hAnsi="HG丸ｺﾞｼｯｸM-PRO" w:hint="eastAsia"/>
        </w:rPr>
        <w:t>損傷等の</w:t>
      </w:r>
      <w:r w:rsidRPr="00FE7441">
        <w:rPr>
          <w:rFonts w:ascii="HG丸ｺﾞｼｯｸM-PRO" w:eastAsia="HG丸ｺﾞｼｯｸM-PRO" w:hAnsi="HG丸ｺﾞｼｯｸM-PRO" w:hint="eastAsia"/>
        </w:rPr>
        <w:t>変状を評価し、必要な場合に補修や部分更新</w:t>
      </w:r>
      <w:r w:rsidR="008C52E1"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を行う状態監視型を基本とするが、技術の進展等により劣化予測手法が確立されたものは予測計画型に移行する。</w:t>
      </w:r>
    </w:p>
    <w:p w14:paraId="7A57147A" w14:textId="77777777"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・状態監視型では、補修・部分更新</w:t>
      </w:r>
      <w:r w:rsidR="008C52E1"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の見極め等</w:t>
      </w:r>
      <w:r w:rsidR="008C52E1" w:rsidRPr="00FE7441">
        <w:rPr>
          <w:rFonts w:ascii="HG丸ｺﾞｼｯｸM-PRO" w:eastAsia="HG丸ｺﾞｼｯｸM-PRO" w:hAnsi="HG丸ｺﾞｼｯｸM-PRO" w:hint="eastAsia"/>
        </w:rPr>
        <w:t>について</w:t>
      </w:r>
      <w:r w:rsidRPr="00FE7441">
        <w:rPr>
          <w:rFonts w:ascii="HG丸ｺﾞｼｯｸM-PRO" w:eastAsia="HG丸ｺﾞｼｯｸM-PRO" w:hAnsi="HG丸ｺﾞｼｯｸM-PRO" w:hint="eastAsia"/>
        </w:rPr>
        <w:t>、施設の特性や評価技術等を考慮し、その評価基準を明確にする。</w:t>
      </w:r>
    </w:p>
    <w:p w14:paraId="7A57147B" w14:textId="77777777" w:rsidR="00C364CF" w:rsidRPr="00FE7441" w:rsidRDefault="00C364CF" w:rsidP="00C364CF">
      <w:pPr>
        <w:pStyle w:val="8"/>
      </w:pPr>
      <w:r w:rsidRPr="00FE7441">
        <w:rPr>
          <w:rFonts w:hint="eastAsia"/>
        </w:rPr>
        <w:t>予防保全（予測計画型）</w:t>
      </w:r>
    </w:p>
    <w:p w14:paraId="7A57147C" w14:textId="77777777"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・橋梁（上部）、モノレール（支柱・軌道桁など）、舗装、河川特殊堤および港湾岸壁（鋼構造）、河川の鋼矢板</w:t>
      </w:r>
      <w:r w:rsidR="008C52E1" w:rsidRPr="00FE7441">
        <w:rPr>
          <w:rFonts w:ascii="HG丸ｺﾞｼｯｸM-PRO" w:eastAsia="HG丸ｺﾞｼｯｸM-PRO" w:hAnsi="HG丸ｺﾞｼｯｸM-PRO" w:hint="eastAsia"/>
        </w:rPr>
        <w:t>護岸などは、蓄積した点検結果データ等を基に、</w:t>
      </w:r>
      <w:r w:rsidRPr="00FE7441">
        <w:rPr>
          <w:rFonts w:ascii="HG丸ｺﾞｼｯｸM-PRO" w:eastAsia="HG丸ｺﾞｼｯｸM-PRO" w:hAnsi="HG丸ｺﾞｼｯｸM-PRO" w:hint="eastAsia"/>
        </w:rPr>
        <w:t>劣化を予測し、最適な補修タイミングで補修等を行う予測計画型を基本とする。</w:t>
      </w:r>
    </w:p>
    <w:p w14:paraId="7A57147D" w14:textId="77777777"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・既に、劣化予測を行っている橋梁、モノレール、舗装等については、PDCAサイクルの中で、劣化予測の精度向上を図ること。</w:t>
      </w:r>
    </w:p>
    <w:p w14:paraId="7A57147E" w14:textId="77777777"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・劣化を予測する場合は、特定の施設に着目するのではなく、施設群として捉えることが重要である。</w:t>
      </w:r>
    </w:p>
    <w:p w14:paraId="7A57147F" w14:textId="77777777" w:rsidR="00C364CF" w:rsidRPr="00FE7441" w:rsidRDefault="00C364CF" w:rsidP="00C364CF">
      <w:pPr>
        <w:pStyle w:val="8"/>
      </w:pPr>
      <w:r w:rsidRPr="00FE7441">
        <w:rPr>
          <w:rFonts w:hint="eastAsia"/>
        </w:rPr>
        <w:t>予防保全（時間計画型）</w:t>
      </w:r>
    </w:p>
    <w:p w14:paraId="7A571480" w14:textId="77777777" w:rsidR="00C364CF" w:rsidRPr="00AA36E6" w:rsidRDefault="00C364CF" w:rsidP="00C364CF">
      <w:pPr>
        <w:pStyle w:val="50"/>
        <w:ind w:leftChars="500" w:left="1260" w:hangingChars="100" w:hanging="210"/>
        <w:rPr>
          <w:rFonts w:ascii="HG丸ｺﾞｼｯｸM-PRO" w:eastAsia="HG丸ｺﾞｼｯｸM-PRO" w:hAnsi="HG丸ｺﾞｼｯｸM-PRO"/>
          <w:rPrChange w:id="261" w:author="大阪府庁" w:date="2014-07-28T10:15:00Z">
            <w:rPr>
              <w:rFonts w:ascii="HG丸ｺﾞｼｯｸM-PRO" w:eastAsia="HG丸ｺﾞｼｯｸM-PRO" w:hAnsi="HG丸ｺﾞｼｯｸM-PRO"/>
            </w:rPr>
          </w:rPrChange>
        </w:rPr>
      </w:pPr>
      <w:r w:rsidRPr="00FE7441">
        <w:rPr>
          <w:rFonts w:ascii="HG丸ｺﾞｼｯｸM-PRO" w:eastAsia="HG丸ｺﾞｼｯｸM-PRO" w:hAnsi="HG丸ｺﾞｼｯｸM-PRO" w:hint="eastAsia"/>
        </w:rPr>
        <w:t>・下水、河川、海岸等の電気設備は、施設</w:t>
      </w:r>
      <w:r w:rsidRPr="00AA36E6">
        <w:rPr>
          <w:rFonts w:ascii="HG丸ｺﾞｼｯｸM-PRO" w:eastAsia="HG丸ｺﾞｼｯｸM-PRO" w:hAnsi="HG丸ｺﾞｼｯｸM-PRO" w:hint="eastAsia"/>
          <w:rPrChange w:id="262" w:author="大阪府庁" w:date="2014-07-28T10:15:00Z">
            <w:rPr>
              <w:rFonts w:ascii="HG丸ｺﾞｼｯｸM-PRO" w:eastAsia="HG丸ｺﾞｼｯｸM-PRO" w:hAnsi="HG丸ｺﾞｼｯｸM-PRO" w:hint="eastAsia"/>
            </w:rPr>
          </w:rPrChange>
        </w:rPr>
        <w:t>の信頼性</w:t>
      </w:r>
      <w:r w:rsidR="00DC56FC" w:rsidRPr="00AA36E6">
        <w:rPr>
          <w:rFonts w:ascii="HG丸ｺﾞｼｯｸM-PRO" w:eastAsia="HG丸ｺﾞｼｯｸM-PRO" w:hAnsi="HG丸ｺﾞｼｯｸM-PRO" w:hint="eastAsia"/>
          <w:rPrChange w:id="263" w:author="大阪府庁" w:date="2014-07-28T10:15:00Z">
            <w:rPr>
              <w:rFonts w:ascii="HG丸ｺﾞｼｯｸM-PRO" w:eastAsia="HG丸ｺﾞｼｯｸM-PRO" w:hAnsi="HG丸ｺﾞｼｯｸM-PRO" w:hint="eastAsia"/>
              <w:highlight w:val="yellow"/>
            </w:rPr>
          </w:rPrChange>
        </w:rPr>
        <w:t>の観点</w:t>
      </w:r>
      <w:r w:rsidRPr="00AA36E6">
        <w:rPr>
          <w:rFonts w:ascii="HG丸ｺﾞｼｯｸM-PRO" w:eastAsia="HG丸ｺﾞｼｯｸM-PRO" w:hAnsi="HG丸ｺﾞｼｯｸM-PRO" w:hint="eastAsia"/>
          <w:rPrChange w:id="264" w:author="大阪府庁" w:date="2014-07-28T10:15:00Z">
            <w:rPr>
              <w:rFonts w:ascii="HG丸ｺﾞｼｯｸM-PRO" w:eastAsia="HG丸ｺﾞｼｯｸM-PRO" w:hAnsi="HG丸ｺﾞｼｯｸM-PRO" w:hint="eastAsia"/>
            </w:rPr>
          </w:rPrChange>
        </w:rPr>
        <w:t>から定期的に補修、交換・部分更新</w:t>
      </w:r>
      <w:r w:rsidR="008C52E1" w:rsidRPr="00AA36E6">
        <w:rPr>
          <w:rFonts w:ascii="HG丸ｺﾞｼｯｸM-PRO" w:eastAsia="HG丸ｺﾞｼｯｸM-PRO" w:hAnsi="HG丸ｺﾞｼｯｸM-PRO" w:hint="eastAsia"/>
          <w:rPrChange w:id="265" w:author="大阪府庁" w:date="2014-07-28T10:15:00Z">
            <w:rPr>
              <w:rFonts w:ascii="HG丸ｺﾞｼｯｸM-PRO" w:eastAsia="HG丸ｺﾞｼｯｸM-PRO" w:hAnsi="HG丸ｺﾞｼｯｸM-PRO" w:hint="eastAsia"/>
            </w:rPr>
          </w:rPrChange>
        </w:rPr>
        <w:t>等</w:t>
      </w:r>
      <w:r w:rsidRPr="00AA36E6">
        <w:rPr>
          <w:rFonts w:ascii="HG丸ｺﾞｼｯｸM-PRO" w:eastAsia="HG丸ｺﾞｼｯｸM-PRO" w:hAnsi="HG丸ｺﾞｼｯｸM-PRO" w:hint="eastAsia"/>
          <w:rPrChange w:id="266" w:author="大阪府庁" w:date="2014-07-28T10:15:00Z">
            <w:rPr>
              <w:rFonts w:ascii="HG丸ｺﾞｼｯｸM-PRO" w:eastAsia="HG丸ｺﾞｼｯｸM-PRO" w:hAnsi="HG丸ｺﾞｼｯｸM-PRO" w:hint="eastAsia"/>
            </w:rPr>
          </w:rPrChange>
        </w:rPr>
        <w:t>を行う時間計画型を基本とする。</w:t>
      </w:r>
    </w:p>
    <w:p w14:paraId="7A571481" w14:textId="77777777" w:rsidR="00C364CF" w:rsidRPr="00AA36E6" w:rsidRDefault="00C364CF" w:rsidP="00C364CF">
      <w:pPr>
        <w:pStyle w:val="50"/>
        <w:ind w:leftChars="500" w:left="1260" w:hangingChars="100" w:hanging="210"/>
        <w:rPr>
          <w:rFonts w:ascii="HG丸ｺﾞｼｯｸM-PRO" w:eastAsia="HG丸ｺﾞｼｯｸM-PRO" w:hAnsi="HG丸ｺﾞｼｯｸM-PRO"/>
          <w:rPrChange w:id="267" w:author="大阪府庁" w:date="2014-07-28T10:15: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268" w:author="大阪府庁" w:date="2014-07-28T10:15:00Z">
            <w:rPr>
              <w:rFonts w:ascii="HG丸ｺﾞｼｯｸM-PRO" w:eastAsia="HG丸ｺﾞｼｯｸM-PRO" w:hAnsi="HG丸ｺﾞｼｯｸM-PRO" w:hint="eastAsia"/>
            </w:rPr>
          </w:rPrChange>
        </w:rPr>
        <w:t>・公園施設（遊具）は、状態監視型とともに</w:t>
      </w:r>
      <w:r w:rsidR="00B42CAC" w:rsidRPr="00AA36E6">
        <w:rPr>
          <w:rFonts w:ascii="HG丸ｺﾞｼｯｸM-PRO" w:eastAsia="HG丸ｺﾞｼｯｸM-PRO" w:hAnsi="HG丸ｺﾞｼｯｸM-PRO" w:hint="eastAsia"/>
          <w:rPrChange w:id="269" w:author="大阪府庁" w:date="2014-07-28T10:15:00Z">
            <w:rPr>
              <w:rFonts w:ascii="HG丸ｺﾞｼｯｸM-PRO" w:eastAsia="HG丸ｺﾞｼｯｸM-PRO" w:hAnsi="HG丸ｺﾞｼｯｸM-PRO" w:hint="eastAsia"/>
            </w:rPr>
          </w:rPrChange>
        </w:rPr>
        <w:t>、遊具の特性を勘案し</w:t>
      </w:r>
      <w:r w:rsidRPr="00AA36E6">
        <w:rPr>
          <w:rFonts w:ascii="HG丸ｺﾞｼｯｸM-PRO" w:eastAsia="HG丸ｺﾞｼｯｸM-PRO" w:hAnsi="HG丸ｺﾞｼｯｸM-PRO" w:hint="eastAsia"/>
          <w:rPrChange w:id="270" w:author="大阪府庁" w:date="2014-07-28T10:15:00Z">
            <w:rPr>
              <w:rFonts w:ascii="HG丸ｺﾞｼｯｸM-PRO" w:eastAsia="HG丸ｺﾞｼｯｸM-PRO" w:hAnsi="HG丸ｺﾞｼｯｸM-PRO" w:hint="eastAsia"/>
            </w:rPr>
          </w:rPrChange>
        </w:rPr>
        <w:t>時間計画型の管理も考慮すること。</w:t>
      </w:r>
    </w:p>
    <w:p w14:paraId="7A571482" w14:textId="77777777" w:rsidR="00C364CF" w:rsidRPr="00AA36E6" w:rsidRDefault="00C364CF" w:rsidP="00C364CF">
      <w:pPr>
        <w:pStyle w:val="50"/>
        <w:ind w:leftChars="500" w:left="1260" w:hangingChars="100" w:hanging="210"/>
        <w:rPr>
          <w:rFonts w:ascii="HG丸ｺﾞｼｯｸM-PRO" w:eastAsia="HG丸ｺﾞｼｯｸM-PRO" w:hAnsi="HG丸ｺﾞｼｯｸM-PRO"/>
          <w:rPrChange w:id="271" w:author="大阪府庁" w:date="2014-07-28T10:15: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272" w:author="大阪府庁" w:date="2014-07-28T10:15:00Z">
            <w:rPr>
              <w:rFonts w:ascii="HG丸ｺﾞｼｯｸM-PRO" w:eastAsia="HG丸ｺﾞｼｯｸM-PRO" w:hAnsi="HG丸ｺﾞｼｯｸM-PRO" w:hint="eastAsia"/>
            </w:rPr>
          </w:rPrChange>
        </w:rPr>
        <w:t>・道路施設の内、不具合事例が発生した場合に社会的影響の大きい道路照明灯や大型の案内標識等</w:t>
      </w:r>
      <w:r w:rsidR="008C52E1" w:rsidRPr="00AA36E6">
        <w:rPr>
          <w:rFonts w:ascii="HG丸ｺﾞｼｯｸM-PRO" w:eastAsia="HG丸ｺﾞｼｯｸM-PRO" w:hAnsi="HG丸ｺﾞｼｯｸM-PRO" w:hint="eastAsia"/>
          <w:rPrChange w:id="273" w:author="大阪府庁" w:date="2014-07-28T10:15:00Z">
            <w:rPr>
              <w:rFonts w:ascii="HG丸ｺﾞｼｯｸM-PRO" w:eastAsia="HG丸ｺﾞｼｯｸM-PRO" w:hAnsi="HG丸ｺﾞｼｯｸM-PRO" w:hint="eastAsia"/>
            </w:rPr>
          </w:rPrChange>
        </w:rPr>
        <w:t>については</w:t>
      </w:r>
      <w:r w:rsidRPr="00AA36E6">
        <w:rPr>
          <w:rFonts w:ascii="HG丸ｺﾞｼｯｸM-PRO" w:eastAsia="HG丸ｺﾞｼｯｸM-PRO" w:hAnsi="HG丸ｺﾞｼｯｸM-PRO" w:hint="eastAsia"/>
          <w:rPrChange w:id="274" w:author="大阪府庁" w:date="2014-07-28T10:15:00Z">
            <w:rPr>
              <w:rFonts w:ascii="HG丸ｺﾞｼｯｸM-PRO" w:eastAsia="HG丸ｺﾞｼｯｸM-PRO" w:hAnsi="HG丸ｺﾞｼｯｸM-PRO" w:hint="eastAsia"/>
            </w:rPr>
          </w:rPrChange>
        </w:rPr>
        <w:t>、状態監視型とともに時間計画型の管理</w:t>
      </w:r>
      <w:r w:rsidR="008C52E1" w:rsidRPr="00AA36E6">
        <w:rPr>
          <w:rFonts w:ascii="HG丸ｺﾞｼｯｸM-PRO" w:eastAsia="HG丸ｺﾞｼｯｸM-PRO" w:hAnsi="HG丸ｺﾞｼｯｸM-PRO" w:hint="eastAsia"/>
          <w:rPrChange w:id="275" w:author="大阪府庁" w:date="2014-07-28T10:15:00Z">
            <w:rPr>
              <w:rFonts w:ascii="HG丸ｺﾞｼｯｸM-PRO" w:eastAsia="HG丸ｺﾞｼｯｸM-PRO" w:hAnsi="HG丸ｺﾞｼｯｸM-PRO" w:hint="eastAsia"/>
            </w:rPr>
          </w:rPrChange>
        </w:rPr>
        <w:t>も</w:t>
      </w:r>
      <w:r w:rsidRPr="00AA36E6">
        <w:rPr>
          <w:rFonts w:ascii="HG丸ｺﾞｼｯｸM-PRO" w:eastAsia="HG丸ｺﾞｼｯｸM-PRO" w:hAnsi="HG丸ｺﾞｼｯｸM-PRO" w:hint="eastAsia"/>
          <w:rPrChange w:id="276" w:author="大阪府庁" w:date="2014-07-28T10:15:00Z">
            <w:rPr>
              <w:rFonts w:ascii="HG丸ｺﾞｼｯｸM-PRO" w:eastAsia="HG丸ｺﾞｼｯｸM-PRO" w:hAnsi="HG丸ｺﾞｼｯｸM-PRO" w:hint="eastAsia"/>
            </w:rPr>
          </w:rPrChange>
        </w:rPr>
        <w:t>考慮すること。</w:t>
      </w:r>
    </w:p>
    <w:p w14:paraId="7A571483" w14:textId="77777777" w:rsidR="00C364CF" w:rsidRPr="00AA36E6" w:rsidRDefault="00C364CF" w:rsidP="00C364CF">
      <w:pPr>
        <w:pStyle w:val="50"/>
        <w:ind w:leftChars="500" w:left="1260" w:hangingChars="100" w:hanging="210"/>
        <w:rPr>
          <w:rFonts w:ascii="HG丸ｺﾞｼｯｸM-PRO" w:eastAsia="HG丸ｺﾞｼｯｸM-PRO" w:hAnsi="HG丸ｺﾞｼｯｸM-PRO"/>
          <w:rPrChange w:id="277" w:author="大阪府庁" w:date="2014-07-28T10:15: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278" w:author="大阪府庁" w:date="2014-07-28T10:15:00Z">
            <w:rPr>
              <w:rFonts w:ascii="HG丸ｺﾞｼｯｸM-PRO" w:eastAsia="HG丸ｺﾞｼｯｸM-PRO" w:hAnsi="HG丸ｺﾞｼｯｸM-PRO" w:hint="eastAsia"/>
            </w:rPr>
          </w:rPrChange>
        </w:rPr>
        <w:t>・予算制約等により、耐用年数を超過した施設については、点検を密にする等管理手法について検討すること。</w:t>
      </w:r>
    </w:p>
    <w:p w14:paraId="7A571484" w14:textId="77777777" w:rsidR="00C364CF" w:rsidRPr="00AA36E6" w:rsidRDefault="00C364CF" w:rsidP="00C364CF">
      <w:pPr>
        <w:pStyle w:val="8"/>
        <w:rPr>
          <w:rPrChange w:id="279" w:author="大阪府庁" w:date="2014-07-28T10:15:00Z">
            <w:rPr/>
          </w:rPrChange>
        </w:rPr>
      </w:pPr>
      <w:r w:rsidRPr="00AA36E6">
        <w:rPr>
          <w:rFonts w:hint="eastAsia"/>
          <w:rPrChange w:id="280" w:author="大阪府庁" w:date="2014-07-28T10:15:00Z">
            <w:rPr>
              <w:rFonts w:hint="eastAsia"/>
            </w:rPr>
          </w:rPrChange>
        </w:rPr>
        <w:t>維持管理、更新と合わせた質の向上</w:t>
      </w:r>
      <w:r w:rsidR="002E3721" w:rsidRPr="00AA36E6">
        <w:rPr>
          <w:rFonts w:hint="eastAsia"/>
          <w:rPrChange w:id="281" w:author="大阪府庁" w:date="2014-07-28T10:15:00Z">
            <w:rPr>
              <w:rFonts w:hint="eastAsia"/>
            </w:rPr>
          </w:rPrChange>
        </w:rPr>
        <w:t>等</w:t>
      </w:r>
    </w:p>
    <w:p w14:paraId="7A571485" w14:textId="77777777"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AA36E6">
        <w:rPr>
          <w:rFonts w:ascii="HG丸ｺﾞｼｯｸM-PRO" w:eastAsia="HG丸ｺﾞｼｯｸM-PRO" w:hAnsi="HG丸ｺﾞｼｯｸM-PRO" w:hint="eastAsia"/>
          <w:rPrChange w:id="282" w:author="大阪府庁" w:date="2014-07-28T10:15:00Z">
            <w:rPr>
              <w:rFonts w:ascii="HG丸ｺﾞｼｯｸM-PRO" w:eastAsia="HG丸ｺﾞｼｯｸM-PRO" w:hAnsi="HG丸ｺﾞｼｯｸM-PRO" w:hint="eastAsia"/>
              <w:highlight w:val="yellow"/>
            </w:rPr>
          </w:rPrChange>
        </w:rPr>
        <w:t>・</w:t>
      </w:r>
      <w:r w:rsidR="00A93EB7" w:rsidRPr="00AA36E6">
        <w:rPr>
          <w:rFonts w:ascii="HG丸ｺﾞｼｯｸM-PRO" w:eastAsia="HG丸ｺﾞｼｯｸM-PRO" w:hAnsi="HG丸ｺﾞｼｯｸM-PRO" w:hint="eastAsia"/>
          <w:rPrChange w:id="283" w:author="大阪府庁" w:date="2014-07-28T10:15:00Z">
            <w:rPr>
              <w:rFonts w:ascii="HG丸ｺﾞｼｯｸM-PRO" w:eastAsia="HG丸ｺﾞｼｯｸM-PRO" w:hAnsi="HG丸ｺﾞｼｯｸM-PRO" w:hint="eastAsia"/>
              <w:highlight w:val="yellow"/>
            </w:rPr>
          </w:rPrChange>
        </w:rPr>
        <w:t>維持管理、更新に合わせて防災耐震性能の向上や社会ニーズによる機能向上、既存不適格への対応など質的向上にも配慮すること。</w:t>
      </w:r>
    </w:p>
    <w:p w14:paraId="7A571486" w14:textId="77777777" w:rsidR="00A93EB7" w:rsidRPr="00FE7441" w:rsidRDefault="00A93EB7" w:rsidP="00A93EB7">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・施設の劣化や損傷等により人的・物的被害を与えると予想される箇所（部位）、構造等については、人的・物的被害を予防するための対策についても考慮すること。</w:t>
      </w:r>
    </w:p>
    <w:p w14:paraId="7A571487" w14:textId="77777777"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「行動計画」において、維持管理、更新と合わせた質の向上への対応について示す。</w:t>
      </w:r>
    </w:p>
    <w:p w14:paraId="7A571488" w14:textId="77777777" w:rsidR="00C364CF" w:rsidRDefault="00C364CF" w:rsidP="00036AED">
      <w:pPr>
        <w:pStyle w:val="a9"/>
        <w:spacing w:beforeLines="0" w:before="0"/>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15</w:t>
      </w:r>
      <w:r w:rsidR="00FD4B6F">
        <w:rPr>
          <w:noProof/>
        </w:rPr>
        <w:fldChar w:fldCharType="end"/>
      </w:r>
      <w:r w:rsidRPr="00457A27">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457A27" w14:paraId="7A57148D" w14:textId="77777777" w:rsidTr="002E3721">
        <w:tc>
          <w:tcPr>
            <w:tcW w:w="1396" w:type="dxa"/>
            <w:tcBorders>
              <w:bottom w:val="double" w:sz="4" w:space="0" w:color="auto"/>
            </w:tcBorders>
            <w:shd w:val="clear" w:color="auto" w:fill="D9D9D9" w:themeFill="background1" w:themeFillShade="D9"/>
          </w:tcPr>
          <w:p w14:paraId="7A571489" w14:textId="77777777"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分野・施設</w:t>
            </w:r>
          </w:p>
        </w:tc>
        <w:tc>
          <w:tcPr>
            <w:tcW w:w="1596" w:type="dxa"/>
            <w:tcBorders>
              <w:bottom w:val="double" w:sz="4" w:space="0" w:color="auto"/>
            </w:tcBorders>
            <w:shd w:val="clear" w:color="auto" w:fill="D9D9D9" w:themeFill="background1" w:themeFillShade="D9"/>
          </w:tcPr>
          <w:p w14:paraId="7A57148A" w14:textId="77777777"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内　容</w:t>
            </w:r>
          </w:p>
        </w:tc>
        <w:tc>
          <w:tcPr>
            <w:tcW w:w="3370" w:type="dxa"/>
            <w:tcBorders>
              <w:bottom w:val="double" w:sz="4" w:space="0" w:color="auto"/>
            </w:tcBorders>
            <w:shd w:val="clear" w:color="auto" w:fill="D9D9D9" w:themeFill="background1" w:themeFillShade="D9"/>
          </w:tcPr>
          <w:p w14:paraId="7A57148B" w14:textId="77777777"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不適格内容</w:t>
            </w:r>
          </w:p>
        </w:tc>
        <w:tc>
          <w:tcPr>
            <w:tcW w:w="2710" w:type="dxa"/>
            <w:tcBorders>
              <w:bottom w:val="double" w:sz="4" w:space="0" w:color="auto"/>
            </w:tcBorders>
            <w:shd w:val="clear" w:color="auto" w:fill="D9D9D9" w:themeFill="background1" w:themeFillShade="D9"/>
          </w:tcPr>
          <w:p w14:paraId="7A57148C" w14:textId="77777777"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対応の考え方</w:t>
            </w:r>
          </w:p>
        </w:tc>
      </w:tr>
      <w:tr w:rsidR="00036AED" w:rsidRPr="00457A27" w14:paraId="7A571493" w14:textId="77777777" w:rsidTr="002E3721">
        <w:tc>
          <w:tcPr>
            <w:tcW w:w="1396" w:type="dxa"/>
            <w:tcBorders>
              <w:top w:val="double" w:sz="4" w:space="0" w:color="auto"/>
            </w:tcBorders>
          </w:tcPr>
          <w:p w14:paraId="7A57148E"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道路</w:t>
            </w:r>
          </w:p>
        </w:tc>
        <w:tc>
          <w:tcPr>
            <w:tcW w:w="1596" w:type="dxa"/>
            <w:tcBorders>
              <w:top w:val="double" w:sz="4" w:space="0" w:color="auto"/>
            </w:tcBorders>
          </w:tcPr>
          <w:p w14:paraId="7A57148F"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防護柵</w:t>
            </w:r>
          </w:p>
        </w:tc>
        <w:tc>
          <w:tcPr>
            <w:tcW w:w="3370" w:type="dxa"/>
            <w:tcBorders>
              <w:top w:val="double" w:sz="4" w:space="0" w:color="auto"/>
            </w:tcBorders>
          </w:tcPr>
          <w:p w14:paraId="7A571490"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古い基準の場合、現行基準に定める防護柵高さ等を満足していない場合がある。</w:t>
            </w:r>
          </w:p>
        </w:tc>
        <w:tc>
          <w:tcPr>
            <w:tcW w:w="2710" w:type="dxa"/>
            <w:tcBorders>
              <w:top w:val="double" w:sz="4" w:space="0" w:color="auto"/>
            </w:tcBorders>
          </w:tcPr>
          <w:p w14:paraId="7A571491"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通学路など歩行者が多い箇所から順次対策を実施。</w:t>
            </w:r>
          </w:p>
          <w:p w14:paraId="7A571492" w14:textId="77777777" w:rsidR="00036AED" w:rsidRPr="00DA59FE" w:rsidRDefault="00036AED" w:rsidP="00036AED">
            <w:pPr>
              <w:spacing w:line="260" w:lineRule="exact"/>
              <w:rPr>
                <w:rFonts w:ascii="HG丸ｺﾞｼｯｸM-PRO" w:eastAsia="HG丸ｺﾞｼｯｸM-PRO" w:hAnsi="HG丸ｺﾞｼｯｸM-PRO"/>
                <w:color w:val="FF0000"/>
                <w:sz w:val="18"/>
                <w:szCs w:val="18"/>
              </w:rPr>
            </w:pPr>
            <w:r w:rsidRPr="00DA59FE">
              <w:rPr>
                <w:rFonts w:ascii="HG丸ｺﾞｼｯｸM-PRO" w:eastAsia="HG丸ｺﾞｼｯｸM-PRO" w:hAnsi="HG丸ｺﾞｼｯｸM-PRO" w:hint="eastAsia"/>
                <w:sz w:val="18"/>
                <w:szCs w:val="18"/>
              </w:rPr>
              <w:t>補修・更新タイミングと併せて対応。</w:t>
            </w:r>
          </w:p>
        </w:tc>
      </w:tr>
      <w:tr w:rsidR="00036AED" w:rsidRPr="00457A27" w14:paraId="7A571499" w14:textId="77777777" w:rsidTr="002E3721">
        <w:tc>
          <w:tcPr>
            <w:tcW w:w="1396" w:type="dxa"/>
          </w:tcPr>
          <w:p w14:paraId="7A571494"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橋梁</w:t>
            </w:r>
          </w:p>
        </w:tc>
        <w:tc>
          <w:tcPr>
            <w:tcW w:w="1596" w:type="dxa"/>
          </w:tcPr>
          <w:p w14:paraId="7A571495"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B活荷重対応</w:t>
            </w:r>
          </w:p>
        </w:tc>
        <w:tc>
          <w:tcPr>
            <w:tcW w:w="3370" w:type="dxa"/>
          </w:tcPr>
          <w:p w14:paraId="7A571496"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古い基準の場合、床版厚や主桁の耐荷力が、現行の25t車（B活荷重）に対する耐力を満たしていない場合がある。</w:t>
            </w:r>
          </w:p>
        </w:tc>
        <w:tc>
          <w:tcPr>
            <w:tcW w:w="2710" w:type="dxa"/>
          </w:tcPr>
          <w:p w14:paraId="7A571497"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計画的に補修・補強を実施。</w:t>
            </w:r>
          </w:p>
          <w:p w14:paraId="7A571498" w14:textId="77777777"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実施においては、補修タイミングも考慮し、対応。</w:t>
            </w:r>
          </w:p>
        </w:tc>
      </w:tr>
      <w:tr w:rsidR="00036AED" w:rsidRPr="00457A27" w14:paraId="7A57149E" w14:textId="77777777" w:rsidTr="002E3721">
        <w:tc>
          <w:tcPr>
            <w:tcW w:w="1396" w:type="dxa"/>
          </w:tcPr>
          <w:p w14:paraId="7A57149A" w14:textId="77777777" w:rsidR="00036AED" w:rsidRPr="00DA59FE" w:rsidRDefault="00036AED" w:rsidP="00036AED">
            <w:pPr>
              <w:spacing w:line="260" w:lineRule="exact"/>
              <w:rPr>
                <w:rFonts w:ascii="HG丸ｺﾞｼｯｸM-PRO" w:eastAsia="HG丸ｺﾞｼｯｸM-PRO" w:hAnsi="HG丸ｺﾞｼｯｸM-PRO"/>
                <w:sz w:val="18"/>
                <w:szCs w:val="18"/>
              </w:rPr>
            </w:pPr>
          </w:p>
        </w:tc>
        <w:tc>
          <w:tcPr>
            <w:tcW w:w="1596" w:type="dxa"/>
          </w:tcPr>
          <w:p w14:paraId="7A57149B" w14:textId="77777777" w:rsidR="00036AED" w:rsidRPr="00DA59FE" w:rsidRDefault="00036AED" w:rsidP="00036AED">
            <w:pPr>
              <w:spacing w:line="260" w:lineRule="exact"/>
              <w:rPr>
                <w:rFonts w:ascii="HG丸ｺﾞｼｯｸM-PRO" w:eastAsia="HG丸ｺﾞｼｯｸM-PRO" w:hAnsi="HG丸ｺﾞｼｯｸM-PRO"/>
                <w:sz w:val="18"/>
                <w:szCs w:val="18"/>
              </w:rPr>
            </w:pPr>
          </w:p>
        </w:tc>
        <w:tc>
          <w:tcPr>
            <w:tcW w:w="3370" w:type="dxa"/>
          </w:tcPr>
          <w:p w14:paraId="7A57149C" w14:textId="77777777" w:rsidR="00036AED" w:rsidRPr="00DA59FE" w:rsidRDefault="002E3721" w:rsidP="00036AED">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6368" behindDoc="0" locked="0" layoutInCell="1" allowOverlap="1" wp14:anchorId="7A571E06" wp14:editId="7A571E07">
                      <wp:simplePos x="0" y="0"/>
                      <wp:positionH relativeFrom="column">
                        <wp:posOffset>1179195</wp:posOffset>
                      </wp:positionH>
                      <wp:positionV relativeFrom="paragraph">
                        <wp:posOffset>274320</wp:posOffset>
                      </wp:positionV>
                      <wp:extent cx="2257425" cy="361950"/>
                      <wp:effectExtent l="0" t="190500" r="28575" b="19050"/>
                      <wp:wrapNone/>
                      <wp:docPr id="3293" name="四角形吹き出し 3293"/>
                      <wp:cNvGraphicFramePr/>
                      <a:graphic xmlns:a="http://schemas.openxmlformats.org/drawingml/2006/main">
                        <a:graphicData uri="http://schemas.microsoft.com/office/word/2010/wordprocessingShape">
                          <wps:wsp>
                            <wps:cNvSpPr/>
                            <wps:spPr>
                              <a:xfrm>
                                <a:off x="0" y="0"/>
                                <a:ext cx="2257425" cy="361950"/>
                              </a:xfrm>
                              <a:prstGeom prst="wedgeRectCallout">
                                <a:avLst>
                                  <a:gd name="adj1" fmla="val 8282"/>
                                  <a:gd name="adj2" fmla="val -10246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1" w14:textId="77777777" w:rsidR="00F92925" w:rsidRPr="00E006D6"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93" o:spid="_x0000_s1265" type="#_x0000_t61" style="position:absolute;left:0;text-align:left;margin-left:92.85pt;margin-top:21.6pt;width:177.75pt;height:28.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" adj="12589,-11333" fillcolor="#ffc" strokecolor="red" strokeweight="2pt">
                      <v:textbox>
                        <w:txbxContent>
                          <w:p w:rsidR="00F92925" w:rsidRPr="00E006D6"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v:textbox>
                    </v:shape>
                  </w:pict>
                </mc:Fallback>
              </mc:AlternateContent>
            </w:r>
          </w:p>
        </w:tc>
        <w:tc>
          <w:tcPr>
            <w:tcW w:w="2710" w:type="dxa"/>
          </w:tcPr>
          <w:p w14:paraId="7A57149D" w14:textId="77777777" w:rsidR="00036AED" w:rsidRPr="00DA59FE" w:rsidRDefault="00036AED" w:rsidP="00036AED">
            <w:pPr>
              <w:spacing w:line="260" w:lineRule="exact"/>
              <w:rPr>
                <w:rFonts w:ascii="HG丸ｺﾞｼｯｸM-PRO" w:eastAsia="HG丸ｺﾞｼｯｸM-PRO" w:hAnsi="HG丸ｺﾞｼｯｸM-PRO"/>
                <w:sz w:val="18"/>
                <w:szCs w:val="18"/>
              </w:rPr>
            </w:pPr>
          </w:p>
        </w:tc>
      </w:tr>
    </w:tbl>
    <w:p w14:paraId="7A57149F" w14:textId="77777777" w:rsidR="00036AED" w:rsidRPr="00457A27" w:rsidRDefault="00036AED" w:rsidP="00036AED">
      <w:pPr>
        <w:pStyle w:val="4"/>
      </w:pPr>
      <w:r w:rsidRPr="00457A27">
        <w:rPr>
          <w:rFonts w:hint="eastAsia"/>
        </w:rPr>
        <w:lastRenderedPageBreak/>
        <w:t>維持管理水準の設定</w:t>
      </w:r>
    </w:p>
    <w:p w14:paraId="7A5714A0" w14:textId="77777777" w:rsidR="00C364CF" w:rsidRPr="00457A27" w:rsidRDefault="00C364CF" w:rsidP="00792D84">
      <w:pPr>
        <w:pStyle w:val="5"/>
      </w:pPr>
      <w:r w:rsidRPr="00457A27">
        <w:rPr>
          <w:rFonts w:hint="eastAsia"/>
        </w:rPr>
        <w:t>目標管理水準および限界管理水準の考え方</w:t>
      </w:r>
    </w:p>
    <w:p w14:paraId="7A5714A1" w14:textId="77777777" w:rsidR="00C364CF" w:rsidRPr="00FE7441" w:rsidRDefault="00C364CF" w:rsidP="00792D84">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維持管理手法に応じて、</w:t>
      </w:r>
      <w:r w:rsidRPr="00FE7441">
        <w:rPr>
          <w:rFonts w:ascii="HG丸ｺﾞｼｯｸM-PRO" w:eastAsia="HG丸ｺﾞｼｯｸM-PRO" w:hAnsi="HG丸ｺﾞｼｯｸM-PRO" w:hint="eastAsia"/>
        </w:rPr>
        <w:t>安全性</w:t>
      </w:r>
      <w:r w:rsidR="008C52E1"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信頼性やLCC最小化の観点から目標とする管理水準を適切に設定することが重要である。</w:t>
      </w:r>
    </w:p>
    <w:p w14:paraId="7A5714A2" w14:textId="77777777" w:rsidR="00C364CF" w:rsidRPr="00FE7441" w:rsidRDefault="00C364CF" w:rsidP="00792D84">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目標管理水準は、施設の特性や重要性などを考慮し、施設もしくは部材単位毎に設定する。以下に基本的な考え方を示す。</w:t>
      </w:r>
    </w:p>
    <w:p w14:paraId="7A5714A3" w14:textId="77777777" w:rsidR="00C364CF" w:rsidRPr="00FE7441" w:rsidRDefault="00C364CF" w:rsidP="00C364CF">
      <w:pPr>
        <w:pStyle w:val="a9"/>
      </w:pPr>
      <w:r w:rsidRPr="00FE7441">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16</w:t>
      </w:r>
      <w:r w:rsidR="00FD4B6F">
        <w:rPr>
          <w:noProof/>
        </w:rPr>
        <w:fldChar w:fldCharType="end"/>
      </w:r>
      <w:r w:rsidRPr="00FE7441">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FE7441" w14:paraId="7A5714A6" w14:textId="77777777" w:rsidTr="00AC033B">
        <w:tc>
          <w:tcPr>
            <w:tcW w:w="2082" w:type="dxa"/>
            <w:gridSpan w:val="2"/>
            <w:tcBorders>
              <w:bottom w:val="double" w:sz="4" w:space="0" w:color="auto"/>
            </w:tcBorders>
            <w:shd w:val="clear" w:color="auto" w:fill="D9D9D9" w:themeFill="background1" w:themeFillShade="D9"/>
          </w:tcPr>
          <w:p w14:paraId="7A5714A4" w14:textId="77777777" w:rsidR="00C364CF" w:rsidRPr="00FE7441" w:rsidRDefault="00C364CF" w:rsidP="004241FF">
            <w:pPr>
              <w:spacing w:line="260" w:lineRule="exact"/>
              <w:jc w:val="cente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14:paraId="7A5714A5" w14:textId="77777777" w:rsidR="00C364CF" w:rsidRPr="00FE7441" w:rsidRDefault="00C364CF" w:rsidP="004241FF">
            <w:pPr>
              <w:spacing w:line="260" w:lineRule="exact"/>
              <w:jc w:val="cente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説明</w:t>
            </w:r>
          </w:p>
        </w:tc>
      </w:tr>
      <w:tr w:rsidR="00C364CF" w:rsidRPr="00FE7441" w14:paraId="7A5714AA" w14:textId="77777777" w:rsidTr="00AC033B">
        <w:tc>
          <w:tcPr>
            <w:tcW w:w="2082" w:type="dxa"/>
            <w:gridSpan w:val="2"/>
            <w:tcBorders>
              <w:top w:val="double" w:sz="4" w:space="0" w:color="auto"/>
            </w:tcBorders>
          </w:tcPr>
          <w:p w14:paraId="7A5714A7" w14:textId="77777777" w:rsidR="00C364CF" w:rsidRPr="00FE7441" w:rsidRDefault="00C364CF" w:rsidP="004241FF">
            <w:pPr>
              <w:spacing w:line="260" w:lineRule="exact"/>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限界管理水準</w:t>
            </w:r>
          </w:p>
        </w:tc>
        <w:tc>
          <w:tcPr>
            <w:tcW w:w="6990" w:type="dxa"/>
            <w:tcBorders>
              <w:top w:val="double" w:sz="4" w:space="0" w:color="auto"/>
            </w:tcBorders>
          </w:tcPr>
          <w:p w14:paraId="7A5714A8" w14:textId="77777777" w:rsidR="00C364CF" w:rsidRPr="00FE7441"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・施設の安全性</w:t>
            </w:r>
            <w:r w:rsidR="00B42CAC" w:rsidRPr="00FE7441">
              <w:rPr>
                <w:rFonts w:ascii="HG丸ｺﾞｼｯｸM-PRO" w:eastAsia="HG丸ｺﾞｼｯｸM-PRO" w:hAnsi="HG丸ｺﾞｼｯｸM-PRO" w:hint="eastAsia"/>
                <w:szCs w:val="21"/>
              </w:rPr>
              <w:t>・</w:t>
            </w:r>
            <w:r w:rsidRPr="00FE7441">
              <w:rPr>
                <w:rFonts w:ascii="HG丸ｺﾞｼｯｸM-PRO" w:eastAsia="HG丸ｺﾞｼｯｸM-PRO" w:hAnsi="HG丸ｺﾞｼｯｸM-PRO" w:hint="eastAsia"/>
                <w:szCs w:val="21"/>
              </w:rPr>
              <w:t>信頼性を損なう不具合等、管理上、絶対に下回れない水準。</w:t>
            </w:r>
          </w:p>
          <w:p w14:paraId="7A5714A9" w14:textId="77777777" w:rsidR="00C364CF" w:rsidRPr="00FE7441" w:rsidRDefault="00C364CF" w:rsidP="004241FF">
            <w:pPr>
              <w:spacing w:line="260" w:lineRule="exact"/>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・一般的に、これを超えると大規模修繕や更新等が必要となる。</w:t>
            </w:r>
          </w:p>
        </w:tc>
      </w:tr>
      <w:tr w:rsidR="00C364CF" w:rsidRPr="00FE7441" w14:paraId="7A5714AF" w14:textId="77777777" w:rsidTr="00AC033B">
        <w:tc>
          <w:tcPr>
            <w:tcW w:w="2082" w:type="dxa"/>
            <w:gridSpan w:val="2"/>
            <w:tcBorders>
              <w:bottom w:val="nil"/>
            </w:tcBorders>
          </w:tcPr>
          <w:p w14:paraId="7A5714AB" w14:textId="77777777" w:rsidR="00C364CF" w:rsidRPr="00FE7441" w:rsidRDefault="00C364CF" w:rsidP="004241FF">
            <w:pPr>
              <w:spacing w:line="260" w:lineRule="exact"/>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14:paraId="7A5714AC" w14:textId="77777777" w:rsidR="00C364CF" w:rsidRPr="00FE7441"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・管理上、目標とする水準</w:t>
            </w:r>
          </w:p>
          <w:p w14:paraId="7A5714AD" w14:textId="77777777" w:rsidR="00C364CF" w:rsidRPr="00FE7441"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・これを下回ると補修等の対策を実施</w:t>
            </w:r>
          </w:p>
          <w:p w14:paraId="7A5714AE" w14:textId="77777777" w:rsidR="00C364CF" w:rsidRPr="00FE7441" w:rsidRDefault="00C364CF" w:rsidP="008C52E1">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FE7441">
              <w:rPr>
                <w:rFonts w:ascii="HG丸ｺﾞｼｯｸM-PRO" w:eastAsia="HG丸ｺﾞｼｯｸM-PRO" w:hAnsi="HG丸ｺﾞｼｯｸM-PRO"/>
                <w:szCs w:val="21"/>
              </w:rPr>
              <w:fldChar w:fldCharType="begin"/>
            </w:r>
            <w:r w:rsidRPr="00FE7441">
              <w:rPr>
                <w:rFonts w:ascii="HG丸ｺﾞｼｯｸM-PRO" w:eastAsia="HG丸ｺﾞｼｯｸM-PRO" w:hAnsi="HG丸ｺﾞｼｯｸM-PRO"/>
                <w:szCs w:val="21"/>
              </w:rPr>
              <w:instrText xml:space="preserve"> </w:instrText>
            </w:r>
            <w:r w:rsidRPr="00FE7441">
              <w:rPr>
                <w:rFonts w:ascii="HG丸ｺﾞｼｯｸM-PRO" w:eastAsia="HG丸ｺﾞｼｯｸM-PRO" w:hAnsi="HG丸ｺﾞｼｯｸM-PRO" w:hint="eastAsia"/>
                <w:szCs w:val="21"/>
              </w:rPr>
              <w:instrText>REF _Ref387927655</w:instrText>
            </w:r>
            <w:r w:rsidRPr="00FE7441">
              <w:rPr>
                <w:rFonts w:ascii="HG丸ｺﾞｼｯｸM-PRO" w:eastAsia="HG丸ｺﾞｼｯｸM-PRO" w:hAnsi="HG丸ｺﾞｼｯｸM-PRO"/>
                <w:szCs w:val="21"/>
              </w:rPr>
              <w:instrText xml:space="preserve">  \* MERGEFORMAT </w:instrText>
            </w:r>
            <w:r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 xml:space="preserve">図 </w:t>
            </w:r>
            <w:r w:rsidR="00694AF6" w:rsidRPr="00694AF6">
              <w:rPr>
                <w:rFonts w:ascii="HG丸ｺﾞｼｯｸM-PRO" w:eastAsia="HG丸ｺﾞｼｯｸM-PRO" w:hAnsi="HG丸ｺﾞｼｯｸM-PRO"/>
                <w:noProof/>
                <w:szCs w:val="21"/>
              </w:rPr>
              <w:t>5.8</w:t>
            </w:r>
            <w:r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参照）。</w:t>
            </w:r>
          </w:p>
        </w:tc>
      </w:tr>
      <w:tr w:rsidR="00C364CF" w:rsidRPr="00457A27" w14:paraId="7A5714B3" w14:textId="77777777" w:rsidTr="00AC033B">
        <w:tc>
          <w:tcPr>
            <w:tcW w:w="426" w:type="dxa"/>
            <w:tcBorders>
              <w:top w:val="nil"/>
              <w:right w:val="dashSmallGap" w:sz="4" w:space="0" w:color="auto"/>
            </w:tcBorders>
          </w:tcPr>
          <w:p w14:paraId="7A5714B0" w14:textId="77777777" w:rsidR="00C364CF" w:rsidRPr="00FE7441" w:rsidRDefault="00C364CF" w:rsidP="004241FF">
            <w:pPr>
              <w:spacing w:line="26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14:paraId="7A5714B1" w14:textId="77777777" w:rsidR="003B7619" w:rsidRPr="00FE7441" w:rsidRDefault="003B7619" w:rsidP="008C52E1">
            <w:pPr>
              <w:rPr>
                <w:rFonts w:ascii="HG丸ｺﾞｼｯｸM-PRO" w:eastAsia="HG丸ｺﾞｼｯｸM-PRO" w:hAnsi="HG丸ｺﾞｼｯｸM-PRO"/>
              </w:rPr>
            </w:pPr>
            <w:r w:rsidRPr="00FE7441">
              <w:rPr>
                <w:rFonts w:ascii="HG丸ｺﾞｼｯｸM-PRO" w:eastAsia="HG丸ｺﾞｼｯｸM-PRO" w:hAnsi="HG丸ｺﾞｼｯｸM-PRO" w:hint="eastAsia"/>
              </w:rPr>
              <w:t>予測計画型の場合</w:t>
            </w:r>
          </w:p>
        </w:tc>
        <w:tc>
          <w:tcPr>
            <w:tcW w:w="6990" w:type="dxa"/>
            <w:tcBorders>
              <w:top w:val="dashSmallGap" w:sz="4" w:space="0" w:color="auto"/>
            </w:tcBorders>
          </w:tcPr>
          <w:p w14:paraId="7A5714B2" w14:textId="77777777" w:rsidR="00C364CF" w:rsidRPr="00457A27"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・劣化予測が可能な施設（部位・部材等）で、目標耐用年数（寿命）をした上で、ライフサイクルコストの最小化など、最適なタイミング（</w:t>
            </w:r>
            <w:r w:rsidRPr="00FE7441">
              <w:rPr>
                <w:rFonts w:ascii="HG丸ｺﾞｼｯｸM-PRO" w:eastAsia="HG丸ｺﾞｼｯｸM-PRO" w:hAnsi="HG丸ｺﾞｼｯｸM-PRO"/>
                <w:szCs w:val="21"/>
              </w:rPr>
              <w:fldChar w:fldCharType="begin"/>
            </w:r>
            <w:r w:rsidRPr="00FE7441">
              <w:rPr>
                <w:rFonts w:ascii="HG丸ｺﾞｼｯｸM-PRO" w:eastAsia="HG丸ｺﾞｼｯｸM-PRO" w:hAnsi="HG丸ｺﾞｼｯｸM-PRO"/>
                <w:szCs w:val="21"/>
              </w:rPr>
              <w:instrText xml:space="preserve"> </w:instrText>
            </w:r>
            <w:r w:rsidRPr="00FE7441">
              <w:rPr>
                <w:rFonts w:ascii="HG丸ｺﾞｼｯｸM-PRO" w:eastAsia="HG丸ｺﾞｼｯｸM-PRO" w:hAnsi="HG丸ｺﾞｼｯｸM-PRO" w:hint="eastAsia"/>
                <w:szCs w:val="21"/>
              </w:rPr>
              <w:instrText>REF _Ref388262597</w:instrText>
            </w:r>
            <w:r w:rsidRPr="00FE7441">
              <w:rPr>
                <w:rFonts w:ascii="HG丸ｺﾞｼｯｸM-PRO" w:eastAsia="HG丸ｺﾞｼｯｸM-PRO" w:hAnsi="HG丸ｺﾞｼｯｸM-PRO"/>
                <w:szCs w:val="21"/>
              </w:rPr>
              <w:instrText xml:space="preserve">  \* MERGEFORMAT </w:instrText>
            </w:r>
            <w:r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図</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5.9</w:t>
            </w:r>
            <w:r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参照）で最適な補修等を行う水準。</w:t>
            </w:r>
          </w:p>
        </w:tc>
      </w:tr>
    </w:tbl>
    <w:p w14:paraId="7A5714B4" w14:textId="77777777" w:rsidR="008C52E1" w:rsidRDefault="008C52E1" w:rsidP="004241FF">
      <w:pPr>
        <w:jc w:val="center"/>
        <w:rPr>
          <w:rFonts w:ascii="HG丸ｺﾞｼｯｸM-PRO" w:eastAsia="HG丸ｺﾞｼｯｸM-PRO" w:hAnsi="HG丸ｺﾞｼｯｸM-PRO"/>
        </w:rPr>
      </w:pPr>
    </w:p>
    <w:p w14:paraId="7A5714B5" w14:textId="77777777" w:rsidR="00482ACE" w:rsidRPr="00457A27" w:rsidRDefault="00A91C22" w:rsidP="004241FF">
      <w:pPr>
        <w:jc w:val="center"/>
        <w:rPr>
          <w:rFonts w:ascii="HG丸ｺﾞｼｯｸM-PRO" w:eastAsia="HG丸ｺﾞｼｯｸM-PRO" w:hAnsi="HG丸ｺﾞｼｯｸM-PRO"/>
        </w:rPr>
      </w:pPr>
      <w:r w:rsidRPr="00A91C22">
        <w:rPr>
          <w:noProof/>
        </w:rPr>
        <w:drawing>
          <wp:inline distT="0" distB="0" distL="0" distR="0" wp14:anchorId="7A571E08" wp14:editId="7A571E09">
            <wp:extent cx="3902075" cy="1743710"/>
            <wp:effectExtent l="0" t="0" r="317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902075" cy="1743710"/>
                    </a:xfrm>
                    <a:prstGeom prst="rect">
                      <a:avLst/>
                    </a:prstGeom>
                    <a:noFill/>
                    <a:ln>
                      <a:noFill/>
                    </a:ln>
                  </pic:spPr>
                </pic:pic>
              </a:graphicData>
            </a:graphic>
          </wp:inline>
        </w:drawing>
      </w:r>
    </w:p>
    <w:p w14:paraId="7A5714B6" w14:textId="77777777" w:rsidR="00C364CF" w:rsidRPr="00457A27" w:rsidRDefault="00C364CF" w:rsidP="00694AF6">
      <w:pPr>
        <w:pStyle w:val="a9"/>
        <w:spacing w:beforeLines="0" w:before="0" w:afterLines="50" w:after="180"/>
        <w:ind w:firstLineChars="200" w:firstLine="420"/>
      </w:pPr>
      <w:bookmarkStart w:id="284" w:name="_Ref387927655"/>
      <w:r w:rsidRPr="00AA36E6">
        <w:rPr>
          <w:rFonts w:hint="eastAsia"/>
          <w:rPrChange w:id="285" w:author="大阪府庁" w:date="2014-07-28T10:15:00Z">
            <w:rPr>
              <w:rFonts w:hint="eastAsia"/>
              <w:highlight w:val="cyan"/>
            </w:rPr>
          </w:rPrChange>
        </w:rPr>
        <w:t xml:space="preserve">図 </w:t>
      </w:r>
      <w:r w:rsidR="00893034" w:rsidRPr="00AA36E6">
        <w:rPr>
          <w:rPrChange w:id="286" w:author="大阪府庁" w:date="2014-07-28T10:15:00Z">
            <w:rPr>
              <w:highlight w:val="cyan"/>
            </w:rPr>
          </w:rPrChange>
        </w:rPr>
        <w:fldChar w:fldCharType="begin"/>
      </w:r>
      <w:r w:rsidR="00893034" w:rsidRPr="00AA36E6">
        <w:rPr>
          <w:rPrChange w:id="287" w:author="大阪府庁" w:date="2014-07-28T10:15:00Z">
            <w:rPr>
              <w:highlight w:val="cyan"/>
            </w:rPr>
          </w:rPrChange>
        </w:rPr>
        <w:instrText xml:space="preserve"> STYLEREF 1 \s </w:instrText>
      </w:r>
      <w:r w:rsidR="00893034" w:rsidRPr="00AA36E6">
        <w:rPr>
          <w:rPrChange w:id="288" w:author="大阪府庁" w:date="2014-07-28T10:15:00Z">
            <w:rPr>
              <w:highlight w:val="cyan"/>
            </w:rPr>
          </w:rPrChange>
        </w:rPr>
        <w:fldChar w:fldCharType="separate"/>
      </w:r>
      <w:r w:rsidR="00694AF6" w:rsidRPr="00AA36E6">
        <w:rPr>
          <w:noProof/>
          <w:rPrChange w:id="289" w:author="大阪府庁" w:date="2014-07-28T10:15:00Z">
            <w:rPr>
              <w:noProof/>
              <w:highlight w:val="cyan"/>
            </w:rPr>
          </w:rPrChange>
        </w:rPr>
        <w:t>5</w:t>
      </w:r>
      <w:r w:rsidR="00893034" w:rsidRPr="00AA36E6">
        <w:rPr>
          <w:noProof/>
          <w:rPrChange w:id="290" w:author="大阪府庁" w:date="2014-07-28T10:15:00Z">
            <w:rPr>
              <w:noProof/>
              <w:highlight w:val="cyan"/>
            </w:rPr>
          </w:rPrChange>
        </w:rPr>
        <w:fldChar w:fldCharType="end"/>
      </w:r>
      <w:r w:rsidRPr="00AA36E6">
        <w:rPr>
          <w:rPrChange w:id="291" w:author="大阪府庁" w:date="2014-07-28T10:15:00Z">
            <w:rPr>
              <w:highlight w:val="cyan"/>
            </w:rPr>
          </w:rPrChange>
        </w:rPr>
        <w:t>.</w:t>
      </w:r>
      <w:r w:rsidR="00893034" w:rsidRPr="00AA36E6">
        <w:rPr>
          <w:rPrChange w:id="292" w:author="大阪府庁" w:date="2014-07-28T10:15:00Z">
            <w:rPr>
              <w:highlight w:val="cyan"/>
            </w:rPr>
          </w:rPrChange>
        </w:rPr>
        <w:fldChar w:fldCharType="begin"/>
      </w:r>
      <w:r w:rsidR="00893034" w:rsidRPr="00AA36E6">
        <w:rPr>
          <w:rPrChange w:id="293" w:author="大阪府庁" w:date="2014-07-28T10:15:00Z">
            <w:rPr>
              <w:highlight w:val="cyan"/>
            </w:rPr>
          </w:rPrChange>
        </w:rPr>
        <w:instrText xml:space="preserve"> SEQ 図 \* ARABIC \s 1 </w:instrText>
      </w:r>
      <w:r w:rsidR="00893034" w:rsidRPr="00AA36E6">
        <w:rPr>
          <w:rPrChange w:id="294" w:author="大阪府庁" w:date="2014-07-28T10:15:00Z">
            <w:rPr>
              <w:highlight w:val="cyan"/>
            </w:rPr>
          </w:rPrChange>
        </w:rPr>
        <w:fldChar w:fldCharType="separate"/>
      </w:r>
      <w:r w:rsidR="00694AF6" w:rsidRPr="00AA36E6">
        <w:rPr>
          <w:noProof/>
          <w:rPrChange w:id="295" w:author="大阪府庁" w:date="2014-07-28T10:15:00Z">
            <w:rPr>
              <w:noProof/>
              <w:highlight w:val="cyan"/>
            </w:rPr>
          </w:rPrChange>
        </w:rPr>
        <w:t>8</w:t>
      </w:r>
      <w:r w:rsidR="00893034" w:rsidRPr="00AA36E6">
        <w:rPr>
          <w:noProof/>
          <w:rPrChange w:id="296" w:author="大阪府庁" w:date="2014-07-28T10:15:00Z">
            <w:rPr>
              <w:noProof/>
              <w:highlight w:val="cyan"/>
            </w:rPr>
          </w:rPrChange>
        </w:rPr>
        <w:fldChar w:fldCharType="end"/>
      </w:r>
      <w:bookmarkEnd w:id="284"/>
      <w:r w:rsidRPr="00AA36E6">
        <w:rPr>
          <w:rFonts w:hint="eastAsia"/>
          <w:rPrChange w:id="297" w:author="大阪府庁" w:date="2014-07-28T10:15:00Z">
            <w:rPr>
              <w:rFonts w:hint="eastAsia"/>
              <w:highlight w:val="cyan"/>
            </w:rPr>
          </w:rPrChange>
        </w:rPr>
        <w:t xml:space="preserve">　不測の事態に対する管理水準の余裕幅</w:t>
      </w:r>
    </w:p>
    <w:p w14:paraId="7A5714B7" w14:textId="77777777" w:rsidR="004241FF" w:rsidRDefault="008C52E1" w:rsidP="004241FF">
      <w:pPr>
        <w:jc w:val="center"/>
      </w:pPr>
      <w:r w:rsidRPr="00457A27">
        <w:rPr>
          <w:rFonts w:ascii="HG丸ｺﾞｼｯｸM-PRO" w:eastAsia="HG丸ｺﾞｼｯｸM-PRO" w:hAnsi="HG丸ｺﾞｼｯｸM-PRO"/>
          <w:noProof/>
        </w:rPr>
        <mc:AlternateContent>
          <mc:Choice Requires="wps">
            <w:drawing>
              <wp:anchor distT="0" distB="0" distL="114300" distR="114300" simplePos="0" relativeHeight="253143040" behindDoc="0" locked="0" layoutInCell="1" allowOverlap="1" wp14:anchorId="7A571E0A" wp14:editId="7A571E0B">
                <wp:simplePos x="0" y="0"/>
                <wp:positionH relativeFrom="column">
                  <wp:posOffset>3267075</wp:posOffset>
                </wp:positionH>
                <wp:positionV relativeFrom="paragraph">
                  <wp:posOffset>1059815</wp:posOffset>
                </wp:positionV>
                <wp:extent cx="775970" cy="339725"/>
                <wp:effectExtent l="0" t="628650" r="24130" b="22225"/>
                <wp:wrapNone/>
                <wp:docPr id="3277" name="四角形吹き出し 3277"/>
                <wp:cNvGraphicFramePr/>
                <a:graphic xmlns:a="http://schemas.openxmlformats.org/drawingml/2006/main">
                  <a:graphicData uri="http://schemas.microsoft.com/office/word/2010/wordprocessingShape">
                    <wps:wsp>
                      <wps:cNvSpPr/>
                      <wps:spPr>
                        <a:xfrm>
                          <a:off x="0" y="0"/>
                          <a:ext cx="775970" cy="339725"/>
                        </a:xfrm>
                        <a:prstGeom prst="wedgeRectCallout">
                          <a:avLst>
                            <a:gd name="adj1" fmla="val -27389"/>
                            <a:gd name="adj2" fmla="val -22861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2" w14:textId="77777777"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14:paraId="7A5720E3" w14:textId="77777777"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66" type="#_x0000_t61" style="position:absolute;left:0;text-align:left;margin-left:257.25pt;margin-top:83.45pt;width:61.1pt;height:26.7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" adj="4884,-38580" fillcolor="white [3212]" strokecolor="black [3213]">
                <v:textbox>
                  <w:txbxContent>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45088" behindDoc="0" locked="0" layoutInCell="1" allowOverlap="1" wp14:anchorId="7A571E0C" wp14:editId="7A571E0D">
                <wp:simplePos x="0" y="0"/>
                <wp:positionH relativeFrom="column">
                  <wp:posOffset>5095240</wp:posOffset>
                </wp:positionH>
                <wp:positionV relativeFrom="paragraph">
                  <wp:posOffset>702945</wp:posOffset>
                </wp:positionV>
                <wp:extent cx="775970" cy="361315"/>
                <wp:effectExtent l="0" t="95250" r="24130" b="19685"/>
                <wp:wrapNone/>
                <wp:docPr id="3279" name="四角形吹き出し 3279"/>
                <wp:cNvGraphicFramePr/>
                <a:graphic xmlns:a="http://schemas.openxmlformats.org/drawingml/2006/main">
                  <a:graphicData uri="http://schemas.microsoft.com/office/word/2010/wordprocessingShape">
                    <wps:wsp>
                      <wps:cNvSpPr/>
                      <wps:spPr>
                        <a:xfrm>
                          <a:off x="0" y="0"/>
                          <a:ext cx="775970" cy="361315"/>
                        </a:xfrm>
                        <a:prstGeom prst="wedgeRectCallout">
                          <a:avLst>
                            <a:gd name="adj1" fmla="val -44810"/>
                            <a:gd name="adj2" fmla="val -7281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4" w14:textId="77777777"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67" type="#_x0000_t61" style="position:absolute;left:0;text-align:left;margin-left:401.2pt;margin-top:55.35pt;width:61.1pt;height:28.4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" adj="1121,-4929" fillcolor="white [3212]" strokecolor="black [3213]">
                <v:textbox>
                  <w:txbxContent>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v:textbox>
              </v:shape>
            </w:pict>
          </mc:Fallback>
        </mc:AlternateContent>
      </w:r>
      <w:r>
        <w:object w:dxaOrig="9650" w:dyaOrig="3078" w14:anchorId="7A571E0E">
          <v:shape id="_x0000_i1025" type="#_x0000_t75" style="width:416.1pt;height:133.1pt" o:ole="">
            <v:imagedata r:id="rId166" o:title=""/>
          </v:shape>
          <o:OLEObject Type="Embed" ProgID="Visio.Drawing.11" ShapeID="_x0000_i1025" DrawAspect="Content" ObjectID="_1468048206" r:id="rId167"/>
        </w:object>
      </w:r>
    </w:p>
    <w:p w14:paraId="7A5714B8" w14:textId="77777777" w:rsidR="008C52E1" w:rsidRDefault="004241FF" w:rsidP="008C52E1">
      <w:pPr>
        <w:pStyle w:val="a9"/>
        <w:spacing w:beforeLines="0" w:before="0"/>
        <w:ind w:right="420"/>
      </w:pPr>
      <w:bookmarkStart w:id="298" w:name="_Ref388262597"/>
      <w:r w:rsidRPr="00FE7441">
        <w:rPr>
          <w:rFonts w:hint="eastAsia"/>
        </w:rPr>
        <w:t>図</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9</w:t>
      </w:r>
      <w:r w:rsidR="00FD4B6F">
        <w:rPr>
          <w:noProof/>
        </w:rPr>
        <w:fldChar w:fldCharType="end"/>
      </w:r>
      <w:bookmarkEnd w:id="298"/>
      <w:r w:rsidRPr="00FE7441">
        <w:rPr>
          <w:rFonts w:hint="eastAsia"/>
        </w:rPr>
        <w:t xml:space="preserve">　</w:t>
      </w:r>
      <w:r w:rsidRPr="00FE7441">
        <w:t>LCC最小化のイメージ</w:t>
      </w:r>
    </w:p>
    <w:p w14:paraId="7A5714B9" w14:textId="77777777" w:rsidR="00482ACE" w:rsidRPr="00457A27" w:rsidRDefault="00482ACE" w:rsidP="008C52E1">
      <w:r w:rsidRPr="00457A27">
        <w:br w:type="page"/>
      </w:r>
    </w:p>
    <w:p w14:paraId="7A5714BA" w14:textId="77777777" w:rsidR="00CF6CBE" w:rsidRPr="00457A27" w:rsidRDefault="00CF6CBE" w:rsidP="00CF6CBE">
      <w:pPr>
        <w:pStyle w:val="5"/>
      </w:pPr>
      <w:r w:rsidRPr="00457A27">
        <w:rPr>
          <w:rFonts w:hint="eastAsia"/>
        </w:rPr>
        <w:lastRenderedPageBreak/>
        <w:t>管理水準の設定</w:t>
      </w:r>
    </w:p>
    <w:p w14:paraId="7A5714BB" w14:textId="77777777" w:rsidR="008C52E1" w:rsidRPr="00FE7441" w:rsidRDefault="00CF6CBE" w:rsidP="00CF6CBE">
      <w:pPr>
        <w:pStyle w:val="50"/>
        <w:ind w:left="735" w:firstLine="210"/>
        <w:rPr>
          <w:rFonts w:ascii="HG丸ｺﾞｼｯｸM-PRO" w:eastAsia="HG丸ｺﾞｼｯｸM-PRO" w:hAnsi="HG丸ｺﾞｼｯｸM-PRO" w:cs="Meiryo UI"/>
        </w:rPr>
      </w:pPr>
      <w:r w:rsidRPr="00457A27">
        <w:rPr>
          <w:rFonts w:ascii="HG丸ｺﾞｼｯｸM-PRO" w:eastAsia="HG丸ｺﾞｼｯｸM-PRO" w:hAnsi="HG丸ｺﾞｼｯｸM-PRO" w:cs="Meiryo UI" w:hint="eastAsia"/>
        </w:rPr>
        <w:t>管理水準の基本的な考え方を踏まえて、各分野</w:t>
      </w:r>
      <w:r w:rsidR="000E0E67">
        <w:rPr>
          <w:rFonts w:ascii="HG丸ｺﾞｼｯｸM-PRO" w:eastAsia="HG丸ｺﾞｼｯｸM-PRO" w:hAnsi="HG丸ｺﾞｼｯｸM-PRO" w:cs="Meiryo UI" w:hint="eastAsia"/>
        </w:rPr>
        <w:t>・施設</w:t>
      </w:r>
      <w:r w:rsidRPr="00457A27">
        <w:rPr>
          <w:rFonts w:ascii="HG丸ｺﾞｼｯｸM-PRO" w:eastAsia="HG丸ｺﾞｼｯｸM-PRO" w:hAnsi="HG丸ｺﾞｼｯｸM-PRO" w:cs="Meiryo UI" w:hint="eastAsia"/>
        </w:rPr>
        <w:t>「行動計画」において、最新の科学</w:t>
      </w:r>
      <w:r w:rsidRPr="00FE7441">
        <w:rPr>
          <w:rFonts w:ascii="HG丸ｺﾞｼｯｸM-PRO" w:eastAsia="HG丸ｺﾞｼｯｸM-PRO" w:hAnsi="HG丸ｺﾞｼｯｸM-PRO" w:cs="Meiryo UI" w:hint="eastAsia"/>
        </w:rPr>
        <w:t>的・専門的な知見や管理実績等を踏まえて、分野</w:t>
      </w:r>
      <w:r w:rsidR="00AD444F" w:rsidRPr="00FE7441">
        <w:rPr>
          <w:rFonts w:ascii="HG丸ｺﾞｼｯｸM-PRO" w:eastAsia="HG丸ｺﾞｼｯｸM-PRO" w:hAnsi="HG丸ｺﾞｼｯｸM-PRO" w:cs="Meiryo UI" w:hint="eastAsia"/>
        </w:rPr>
        <w:t>・</w:t>
      </w:r>
      <w:r w:rsidRPr="00FE7441">
        <w:rPr>
          <w:rFonts w:ascii="HG丸ｺﾞｼｯｸM-PRO" w:eastAsia="HG丸ｺﾞｼｯｸM-PRO" w:hAnsi="HG丸ｺﾞｼｯｸM-PRO" w:cs="Meiryo UI" w:hint="eastAsia"/>
        </w:rPr>
        <w:t>施設毎に目標管理水準等を設定する</w:t>
      </w:r>
      <w:r w:rsidR="008C52E1" w:rsidRPr="00FE7441">
        <w:rPr>
          <w:rFonts w:ascii="HG丸ｺﾞｼｯｸM-PRO" w:eastAsia="HG丸ｺﾞｼｯｸM-PRO" w:hAnsi="HG丸ｺﾞｼｯｸM-PRO" w:cs="Meiryo UI" w:hint="eastAsia"/>
        </w:rPr>
        <w:t>。</w:t>
      </w:r>
    </w:p>
    <w:p w14:paraId="7A5714BC" w14:textId="77777777" w:rsidR="008C52E1" w:rsidRPr="00FE7441" w:rsidRDefault="008C52E1" w:rsidP="008C52E1">
      <w:pPr>
        <w:pStyle w:val="50"/>
        <w:ind w:left="735" w:firstLine="210"/>
        <w:rPr>
          <w:rFonts w:ascii="HG丸ｺﾞｼｯｸM-PRO" w:eastAsia="HG丸ｺﾞｼｯｸM-PRO" w:hAnsi="HG丸ｺﾞｼｯｸM-PRO" w:cs="Meiryo UI"/>
        </w:rPr>
      </w:pPr>
      <w:r w:rsidRPr="00FE7441">
        <w:rPr>
          <w:rFonts w:ascii="HG丸ｺﾞｼｯｸM-PRO" w:eastAsia="HG丸ｺﾞｼｯｸM-PRO" w:hAnsi="HG丸ｺﾞｼｯｸM-PRO" w:cs="Meiryo UI" w:hint="eastAsia"/>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w:t>
      </w:r>
    </w:p>
    <w:p w14:paraId="7A5714BD" w14:textId="77777777" w:rsidR="008C52E1" w:rsidRPr="008C52E1" w:rsidRDefault="008C52E1" w:rsidP="008C52E1">
      <w:pPr>
        <w:pStyle w:val="50"/>
        <w:ind w:left="735" w:firstLine="210"/>
        <w:rPr>
          <w:rFonts w:ascii="HG丸ｺﾞｼｯｸM-PRO" w:eastAsia="HG丸ｺﾞｼｯｸM-PRO" w:hAnsi="HG丸ｺﾞｼｯｸM-PRO" w:cs="Meiryo UI"/>
        </w:rPr>
      </w:pPr>
      <w:r w:rsidRPr="00FE7441">
        <w:rPr>
          <w:rFonts w:ascii="HG丸ｺﾞｼｯｸM-PRO" w:eastAsia="HG丸ｺﾞｼｯｸM-PRO" w:hAnsi="HG丸ｺﾞｼｯｸM-PRO" w:cs="Meiryo UI" w:hint="eastAsia"/>
        </w:rPr>
        <w:t>併せて、課題やその対応についても整理を行う。整理例を以下に示す。</w:t>
      </w:r>
    </w:p>
    <w:p w14:paraId="7A5714BE" w14:textId="77777777" w:rsidR="00CF6CBE" w:rsidRPr="00457A27" w:rsidRDefault="00CF6CBE" w:rsidP="00CF6CBE">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17</w:t>
      </w:r>
      <w:r w:rsidR="00FD4B6F">
        <w:rPr>
          <w:noProof/>
        </w:rPr>
        <w:fldChar w:fldCharType="end"/>
      </w:r>
      <w:r w:rsidRPr="00457A27">
        <w:rPr>
          <w:rFonts w:hint="eastAsia"/>
        </w:rPr>
        <w:t xml:space="preserve">　</w:t>
      </w:r>
      <w:r w:rsidRPr="00457A27">
        <w:rPr>
          <w:rFonts w:cs="Meiryo UI" w:hint="eastAsia"/>
        </w:rPr>
        <w:t>管理水準の設定例</w:t>
      </w:r>
    </w:p>
    <w:tbl>
      <w:tblPr>
        <w:tblStyle w:val="af2"/>
        <w:tblW w:w="0" w:type="auto"/>
        <w:tblInd w:w="250" w:type="dxa"/>
        <w:tblLook w:val="04A0" w:firstRow="1" w:lastRow="0" w:firstColumn="1" w:lastColumn="0" w:noHBand="0" w:noVBand="1"/>
      </w:tblPr>
      <w:tblGrid>
        <w:gridCol w:w="1418"/>
        <w:gridCol w:w="1559"/>
        <w:gridCol w:w="1984"/>
        <w:gridCol w:w="1985"/>
        <w:gridCol w:w="1984"/>
      </w:tblGrid>
      <w:tr w:rsidR="00CF6CBE" w:rsidRPr="00EA1547" w14:paraId="7A5714C6" w14:textId="77777777" w:rsidTr="007D7247">
        <w:tc>
          <w:tcPr>
            <w:tcW w:w="1418" w:type="dxa"/>
            <w:tcBorders>
              <w:bottom w:val="double" w:sz="4" w:space="0" w:color="auto"/>
            </w:tcBorders>
            <w:shd w:val="clear" w:color="auto" w:fill="D9D9D9" w:themeFill="background1" w:themeFillShade="D9"/>
            <w:vAlign w:val="center"/>
          </w:tcPr>
          <w:p w14:paraId="7A5714BF" w14:textId="77777777"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施設等</w:t>
            </w:r>
          </w:p>
        </w:tc>
        <w:tc>
          <w:tcPr>
            <w:tcW w:w="1559" w:type="dxa"/>
            <w:tcBorders>
              <w:bottom w:val="double" w:sz="4" w:space="0" w:color="auto"/>
            </w:tcBorders>
            <w:shd w:val="clear" w:color="auto" w:fill="D9D9D9" w:themeFill="background1" w:themeFillShade="D9"/>
            <w:vAlign w:val="center"/>
          </w:tcPr>
          <w:p w14:paraId="7A5714C0" w14:textId="77777777"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維持管理手法</w:t>
            </w:r>
          </w:p>
        </w:tc>
        <w:tc>
          <w:tcPr>
            <w:tcW w:w="1984" w:type="dxa"/>
            <w:tcBorders>
              <w:bottom w:val="double" w:sz="4" w:space="0" w:color="auto"/>
            </w:tcBorders>
            <w:shd w:val="clear" w:color="auto" w:fill="D9D9D9" w:themeFill="background1" w:themeFillShade="D9"/>
            <w:vAlign w:val="center"/>
          </w:tcPr>
          <w:p w14:paraId="7A5714C1" w14:textId="77777777"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目標管理水準</w:t>
            </w:r>
          </w:p>
          <w:p w14:paraId="7A5714C2" w14:textId="77777777"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（最適管理水準）</w:t>
            </w:r>
          </w:p>
        </w:tc>
        <w:tc>
          <w:tcPr>
            <w:tcW w:w="1985" w:type="dxa"/>
            <w:tcBorders>
              <w:bottom w:val="double" w:sz="4" w:space="0" w:color="auto"/>
            </w:tcBorders>
            <w:shd w:val="clear" w:color="auto" w:fill="D9D9D9" w:themeFill="background1" w:themeFillShade="D9"/>
            <w:vAlign w:val="center"/>
          </w:tcPr>
          <w:p w14:paraId="7A5714C3" w14:textId="77777777"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限界管理水準</w:t>
            </w:r>
          </w:p>
        </w:tc>
        <w:tc>
          <w:tcPr>
            <w:tcW w:w="1984" w:type="dxa"/>
            <w:tcBorders>
              <w:bottom w:val="double" w:sz="4" w:space="0" w:color="auto"/>
            </w:tcBorders>
            <w:shd w:val="clear" w:color="auto" w:fill="D9D9D9" w:themeFill="background1" w:themeFillShade="D9"/>
            <w:vAlign w:val="center"/>
          </w:tcPr>
          <w:p w14:paraId="7A5714C4" w14:textId="77777777"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課題および</w:t>
            </w:r>
          </w:p>
          <w:p w14:paraId="7A5714C5" w14:textId="77777777"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今後の対応</w:t>
            </w:r>
          </w:p>
        </w:tc>
      </w:tr>
      <w:tr w:rsidR="00CF6CBE" w:rsidRPr="00EA1547" w14:paraId="7A5714CC" w14:textId="77777777" w:rsidTr="007D7247">
        <w:tc>
          <w:tcPr>
            <w:tcW w:w="1418" w:type="dxa"/>
            <w:tcBorders>
              <w:top w:val="double" w:sz="4" w:space="0" w:color="auto"/>
              <w:bottom w:val="single" w:sz="4" w:space="0" w:color="auto"/>
            </w:tcBorders>
          </w:tcPr>
          <w:p w14:paraId="7A5714C7"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橋梁（主桁）</w:t>
            </w:r>
          </w:p>
        </w:tc>
        <w:tc>
          <w:tcPr>
            <w:tcW w:w="1559" w:type="dxa"/>
            <w:tcBorders>
              <w:top w:val="double" w:sz="4" w:space="0" w:color="auto"/>
              <w:bottom w:val="single" w:sz="4" w:space="0" w:color="auto"/>
            </w:tcBorders>
          </w:tcPr>
          <w:p w14:paraId="7A5714C8"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予測計画</w:t>
            </w:r>
          </w:p>
        </w:tc>
        <w:tc>
          <w:tcPr>
            <w:tcW w:w="1984" w:type="dxa"/>
            <w:tcBorders>
              <w:top w:val="double" w:sz="4" w:space="0" w:color="auto"/>
              <w:bottom w:val="single" w:sz="4" w:space="0" w:color="auto"/>
            </w:tcBorders>
          </w:tcPr>
          <w:p w14:paraId="7A5714C9"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double" w:sz="4" w:space="0" w:color="auto"/>
              <w:bottom w:val="single" w:sz="4" w:space="0" w:color="auto"/>
            </w:tcBorders>
          </w:tcPr>
          <w:p w14:paraId="7A5714CA"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double" w:sz="4" w:space="0" w:color="auto"/>
              <w:bottom w:val="single" w:sz="4" w:space="0" w:color="auto"/>
            </w:tcBorders>
          </w:tcPr>
          <w:p w14:paraId="7A5714CB"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D2" w14:textId="77777777" w:rsidTr="007D7247">
        <w:tc>
          <w:tcPr>
            <w:tcW w:w="1418" w:type="dxa"/>
            <w:tcBorders>
              <w:top w:val="single" w:sz="4" w:space="0" w:color="auto"/>
              <w:bottom w:val="single" w:sz="4" w:space="0" w:color="auto"/>
            </w:tcBorders>
          </w:tcPr>
          <w:p w14:paraId="7A5714CD"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堤防・護岸</w:t>
            </w:r>
          </w:p>
        </w:tc>
        <w:tc>
          <w:tcPr>
            <w:tcW w:w="1559" w:type="dxa"/>
            <w:tcBorders>
              <w:top w:val="single" w:sz="4" w:space="0" w:color="auto"/>
              <w:bottom w:val="single" w:sz="4" w:space="0" w:color="auto"/>
            </w:tcBorders>
          </w:tcPr>
          <w:p w14:paraId="7A5714CE"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14:paraId="7A5714CF"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14:paraId="7A5714D0"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14:paraId="7A5714D1"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D8" w14:textId="77777777" w:rsidTr="007D7247">
        <w:tc>
          <w:tcPr>
            <w:tcW w:w="1418" w:type="dxa"/>
            <w:tcBorders>
              <w:top w:val="single" w:sz="4" w:space="0" w:color="auto"/>
              <w:bottom w:val="single" w:sz="4" w:space="0" w:color="auto"/>
            </w:tcBorders>
          </w:tcPr>
          <w:p w14:paraId="7A5714D3"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特殊堤(Co)</w:t>
            </w:r>
          </w:p>
        </w:tc>
        <w:tc>
          <w:tcPr>
            <w:tcW w:w="1559" w:type="dxa"/>
            <w:tcBorders>
              <w:top w:val="single" w:sz="4" w:space="0" w:color="auto"/>
              <w:bottom w:val="single" w:sz="4" w:space="0" w:color="auto"/>
            </w:tcBorders>
          </w:tcPr>
          <w:p w14:paraId="7A5714D4"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14:paraId="7A5714D5"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14:paraId="7A5714D6"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14:paraId="7A5714D7"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DE" w14:textId="77777777" w:rsidTr="007D7247">
        <w:tc>
          <w:tcPr>
            <w:tcW w:w="1418" w:type="dxa"/>
            <w:tcBorders>
              <w:top w:val="single" w:sz="4" w:space="0" w:color="auto"/>
              <w:bottom w:val="single" w:sz="4" w:space="0" w:color="auto"/>
            </w:tcBorders>
          </w:tcPr>
          <w:p w14:paraId="7A5714D9"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特殊堤(Mt)</w:t>
            </w:r>
          </w:p>
        </w:tc>
        <w:tc>
          <w:tcPr>
            <w:tcW w:w="1559" w:type="dxa"/>
            <w:tcBorders>
              <w:top w:val="single" w:sz="4" w:space="0" w:color="auto"/>
              <w:bottom w:val="single" w:sz="4" w:space="0" w:color="auto"/>
            </w:tcBorders>
          </w:tcPr>
          <w:p w14:paraId="7A5714DA"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予測計画</w:t>
            </w:r>
          </w:p>
        </w:tc>
        <w:tc>
          <w:tcPr>
            <w:tcW w:w="1984" w:type="dxa"/>
            <w:tcBorders>
              <w:top w:val="single" w:sz="4" w:space="0" w:color="auto"/>
              <w:bottom w:val="single" w:sz="4" w:space="0" w:color="auto"/>
            </w:tcBorders>
          </w:tcPr>
          <w:p w14:paraId="7A5714DB"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14:paraId="7A5714DC"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14:paraId="7A5714DD"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E4" w14:textId="77777777" w:rsidTr="007D7247">
        <w:tc>
          <w:tcPr>
            <w:tcW w:w="1418" w:type="dxa"/>
            <w:tcBorders>
              <w:top w:val="single" w:sz="4" w:space="0" w:color="auto"/>
            </w:tcBorders>
          </w:tcPr>
          <w:p w14:paraId="7A5714DF"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堰・床止工</w:t>
            </w:r>
          </w:p>
        </w:tc>
        <w:tc>
          <w:tcPr>
            <w:tcW w:w="1559" w:type="dxa"/>
            <w:tcBorders>
              <w:top w:val="single" w:sz="4" w:space="0" w:color="auto"/>
            </w:tcBorders>
          </w:tcPr>
          <w:p w14:paraId="7A5714E0"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14:paraId="7A5714E1"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14:paraId="7A5714E2"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14:paraId="7A5714E3"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EA" w14:textId="77777777" w:rsidTr="007D7247">
        <w:tc>
          <w:tcPr>
            <w:tcW w:w="1418" w:type="dxa"/>
            <w:tcBorders>
              <w:top w:val="single" w:sz="4" w:space="0" w:color="auto"/>
            </w:tcBorders>
          </w:tcPr>
          <w:p w14:paraId="7A5714E5"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河道</w:t>
            </w:r>
          </w:p>
        </w:tc>
        <w:tc>
          <w:tcPr>
            <w:tcW w:w="1559" w:type="dxa"/>
            <w:tcBorders>
              <w:top w:val="single" w:sz="4" w:space="0" w:color="auto"/>
            </w:tcBorders>
          </w:tcPr>
          <w:p w14:paraId="7A5714E6"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14:paraId="7A5714E7"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14:paraId="7A5714E8"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14:paraId="7A5714E9"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F1" w14:textId="77777777" w:rsidTr="007D7247">
        <w:tc>
          <w:tcPr>
            <w:tcW w:w="1418" w:type="dxa"/>
            <w:tcBorders>
              <w:top w:val="single" w:sz="4" w:space="0" w:color="auto"/>
            </w:tcBorders>
          </w:tcPr>
          <w:p w14:paraId="7A5714EB"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地下河川・</w:t>
            </w:r>
          </w:p>
          <w:p w14:paraId="7A5714EC"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地下調節池</w:t>
            </w:r>
          </w:p>
        </w:tc>
        <w:tc>
          <w:tcPr>
            <w:tcW w:w="1559" w:type="dxa"/>
            <w:tcBorders>
              <w:top w:val="single" w:sz="4" w:space="0" w:color="auto"/>
            </w:tcBorders>
          </w:tcPr>
          <w:p w14:paraId="7A5714ED"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14:paraId="7A5714EE"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14:paraId="7A5714EF"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14:paraId="7A5714F0"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F7" w14:textId="77777777" w:rsidTr="007D7247">
        <w:tc>
          <w:tcPr>
            <w:tcW w:w="1418" w:type="dxa"/>
            <w:tcBorders>
              <w:top w:val="single" w:sz="4" w:space="0" w:color="auto"/>
            </w:tcBorders>
          </w:tcPr>
          <w:p w14:paraId="7A5714F2"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ダム</w:t>
            </w:r>
          </w:p>
        </w:tc>
        <w:tc>
          <w:tcPr>
            <w:tcW w:w="1559" w:type="dxa"/>
            <w:tcBorders>
              <w:top w:val="single" w:sz="4" w:space="0" w:color="auto"/>
            </w:tcBorders>
          </w:tcPr>
          <w:p w14:paraId="7A5714F3"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14:paraId="7A5714F4"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14:paraId="7A5714F5"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14:paraId="7A5714F6" w14:textId="77777777" w:rsidR="00CF6CBE" w:rsidRPr="00EA1547" w:rsidRDefault="00CF6CBE" w:rsidP="00EA1547">
            <w:pPr>
              <w:rPr>
                <w:rFonts w:ascii="HG丸ｺﾞｼｯｸM-PRO" w:eastAsia="HG丸ｺﾞｼｯｸM-PRO" w:hAnsi="HG丸ｺﾞｼｯｸM-PRO"/>
                <w:szCs w:val="21"/>
              </w:rPr>
            </w:pPr>
          </w:p>
        </w:tc>
      </w:tr>
      <w:tr w:rsidR="00CF6CBE" w:rsidRPr="00EA1547" w14:paraId="7A5714FD" w14:textId="77777777" w:rsidTr="007D7247">
        <w:tc>
          <w:tcPr>
            <w:tcW w:w="1418" w:type="dxa"/>
            <w:tcBorders>
              <w:top w:val="single" w:sz="4" w:space="0" w:color="auto"/>
            </w:tcBorders>
          </w:tcPr>
          <w:p w14:paraId="7A5714F8" w14:textId="77777777"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砂防施設</w:t>
            </w:r>
          </w:p>
        </w:tc>
        <w:tc>
          <w:tcPr>
            <w:tcW w:w="1559" w:type="dxa"/>
            <w:tcBorders>
              <w:top w:val="single" w:sz="4" w:space="0" w:color="auto"/>
            </w:tcBorders>
          </w:tcPr>
          <w:p w14:paraId="7A5714F9" w14:textId="77777777"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14:paraId="7A5714FA" w14:textId="77777777"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14:paraId="7A5714FB" w14:textId="77777777"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14:paraId="7A5714FC" w14:textId="77777777" w:rsidR="00CF6CBE" w:rsidRPr="00EA1547" w:rsidRDefault="00CF6CBE" w:rsidP="00EA1547">
            <w:pPr>
              <w:rPr>
                <w:rFonts w:ascii="HG丸ｺﾞｼｯｸM-PRO" w:eastAsia="HG丸ｺﾞｼｯｸM-PRO" w:hAnsi="HG丸ｺﾞｼｯｸM-PRO"/>
                <w:szCs w:val="21"/>
              </w:rPr>
            </w:pPr>
          </w:p>
        </w:tc>
      </w:tr>
    </w:tbl>
    <w:p w14:paraId="7A5714FE" w14:textId="77777777" w:rsidR="00CF6CBE" w:rsidRDefault="00CF6CBE" w:rsidP="00CF6CBE">
      <w:pPr>
        <w:rPr>
          <w:rFonts w:ascii="HG丸ｺﾞｼｯｸM-PRO" w:eastAsia="HG丸ｺﾞｼｯｸM-PRO" w:hAnsi="HG丸ｺﾞｼｯｸM-PRO" w:cs="Meiryo UI"/>
        </w:rPr>
      </w:pPr>
    </w:p>
    <w:p w14:paraId="7A5714FF" w14:textId="77777777" w:rsidR="00EA1547" w:rsidRDefault="00EA1547">
      <w:pPr>
        <w:widowControl/>
        <w:jc w:val="left"/>
        <w:rPr>
          <w:rFonts w:ascii="HG丸ｺﾞｼｯｸM-PRO" w:eastAsia="HG丸ｺﾞｼｯｸM-PRO" w:hAnsi="HG丸ｺﾞｼｯｸM-PRO" w:cs="Meiryo UI"/>
        </w:rPr>
      </w:pPr>
      <w:r>
        <w:rPr>
          <w:rFonts w:ascii="HG丸ｺﾞｼｯｸM-PRO" w:eastAsia="HG丸ｺﾞｼｯｸM-PRO" w:hAnsi="HG丸ｺﾞｼｯｸM-PRO" w:cs="Meiryo UI"/>
        </w:rPr>
        <w:br w:type="page"/>
      </w:r>
    </w:p>
    <w:p w14:paraId="7A571500" w14:textId="77777777" w:rsidR="00CF6CBE" w:rsidRPr="00457A27" w:rsidRDefault="00CF6CBE" w:rsidP="00CF6CBE">
      <w:pPr>
        <w:pStyle w:val="4"/>
      </w:pPr>
      <w:r w:rsidRPr="00457A27">
        <w:rPr>
          <w:rFonts w:hint="eastAsia"/>
        </w:rPr>
        <w:lastRenderedPageBreak/>
        <w:t>劣化予測手法</w:t>
      </w:r>
    </w:p>
    <w:p w14:paraId="7A571501" w14:textId="77777777" w:rsidR="00C364CF" w:rsidRPr="00FE7441"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は、供用開始から長期間にわたり、気象条件</w:t>
      </w:r>
      <w:r w:rsidR="000F1249"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変化による作用や利用者による荷重の影響など、苛酷な環境に置かれている。さらに、設計条件や供用環境、管理履歴等がすべて異なる条件下のもとに成り立っており、個々の施設（部材）の状態を、一律に予測、推定することは困難である。しかしながら、将来の状態を予測する劣化予測手法は、種々、提案されており、予測計画型の維持管理手法を適用する場合には、データの蓄積状況、得られる情報の内容、施設（部材）の特性や重要性、予測精度等を考慮し、適切に劣化予測を行う必要がある。</w:t>
      </w:r>
      <w:r w:rsidR="00CF6CBE" w:rsidRPr="00FE7441">
        <w:rPr>
          <w:rFonts w:ascii="HG丸ｺﾞｼｯｸM-PRO" w:eastAsia="HG丸ｺﾞｼｯｸM-PRO" w:hAnsi="HG丸ｺﾞｼｯｸM-PRO" w:hint="eastAsia"/>
        </w:rPr>
        <w:t>一般的な劣化予測手法を</w:t>
      </w:r>
      <w:r w:rsidR="00CF6CBE" w:rsidRPr="00FE7441">
        <w:rPr>
          <w:rFonts w:ascii="HG丸ｺﾞｼｯｸM-PRO" w:eastAsia="HG丸ｺﾞｼｯｸM-PRO" w:hAnsi="HG丸ｺﾞｼｯｸM-PRO"/>
        </w:rPr>
        <w:fldChar w:fldCharType="begin"/>
      </w:r>
      <w:r w:rsidR="00CF6CBE" w:rsidRPr="00FE7441">
        <w:rPr>
          <w:rFonts w:ascii="HG丸ｺﾞｼｯｸM-PRO" w:eastAsia="HG丸ｺﾞｼｯｸM-PRO" w:hAnsi="HG丸ｺﾞｼｯｸM-PRO"/>
        </w:rPr>
        <w:instrText xml:space="preserve"> </w:instrText>
      </w:r>
      <w:r w:rsidR="00CF6CBE" w:rsidRPr="00FE7441">
        <w:rPr>
          <w:rFonts w:ascii="HG丸ｺﾞｼｯｸM-PRO" w:eastAsia="HG丸ｺﾞｼｯｸM-PRO" w:hAnsi="HG丸ｺﾞｼｯｸM-PRO" w:hint="eastAsia"/>
        </w:rPr>
        <w:instrText>REF _Ref391379861 \h</w:instrText>
      </w:r>
      <w:r w:rsidR="00CF6CBE" w:rsidRPr="00FE7441">
        <w:rPr>
          <w:rFonts w:ascii="HG丸ｺﾞｼｯｸM-PRO" w:eastAsia="HG丸ｺﾞｼｯｸM-PRO" w:hAnsi="HG丸ｺﾞｼｯｸM-PRO"/>
        </w:rPr>
        <w:instrText xml:space="preserve">  \* MERGEFORMAT </w:instrText>
      </w:r>
      <w:r w:rsidR="00CF6CBE" w:rsidRPr="00FE7441">
        <w:rPr>
          <w:rFonts w:ascii="HG丸ｺﾞｼｯｸM-PRO" w:eastAsia="HG丸ｺﾞｼｯｸM-PRO" w:hAnsi="HG丸ｺﾞｼｯｸM-PRO"/>
        </w:rPr>
      </w:r>
      <w:r w:rsidR="00CF6CBE"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5.18</w:t>
      </w:r>
      <w:r w:rsidR="00CF6CBE" w:rsidRPr="00FE7441">
        <w:rPr>
          <w:rFonts w:ascii="HG丸ｺﾞｼｯｸM-PRO" w:eastAsia="HG丸ｺﾞｼｯｸM-PRO" w:hAnsi="HG丸ｺﾞｼｯｸM-PRO"/>
        </w:rPr>
        <w:fldChar w:fldCharType="end"/>
      </w:r>
      <w:r w:rsidR="00CF6CBE" w:rsidRPr="00FE7441">
        <w:rPr>
          <w:rFonts w:ascii="HG丸ｺﾞｼｯｸM-PRO" w:eastAsia="HG丸ｺﾞｼｯｸM-PRO" w:hAnsi="HG丸ｺﾞｼｯｸM-PRO" w:hint="eastAsia"/>
        </w:rPr>
        <w:t>に示す。</w:t>
      </w:r>
    </w:p>
    <w:p w14:paraId="7A571502" w14:textId="77777777" w:rsidR="00C364CF" w:rsidRPr="00457A27" w:rsidRDefault="00C364CF" w:rsidP="00C364CF">
      <w:pPr>
        <w:pStyle w:val="a9"/>
      </w:pPr>
      <w:bookmarkStart w:id="299" w:name="_Ref391379861"/>
      <w:r w:rsidRPr="00FE7441">
        <w:rPr>
          <w:rFonts w:hint="eastAsia"/>
        </w:rPr>
        <w:t>表</w:t>
      </w:r>
      <w:r w:rsidRPr="00FE7441">
        <w:t xml:space="preserve">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18</w:t>
      </w:r>
      <w:r w:rsidR="00FD4B6F">
        <w:rPr>
          <w:noProof/>
        </w:rPr>
        <w:fldChar w:fldCharType="end"/>
      </w:r>
      <w:bookmarkEnd w:id="299"/>
      <w:r w:rsidRPr="00FE7441">
        <w:rPr>
          <w:rFonts w:hint="eastAsia"/>
        </w:rPr>
        <w:t xml:space="preserve">　</w:t>
      </w:r>
      <w:r w:rsidR="008C52E1" w:rsidRPr="00FE7441">
        <w:rPr>
          <w:rFonts w:hint="eastAsia"/>
        </w:rPr>
        <w:t>一般的な劣化予測手法</w:t>
      </w:r>
    </w:p>
    <w:tbl>
      <w:tblPr>
        <w:tblStyle w:val="af2"/>
        <w:tblW w:w="9214" w:type="dxa"/>
        <w:tblInd w:w="108" w:type="dxa"/>
        <w:tblLook w:val="04A0" w:firstRow="1" w:lastRow="0" w:firstColumn="1" w:lastColumn="0" w:noHBand="0" w:noVBand="1"/>
      </w:tblPr>
      <w:tblGrid>
        <w:gridCol w:w="1236"/>
        <w:gridCol w:w="4293"/>
        <w:gridCol w:w="3685"/>
      </w:tblGrid>
      <w:tr w:rsidR="00C364CF" w:rsidRPr="00EA1547" w14:paraId="7A571508" w14:textId="77777777" w:rsidTr="001339E7">
        <w:tc>
          <w:tcPr>
            <w:tcW w:w="1236" w:type="dxa"/>
            <w:tcBorders>
              <w:bottom w:val="double" w:sz="4" w:space="0" w:color="auto"/>
            </w:tcBorders>
            <w:shd w:val="clear" w:color="auto" w:fill="D9D9D9" w:themeFill="background1" w:themeFillShade="D9"/>
            <w:vAlign w:val="center"/>
          </w:tcPr>
          <w:p w14:paraId="7A571503" w14:textId="77777777" w:rsidR="00E61BFA"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w:t>
            </w:r>
          </w:p>
          <w:p w14:paraId="7A571504" w14:textId="77777777" w:rsidR="00C364CF" w:rsidRPr="00EA1547"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手法</w:t>
            </w:r>
          </w:p>
        </w:tc>
        <w:tc>
          <w:tcPr>
            <w:tcW w:w="4293" w:type="dxa"/>
            <w:tcBorders>
              <w:bottom w:val="double" w:sz="4" w:space="0" w:color="auto"/>
            </w:tcBorders>
            <w:shd w:val="clear" w:color="auto" w:fill="D9D9D9" w:themeFill="background1" w:themeFillShade="D9"/>
            <w:vAlign w:val="center"/>
          </w:tcPr>
          <w:p w14:paraId="7A571505" w14:textId="77777777" w:rsidR="00C364CF" w:rsidRPr="00EA1547"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内容</w:t>
            </w:r>
          </w:p>
        </w:tc>
        <w:tc>
          <w:tcPr>
            <w:tcW w:w="3685" w:type="dxa"/>
            <w:tcBorders>
              <w:bottom w:val="double" w:sz="4" w:space="0" w:color="auto"/>
            </w:tcBorders>
            <w:shd w:val="clear" w:color="auto" w:fill="D9D9D9" w:themeFill="background1" w:themeFillShade="D9"/>
            <w:vAlign w:val="center"/>
          </w:tcPr>
          <w:p w14:paraId="7A571506" w14:textId="77777777" w:rsidR="00C364CF"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適用例</w:t>
            </w:r>
          </w:p>
          <w:p w14:paraId="7A571507" w14:textId="77777777" w:rsidR="00E61BFA" w:rsidRPr="00EA1547" w:rsidRDefault="00E61BFA" w:rsidP="001339E7">
            <w:pPr>
              <w:spacing w:line="240" w:lineRule="exact"/>
              <w:jc w:val="cente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およびイメージ等</w:t>
            </w:r>
          </w:p>
        </w:tc>
      </w:tr>
      <w:tr w:rsidR="00C364CF" w:rsidRPr="00EA1547" w14:paraId="7A571510" w14:textId="77777777" w:rsidTr="001339E7">
        <w:tc>
          <w:tcPr>
            <w:tcW w:w="1236" w:type="dxa"/>
            <w:tcBorders>
              <w:top w:val="double" w:sz="4" w:space="0" w:color="auto"/>
            </w:tcBorders>
          </w:tcPr>
          <w:p w14:paraId="7A571509" w14:textId="77777777" w:rsidR="00CF6CBE" w:rsidRPr="00FE7441" w:rsidRDefault="000F1249"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確定</w:t>
            </w:r>
            <w:r w:rsidR="00C364CF" w:rsidRPr="00FE7441">
              <w:rPr>
                <w:rFonts w:ascii="HG丸ｺﾞｼｯｸM-PRO" w:eastAsia="HG丸ｺﾞｼｯｸM-PRO" w:hAnsi="HG丸ｺﾞｼｯｸM-PRO" w:hint="eastAsia"/>
                <w:szCs w:val="21"/>
              </w:rPr>
              <w:t>論的</w:t>
            </w:r>
          </w:p>
          <w:p w14:paraId="7A57150A" w14:textId="77777777"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手法</w:t>
            </w:r>
          </w:p>
          <w:p w14:paraId="7A57150B" w14:textId="77777777" w:rsidR="00C364CF" w:rsidRPr="00FE7441" w:rsidRDefault="00C364CF" w:rsidP="00EA1547">
            <w:pPr>
              <w:ind w:left="210" w:hangingChars="100" w:hanging="210"/>
              <w:rPr>
                <w:rFonts w:ascii="HG丸ｺﾞｼｯｸM-PRO" w:eastAsia="HG丸ｺﾞｼｯｸM-PRO" w:hAnsi="HG丸ｺﾞｼｯｸM-PRO"/>
                <w:szCs w:val="21"/>
              </w:rPr>
            </w:pPr>
          </w:p>
        </w:tc>
        <w:tc>
          <w:tcPr>
            <w:tcW w:w="4293" w:type="dxa"/>
            <w:tcBorders>
              <w:top w:val="double" w:sz="4" w:space="0" w:color="auto"/>
            </w:tcBorders>
          </w:tcPr>
          <w:p w14:paraId="7A57150C"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劣化の進行が経過年に大きく依存する施設、部材等について、点検結果等から劣化傾向を把握し、回帰分析等により平均的な劣化予測式を求める手法。</w:t>
            </w:r>
          </w:p>
          <w:p w14:paraId="7A57150D"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劣化予測式を求めるためには、多くの点検結果等の蓄積が必要であるとともに、条件別のグルーピングや点検結果による補正などが重要となる。</w:t>
            </w:r>
          </w:p>
        </w:tc>
        <w:tc>
          <w:tcPr>
            <w:tcW w:w="3685" w:type="dxa"/>
            <w:tcBorders>
              <w:top w:val="double" w:sz="4" w:space="0" w:color="auto"/>
            </w:tcBorders>
          </w:tcPr>
          <w:p w14:paraId="7A57150E"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橋梁（部材）の健全度、塗装劣化</w:t>
            </w:r>
          </w:p>
          <w:p w14:paraId="7A57150F" w14:textId="77777777" w:rsidR="00C364CF" w:rsidRPr="00EA1547" w:rsidRDefault="00E61BFA" w:rsidP="001339E7">
            <w:pPr>
              <w:jc w:val="center"/>
              <w:rPr>
                <w:rFonts w:ascii="HG丸ｺﾞｼｯｸM-PRO" w:eastAsia="HG丸ｺﾞｼｯｸM-PRO" w:hAnsi="HG丸ｺﾞｼｯｸM-PRO"/>
                <w:szCs w:val="21"/>
              </w:rPr>
            </w:pPr>
            <w:r>
              <w:rPr>
                <w:noProof/>
              </w:rPr>
              <w:drawing>
                <wp:inline distT="0" distB="0" distL="0" distR="0" wp14:anchorId="7A571E0F" wp14:editId="7A571E10">
                  <wp:extent cx="1995055" cy="1248188"/>
                  <wp:effectExtent l="0" t="0" r="5715" b="9525"/>
                  <wp:docPr id="2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noChangeArrowheads="1"/>
                          </pic:cNvPicPr>
                        </pic:nvPicPr>
                        <pic:blipFill rotWithShape="1">
                          <a:blip r:embed="rId168">
                            <a:extLst>
                              <a:ext uri="{28A0092B-C50C-407E-A947-70E740481C1C}">
                                <a14:useLocalDpi xmlns:a14="http://schemas.microsoft.com/office/drawing/2010/main" val="0"/>
                              </a:ext>
                            </a:extLst>
                          </a:blip>
                          <a:srcRect l="6034" t="11111" r="9914" b="8730"/>
                          <a:stretch/>
                        </pic:blipFill>
                        <pic:spPr bwMode="auto">
                          <a:xfrm>
                            <a:off x="0" y="0"/>
                            <a:ext cx="2000250" cy="1251438"/>
                          </a:xfrm>
                          <a:prstGeom prst="rect">
                            <a:avLst/>
                          </a:prstGeom>
                          <a:noFill/>
                          <a:extLst/>
                        </pic:spPr>
                      </pic:pic>
                    </a:graphicData>
                  </a:graphic>
                </wp:inline>
              </w:drawing>
            </w:r>
          </w:p>
        </w:tc>
      </w:tr>
      <w:tr w:rsidR="00C364CF" w:rsidRPr="00EA1547" w14:paraId="7A57151A" w14:textId="77777777" w:rsidTr="001339E7">
        <w:tc>
          <w:tcPr>
            <w:tcW w:w="1236" w:type="dxa"/>
          </w:tcPr>
          <w:p w14:paraId="7A571511" w14:textId="77777777" w:rsidR="00CF6CBE"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確率論的</w:t>
            </w:r>
          </w:p>
          <w:p w14:paraId="7A571512" w14:textId="77777777"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手法</w:t>
            </w:r>
          </w:p>
        </w:tc>
        <w:tc>
          <w:tcPr>
            <w:tcW w:w="4293" w:type="dxa"/>
          </w:tcPr>
          <w:p w14:paraId="7A571513" w14:textId="77777777"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点検結果</w:t>
            </w:r>
            <w:r w:rsidR="000F1249" w:rsidRPr="00FE7441">
              <w:rPr>
                <w:rFonts w:ascii="HG丸ｺﾞｼｯｸM-PRO" w:eastAsia="HG丸ｺﾞｼｯｸM-PRO" w:hAnsi="HG丸ｺﾞｼｯｸM-PRO" w:hint="eastAsia"/>
                <w:szCs w:val="21"/>
              </w:rPr>
              <w:t>から</w:t>
            </w:r>
            <w:r w:rsidRPr="00FE7441">
              <w:rPr>
                <w:rFonts w:ascii="HG丸ｺﾞｼｯｸM-PRO" w:eastAsia="HG丸ｺﾞｼｯｸM-PRO" w:hAnsi="HG丸ｺﾞｼｯｸM-PRO" w:hint="eastAsia"/>
                <w:szCs w:val="21"/>
              </w:rPr>
              <w:t>、マルコフ推移確率モデルなど</w:t>
            </w:r>
            <w:r w:rsidR="00CF6CBE" w:rsidRPr="00FE7441">
              <w:rPr>
                <w:rFonts w:ascii="HG丸ｺﾞｼｯｸM-PRO" w:eastAsia="HG丸ｺﾞｼｯｸM-PRO" w:hAnsi="HG丸ｺﾞｼｯｸM-PRO" w:hint="eastAsia"/>
                <w:szCs w:val="21"/>
              </w:rPr>
              <w:t>で</w:t>
            </w:r>
            <w:r w:rsidRPr="00FE7441">
              <w:rPr>
                <w:rFonts w:ascii="HG丸ｺﾞｼｯｸM-PRO" w:eastAsia="HG丸ｺﾞｼｯｸM-PRO" w:hAnsi="HG丸ｺﾞｼｯｸM-PRO" w:hint="eastAsia"/>
                <w:szCs w:val="21"/>
              </w:rPr>
              <w:t>遷移過程を推定</w:t>
            </w:r>
            <w:r w:rsidR="000F1249" w:rsidRPr="00FE7441">
              <w:rPr>
                <w:rFonts w:ascii="HG丸ｺﾞｼｯｸM-PRO" w:eastAsia="HG丸ｺﾞｼｯｸM-PRO" w:hAnsi="HG丸ｺﾞｼｯｸM-PRO" w:hint="eastAsia"/>
                <w:szCs w:val="21"/>
              </w:rPr>
              <w:t>することにより</w:t>
            </w:r>
            <w:r w:rsidRPr="00FE7441">
              <w:rPr>
                <w:rFonts w:ascii="HG丸ｺﾞｼｯｸM-PRO" w:eastAsia="HG丸ｺﾞｼｯｸM-PRO" w:hAnsi="HG丸ｺﾞｼｯｸM-PRO" w:hint="eastAsia"/>
                <w:szCs w:val="21"/>
              </w:rPr>
              <w:t>、将来の損傷発生数を推定する手法。</w:t>
            </w:r>
          </w:p>
          <w:p w14:paraId="7A571514" w14:textId="77777777"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どの施設（部材）が当該の状態（健全度等）にあるかを確定的に予測することは出来ないが、補修等が必要となる施設量等を推定することが可能。</w:t>
            </w:r>
          </w:p>
          <w:p w14:paraId="7A571515" w14:textId="77777777"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遷移確率モデルの設定には、多くの点検結果等の蓄積が必要となる。</w:t>
            </w:r>
          </w:p>
        </w:tc>
        <w:tc>
          <w:tcPr>
            <w:tcW w:w="3685" w:type="dxa"/>
          </w:tcPr>
          <w:p w14:paraId="7A571516"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照明、塗装劣化</w:t>
            </w:r>
          </w:p>
          <w:p w14:paraId="7A571517"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桟橋上部工（コンクリート）</w:t>
            </w:r>
          </w:p>
          <w:p w14:paraId="7A571518" w14:textId="77777777" w:rsidR="00E61BFA" w:rsidRDefault="00E61BFA" w:rsidP="001339E7">
            <w:pPr>
              <w:jc w:val="center"/>
              <w:rPr>
                <w:rFonts w:ascii="HG丸ｺﾞｼｯｸM-PRO" w:eastAsia="HG丸ｺﾞｼｯｸM-PRO" w:hAnsi="HG丸ｺﾞｼｯｸM-PRO"/>
                <w:szCs w:val="21"/>
              </w:rPr>
            </w:pPr>
            <w:r>
              <w:rPr>
                <w:noProof/>
              </w:rPr>
              <w:drawing>
                <wp:anchor distT="0" distB="0" distL="114300" distR="114300" simplePos="0" relativeHeight="253466624" behindDoc="0" locked="0" layoutInCell="1" allowOverlap="1" wp14:anchorId="7A571E11" wp14:editId="7A571E12">
                  <wp:simplePos x="0" y="0"/>
                  <wp:positionH relativeFrom="column">
                    <wp:posOffset>353332</wp:posOffset>
                  </wp:positionH>
                  <wp:positionV relativeFrom="paragraph">
                    <wp:posOffset>1133631</wp:posOffset>
                  </wp:positionV>
                  <wp:extent cx="1182545" cy="653143"/>
                  <wp:effectExtent l="0" t="0" r="0" b="0"/>
                  <wp:wrapNone/>
                  <wp:docPr id="26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89471" cy="656969"/>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571E13" wp14:editId="7A571E14">
                  <wp:extent cx="2057523" cy="1551527"/>
                  <wp:effectExtent l="0" t="0" r="0" b="0"/>
                  <wp:docPr id="25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2070243" cy="1561119"/>
                          </a:xfrm>
                          <a:prstGeom prst="rect">
                            <a:avLst/>
                          </a:prstGeom>
                          <a:noFill/>
                          <a:ln>
                            <a:noFill/>
                          </a:ln>
                        </pic:spPr>
                      </pic:pic>
                    </a:graphicData>
                  </a:graphic>
                </wp:inline>
              </w:drawing>
            </w:r>
          </w:p>
          <w:p w14:paraId="7A571519" w14:textId="77777777" w:rsidR="00C364CF" w:rsidRPr="00EA1547" w:rsidRDefault="00C364CF" w:rsidP="001339E7">
            <w:pPr>
              <w:jc w:val="center"/>
              <w:rPr>
                <w:rFonts w:ascii="HG丸ｺﾞｼｯｸM-PRO" w:eastAsia="HG丸ｺﾞｼｯｸM-PRO" w:hAnsi="HG丸ｺﾞｼｯｸM-PRO"/>
                <w:szCs w:val="21"/>
              </w:rPr>
            </w:pPr>
          </w:p>
        </w:tc>
      </w:tr>
      <w:tr w:rsidR="00C364CF" w:rsidRPr="00EA1547" w14:paraId="7A571523" w14:textId="77777777" w:rsidTr="001339E7">
        <w:tc>
          <w:tcPr>
            <w:tcW w:w="1236" w:type="dxa"/>
          </w:tcPr>
          <w:p w14:paraId="7A57151B" w14:textId="77777777" w:rsidR="00CF6CBE"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工学的</w:t>
            </w:r>
          </w:p>
          <w:p w14:paraId="7A57151C"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解析手法</w:t>
            </w:r>
          </w:p>
        </w:tc>
        <w:tc>
          <w:tcPr>
            <w:tcW w:w="4293" w:type="dxa"/>
          </w:tcPr>
          <w:p w14:paraId="7A57151D"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劣化に影響を与える種々の要因を指標とし、工学的劣化モデルに基づき、部材毎の劣化予測を行う手法。</w:t>
            </w:r>
          </w:p>
          <w:p w14:paraId="7A57151E"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劣化予測を行うためには、健全度だけでなく、指標となる種々の状態（例えば、コンクリートの水セメント比など）を詳細に把握する必要がある。</w:t>
            </w:r>
          </w:p>
        </w:tc>
        <w:tc>
          <w:tcPr>
            <w:tcW w:w="3685" w:type="dxa"/>
          </w:tcPr>
          <w:p w14:paraId="7A57151F"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szCs w:val="21"/>
              </w:rPr>
              <w:t>RC</w:t>
            </w:r>
            <w:r w:rsidRPr="00EA1547">
              <w:rPr>
                <w:rFonts w:ascii="HG丸ｺﾞｼｯｸM-PRO" w:eastAsia="HG丸ｺﾞｼｯｸM-PRO" w:hAnsi="HG丸ｺﾞｼｯｸM-PRO" w:hint="eastAsia"/>
                <w:szCs w:val="21"/>
              </w:rPr>
              <w:t>床版の疲労損傷</w:t>
            </w:r>
          </w:p>
          <w:p w14:paraId="7A571520"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コンクリート部材の</w:t>
            </w:r>
            <w:r w:rsidR="00E61BFA" w:rsidRPr="00EA1547">
              <w:rPr>
                <w:rFonts w:ascii="HG丸ｺﾞｼｯｸM-PRO" w:eastAsia="HG丸ｺﾞｼｯｸM-PRO" w:hAnsi="HG丸ｺﾞｼｯｸM-PRO" w:hint="eastAsia"/>
                <w:szCs w:val="21"/>
              </w:rPr>
              <w:t>塩害</w:t>
            </w:r>
          </w:p>
          <w:p w14:paraId="7A571521" w14:textId="77777777"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コンクリート部材の</w:t>
            </w:r>
            <w:r w:rsidR="00E61BFA" w:rsidRPr="00EA1547">
              <w:rPr>
                <w:rFonts w:ascii="HG丸ｺﾞｼｯｸM-PRO" w:eastAsia="HG丸ｺﾞｼｯｸM-PRO" w:hAnsi="HG丸ｺﾞｼｯｸM-PRO" w:hint="eastAsia"/>
                <w:szCs w:val="21"/>
              </w:rPr>
              <w:t>中性化</w:t>
            </w:r>
            <w:r w:rsidR="00E61BFA">
              <w:rPr>
                <w:rFonts w:ascii="HG丸ｺﾞｼｯｸM-PRO" w:eastAsia="HG丸ｺﾞｼｯｸM-PRO" w:hAnsi="HG丸ｺﾞｼｯｸM-PRO" w:hint="eastAsia"/>
                <w:szCs w:val="21"/>
              </w:rPr>
              <w:t>（下式）</w:t>
            </w:r>
          </w:p>
          <w:p w14:paraId="7A571522" w14:textId="77777777" w:rsidR="00C364CF" w:rsidRPr="00EA1547" w:rsidRDefault="00E61BFA" w:rsidP="00EA1547">
            <w:pPr>
              <w:rPr>
                <w:rFonts w:ascii="HG丸ｺﾞｼｯｸM-PRO" w:eastAsia="HG丸ｺﾞｼｯｸM-PRO" w:hAnsi="HG丸ｺﾞｼｯｸM-PRO"/>
                <w:szCs w:val="21"/>
              </w:rPr>
            </w:pPr>
            <w:r>
              <w:rPr>
                <w:noProof/>
              </w:rPr>
              <w:drawing>
                <wp:inline distT="0" distB="0" distL="0" distR="0" wp14:anchorId="7A571E15" wp14:editId="7A571E16">
                  <wp:extent cx="2153265" cy="852143"/>
                  <wp:effectExtent l="0" t="0" r="0" b="5715"/>
                  <wp:docPr id="26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71"/>
                          <a:stretch>
                            <a:fillRect/>
                          </a:stretch>
                        </pic:blipFill>
                        <pic:spPr>
                          <a:xfrm>
                            <a:off x="0" y="0"/>
                            <a:ext cx="2150025" cy="850861"/>
                          </a:xfrm>
                          <a:prstGeom prst="rect">
                            <a:avLst/>
                          </a:prstGeom>
                        </pic:spPr>
                      </pic:pic>
                    </a:graphicData>
                  </a:graphic>
                </wp:inline>
              </w:drawing>
            </w:r>
          </w:p>
        </w:tc>
      </w:tr>
    </w:tbl>
    <w:p w14:paraId="7A571524" w14:textId="77777777" w:rsidR="00C364CF" w:rsidRDefault="00C364CF" w:rsidP="00C364CF">
      <w:pPr>
        <w:pStyle w:val="10"/>
        <w:ind w:firstLine="210"/>
        <w:rPr>
          <w:rFonts w:ascii="HG丸ｺﾞｼｯｸM-PRO" w:eastAsia="HG丸ｺﾞｼｯｸM-PRO" w:hAnsi="HG丸ｺﾞｼｯｸM-PRO"/>
        </w:rPr>
      </w:pPr>
    </w:p>
    <w:p w14:paraId="7A571525" w14:textId="77777777" w:rsidR="00EA1547" w:rsidRDefault="00EA1547" w:rsidP="00C364CF">
      <w:pPr>
        <w:pStyle w:val="10"/>
        <w:ind w:firstLine="210"/>
        <w:rPr>
          <w:rFonts w:ascii="HG丸ｺﾞｼｯｸM-PRO" w:eastAsia="HG丸ｺﾞｼｯｸM-PRO" w:hAnsi="HG丸ｺﾞｼｯｸM-PRO"/>
        </w:rPr>
      </w:pPr>
    </w:p>
    <w:p w14:paraId="7A571526" w14:textId="77777777" w:rsidR="00EA1547" w:rsidRPr="00457A27" w:rsidRDefault="00EA1547" w:rsidP="00C364CF">
      <w:pPr>
        <w:pStyle w:val="10"/>
        <w:ind w:firstLine="210"/>
        <w:rPr>
          <w:rFonts w:ascii="HG丸ｺﾞｼｯｸM-PRO" w:eastAsia="HG丸ｺﾞｼｯｸM-PRO" w:hAnsi="HG丸ｺﾞｼｯｸM-PRO"/>
        </w:rPr>
        <w:sectPr w:rsidR="00EA1547" w:rsidRPr="00457A27" w:rsidSect="00A10E9D">
          <w:headerReference w:type="default" r:id="rId172"/>
          <w:footerReference w:type="default" r:id="rId173"/>
          <w:pgSz w:w="11906" w:h="16838" w:code="9"/>
          <w:pgMar w:top="1418" w:right="1418" w:bottom="1418" w:left="1418" w:header="851" w:footer="567" w:gutter="0"/>
          <w:cols w:space="425"/>
          <w:docGrid w:type="lines" w:linePitch="360"/>
        </w:sectPr>
      </w:pPr>
    </w:p>
    <w:p w14:paraId="7A571527" w14:textId="77777777" w:rsidR="00C364CF" w:rsidRPr="00457A27" w:rsidRDefault="00C364CF" w:rsidP="00C364CF">
      <w:pPr>
        <w:pStyle w:val="4"/>
      </w:pPr>
      <w:r w:rsidRPr="00457A27">
        <w:rPr>
          <w:rFonts w:hint="eastAsia"/>
        </w:rPr>
        <w:lastRenderedPageBreak/>
        <w:t>施設別の維持管理手法</w:t>
      </w:r>
    </w:p>
    <w:p w14:paraId="7A571528"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各事業室（局）課にて、</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_Ref387927809</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5.7</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に沿って選定した施設別の維持管理手法を以下に示す。</w:t>
      </w:r>
    </w:p>
    <w:p w14:paraId="7A571529" w14:textId="77777777" w:rsidR="00C364CF" w:rsidRDefault="00C364CF" w:rsidP="00C364CF">
      <w:pPr>
        <w:pStyle w:val="8"/>
      </w:pPr>
      <w:r w:rsidRPr="00457A27">
        <w:rPr>
          <w:rFonts w:hint="eastAsia"/>
        </w:rPr>
        <w:t>土木構造物</w:t>
      </w:r>
    </w:p>
    <w:p w14:paraId="7A57152A" w14:textId="77777777" w:rsidR="004960F0" w:rsidRPr="00457A27" w:rsidRDefault="004960F0" w:rsidP="00694AF6">
      <w:pPr>
        <w:pStyle w:val="a9"/>
        <w:spacing w:beforeLines="0" w:before="0"/>
      </w:pPr>
      <w:r w:rsidRPr="00AA36E6">
        <w:rPr>
          <w:rFonts w:hint="eastAsia"/>
          <w:rPrChange w:id="300" w:author="大阪府庁" w:date="2014-07-28T10:16:00Z">
            <w:rPr>
              <w:rFonts w:hint="eastAsia"/>
              <w:highlight w:val="cyan"/>
            </w:rPr>
          </w:rPrChange>
        </w:rPr>
        <w:t>表</w:t>
      </w:r>
      <w:r w:rsidRPr="00AA36E6">
        <w:rPr>
          <w:rPrChange w:id="301" w:author="大阪府庁" w:date="2014-07-28T10:16:00Z">
            <w:rPr>
              <w:highlight w:val="cyan"/>
            </w:rPr>
          </w:rPrChange>
        </w:rPr>
        <w:t xml:space="preserve"> </w:t>
      </w:r>
      <w:r w:rsidRPr="00AA36E6">
        <w:rPr>
          <w:rPrChange w:id="302" w:author="大阪府庁" w:date="2014-07-28T10:16:00Z">
            <w:rPr>
              <w:highlight w:val="cyan"/>
            </w:rPr>
          </w:rPrChange>
        </w:rPr>
        <w:fldChar w:fldCharType="begin"/>
      </w:r>
      <w:r w:rsidRPr="00AA36E6">
        <w:rPr>
          <w:rPrChange w:id="303" w:author="大阪府庁" w:date="2014-07-28T10:16:00Z">
            <w:rPr>
              <w:highlight w:val="cyan"/>
            </w:rPr>
          </w:rPrChange>
        </w:rPr>
        <w:instrText xml:space="preserve"> STYLEREF 1 \s </w:instrText>
      </w:r>
      <w:r w:rsidRPr="00AA36E6">
        <w:rPr>
          <w:rPrChange w:id="304" w:author="大阪府庁" w:date="2014-07-28T10:16:00Z">
            <w:rPr>
              <w:highlight w:val="cyan"/>
            </w:rPr>
          </w:rPrChange>
        </w:rPr>
        <w:fldChar w:fldCharType="separate"/>
      </w:r>
      <w:r w:rsidR="00694AF6" w:rsidRPr="00AA36E6">
        <w:rPr>
          <w:noProof/>
          <w:rPrChange w:id="305" w:author="大阪府庁" w:date="2014-07-28T10:16:00Z">
            <w:rPr>
              <w:noProof/>
              <w:highlight w:val="cyan"/>
            </w:rPr>
          </w:rPrChange>
        </w:rPr>
        <w:t>5</w:t>
      </w:r>
      <w:r w:rsidRPr="00AA36E6">
        <w:rPr>
          <w:noProof/>
          <w:rPrChange w:id="306" w:author="大阪府庁" w:date="2014-07-28T10:16:00Z">
            <w:rPr>
              <w:noProof/>
              <w:highlight w:val="cyan"/>
            </w:rPr>
          </w:rPrChange>
        </w:rPr>
        <w:fldChar w:fldCharType="end"/>
      </w:r>
      <w:r w:rsidRPr="00AA36E6">
        <w:rPr>
          <w:rPrChange w:id="307" w:author="大阪府庁" w:date="2014-07-28T10:16:00Z">
            <w:rPr>
              <w:highlight w:val="cyan"/>
            </w:rPr>
          </w:rPrChange>
        </w:rPr>
        <w:t>.</w:t>
      </w:r>
      <w:r w:rsidRPr="00AA36E6">
        <w:rPr>
          <w:rPrChange w:id="308" w:author="大阪府庁" w:date="2014-07-28T10:16:00Z">
            <w:rPr>
              <w:highlight w:val="cyan"/>
            </w:rPr>
          </w:rPrChange>
        </w:rPr>
        <w:fldChar w:fldCharType="begin"/>
      </w:r>
      <w:r w:rsidRPr="00AA36E6">
        <w:rPr>
          <w:rPrChange w:id="309" w:author="大阪府庁" w:date="2014-07-28T10:16:00Z">
            <w:rPr>
              <w:highlight w:val="cyan"/>
            </w:rPr>
          </w:rPrChange>
        </w:rPr>
        <w:instrText xml:space="preserve"> SEQ 表 \* ARABIC \s 1 </w:instrText>
      </w:r>
      <w:r w:rsidRPr="00AA36E6">
        <w:rPr>
          <w:rPrChange w:id="310" w:author="大阪府庁" w:date="2014-07-28T10:16:00Z">
            <w:rPr>
              <w:highlight w:val="cyan"/>
            </w:rPr>
          </w:rPrChange>
        </w:rPr>
        <w:fldChar w:fldCharType="separate"/>
      </w:r>
      <w:r w:rsidR="00694AF6" w:rsidRPr="00AA36E6">
        <w:rPr>
          <w:noProof/>
          <w:rPrChange w:id="311" w:author="大阪府庁" w:date="2014-07-28T10:16:00Z">
            <w:rPr>
              <w:noProof/>
              <w:highlight w:val="cyan"/>
            </w:rPr>
          </w:rPrChange>
        </w:rPr>
        <w:t>19</w:t>
      </w:r>
      <w:r w:rsidRPr="00AA36E6">
        <w:rPr>
          <w:noProof/>
          <w:rPrChange w:id="312" w:author="大阪府庁" w:date="2014-07-28T10:16:00Z">
            <w:rPr>
              <w:noProof/>
              <w:highlight w:val="cyan"/>
            </w:rPr>
          </w:rPrChange>
        </w:rPr>
        <w:fldChar w:fldCharType="end"/>
      </w:r>
      <w:r w:rsidRPr="00AA36E6">
        <w:rPr>
          <w:rFonts w:hint="eastAsia"/>
          <w:rPrChange w:id="313" w:author="大阪府庁" w:date="2014-07-28T10:16:00Z">
            <w:rPr>
              <w:rFonts w:hint="eastAsia"/>
              <w:highlight w:val="cyan"/>
            </w:rPr>
          </w:rPrChange>
        </w:rPr>
        <w:t xml:space="preserve">　施設毎の維持管理手法（1／2）</w:t>
      </w:r>
    </w:p>
    <w:p w14:paraId="7A57152B" w14:textId="77777777" w:rsidR="00C364CF" w:rsidRDefault="00C364CF" w:rsidP="00C364CF">
      <w:pPr>
        <w:pStyle w:val="5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5344" behindDoc="0" locked="0" layoutInCell="1" allowOverlap="1" wp14:anchorId="7A571E17" wp14:editId="7A571E18">
                <wp:simplePos x="0" y="0"/>
                <wp:positionH relativeFrom="column">
                  <wp:posOffset>4987010</wp:posOffset>
                </wp:positionH>
                <wp:positionV relativeFrom="paragraph">
                  <wp:posOffset>804545</wp:posOffset>
                </wp:positionV>
                <wp:extent cx="1200150" cy="1272540"/>
                <wp:effectExtent l="247650" t="0" r="19050" b="22860"/>
                <wp:wrapNone/>
                <wp:docPr id="3091" name="四角形吹き出し 3091"/>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5"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7A5720E6"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091" o:spid="_x0000_s1268" type="#_x0000_t61" style="position:absolute;left:0;text-align:left;margin-left:392.7pt;margin-top:63.35pt;width:94.5pt;height:100.2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EA1547" w:rsidRPr="00EA1547">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7A571E19" wp14:editId="7A571E1A">
            <wp:extent cx="4386600" cy="792792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386600" cy="7927920"/>
                    </a:xfrm>
                    <a:prstGeom prst="rect">
                      <a:avLst/>
                    </a:prstGeom>
                    <a:noFill/>
                    <a:ln>
                      <a:noFill/>
                    </a:ln>
                  </pic:spPr>
                </pic:pic>
              </a:graphicData>
            </a:graphic>
          </wp:inline>
        </w:drawing>
      </w:r>
    </w:p>
    <w:p w14:paraId="7A57152C" w14:textId="77777777" w:rsidR="004960F0" w:rsidRPr="008C6ACC" w:rsidRDefault="004960F0" w:rsidP="00694AF6"/>
    <w:p w14:paraId="7A57152D" w14:textId="77777777" w:rsidR="00C364CF" w:rsidRDefault="00C364CF" w:rsidP="00C364CF">
      <w:pPr>
        <w:pStyle w:val="8"/>
      </w:pPr>
      <w:r w:rsidRPr="00457A27">
        <w:rPr>
          <w:rFonts w:hint="eastAsia"/>
        </w:rPr>
        <w:t>設備</w:t>
      </w:r>
    </w:p>
    <w:p w14:paraId="7A57152E" w14:textId="77777777" w:rsidR="004960F0" w:rsidRPr="00457A27" w:rsidRDefault="004960F0" w:rsidP="004960F0">
      <w:pPr>
        <w:pStyle w:val="a9"/>
        <w:spacing w:beforeLines="0" w:before="120"/>
      </w:pPr>
      <w:r w:rsidRPr="00AA36E6">
        <w:rPr>
          <w:rFonts w:hint="eastAsia"/>
          <w:rPrChange w:id="314" w:author="大阪府庁" w:date="2014-07-28T10:16:00Z">
            <w:rPr>
              <w:rFonts w:hint="eastAsia"/>
              <w:highlight w:val="cyan"/>
            </w:rPr>
          </w:rPrChange>
        </w:rPr>
        <w:t>表</w:t>
      </w:r>
      <w:r w:rsidRPr="00AA36E6">
        <w:rPr>
          <w:rPrChange w:id="315" w:author="大阪府庁" w:date="2014-07-28T10:16:00Z">
            <w:rPr>
              <w:highlight w:val="cyan"/>
            </w:rPr>
          </w:rPrChange>
        </w:rPr>
        <w:t xml:space="preserve"> </w:t>
      </w:r>
      <w:r w:rsidRPr="00AA36E6">
        <w:rPr>
          <w:rPrChange w:id="316" w:author="大阪府庁" w:date="2014-07-28T10:16:00Z">
            <w:rPr>
              <w:highlight w:val="cyan"/>
            </w:rPr>
          </w:rPrChange>
        </w:rPr>
        <w:fldChar w:fldCharType="begin"/>
      </w:r>
      <w:r w:rsidRPr="00AA36E6">
        <w:rPr>
          <w:rPrChange w:id="317" w:author="大阪府庁" w:date="2014-07-28T10:16:00Z">
            <w:rPr>
              <w:highlight w:val="cyan"/>
            </w:rPr>
          </w:rPrChange>
        </w:rPr>
        <w:instrText xml:space="preserve"> STYLEREF 1 \s </w:instrText>
      </w:r>
      <w:r w:rsidRPr="00AA36E6">
        <w:rPr>
          <w:rPrChange w:id="318" w:author="大阪府庁" w:date="2014-07-28T10:16:00Z">
            <w:rPr>
              <w:highlight w:val="cyan"/>
            </w:rPr>
          </w:rPrChange>
        </w:rPr>
        <w:fldChar w:fldCharType="separate"/>
      </w:r>
      <w:r w:rsidR="00694AF6" w:rsidRPr="00AA36E6">
        <w:rPr>
          <w:noProof/>
          <w:rPrChange w:id="319" w:author="大阪府庁" w:date="2014-07-28T10:16:00Z">
            <w:rPr>
              <w:noProof/>
              <w:highlight w:val="cyan"/>
            </w:rPr>
          </w:rPrChange>
        </w:rPr>
        <w:t>5</w:t>
      </w:r>
      <w:r w:rsidRPr="00AA36E6">
        <w:rPr>
          <w:noProof/>
          <w:rPrChange w:id="320" w:author="大阪府庁" w:date="2014-07-28T10:16:00Z">
            <w:rPr>
              <w:noProof/>
              <w:highlight w:val="cyan"/>
            </w:rPr>
          </w:rPrChange>
        </w:rPr>
        <w:fldChar w:fldCharType="end"/>
      </w:r>
      <w:r w:rsidRPr="00AA36E6">
        <w:rPr>
          <w:rPrChange w:id="321" w:author="大阪府庁" w:date="2014-07-28T10:16:00Z">
            <w:rPr>
              <w:highlight w:val="cyan"/>
            </w:rPr>
          </w:rPrChange>
        </w:rPr>
        <w:t>.</w:t>
      </w:r>
      <w:r w:rsidRPr="00AA36E6">
        <w:rPr>
          <w:rPrChange w:id="322" w:author="大阪府庁" w:date="2014-07-28T10:16:00Z">
            <w:rPr>
              <w:highlight w:val="cyan"/>
            </w:rPr>
          </w:rPrChange>
        </w:rPr>
        <w:fldChar w:fldCharType="begin"/>
      </w:r>
      <w:r w:rsidRPr="00AA36E6">
        <w:rPr>
          <w:rPrChange w:id="323" w:author="大阪府庁" w:date="2014-07-28T10:16:00Z">
            <w:rPr>
              <w:highlight w:val="cyan"/>
            </w:rPr>
          </w:rPrChange>
        </w:rPr>
        <w:instrText xml:space="preserve"> SEQ 表 \* ARABIC \s 1 </w:instrText>
      </w:r>
      <w:r w:rsidRPr="00AA36E6">
        <w:rPr>
          <w:rPrChange w:id="324" w:author="大阪府庁" w:date="2014-07-28T10:16:00Z">
            <w:rPr>
              <w:highlight w:val="cyan"/>
            </w:rPr>
          </w:rPrChange>
        </w:rPr>
        <w:fldChar w:fldCharType="separate"/>
      </w:r>
      <w:r w:rsidR="00694AF6" w:rsidRPr="00AA36E6">
        <w:rPr>
          <w:noProof/>
          <w:rPrChange w:id="325" w:author="大阪府庁" w:date="2014-07-28T10:16:00Z">
            <w:rPr>
              <w:noProof/>
              <w:highlight w:val="cyan"/>
            </w:rPr>
          </w:rPrChange>
        </w:rPr>
        <w:t>20</w:t>
      </w:r>
      <w:r w:rsidRPr="00AA36E6">
        <w:rPr>
          <w:noProof/>
          <w:rPrChange w:id="326" w:author="大阪府庁" w:date="2014-07-28T10:16:00Z">
            <w:rPr>
              <w:noProof/>
              <w:highlight w:val="cyan"/>
            </w:rPr>
          </w:rPrChange>
        </w:rPr>
        <w:fldChar w:fldCharType="end"/>
      </w:r>
      <w:r w:rsidRPr="00AA36E6">
        <w:rPr>
          <w:rFonts w:hint="eastAsia"/>
          <w:rPrChange w:id="327" w:author="大阪府庁" w:date="2014-07-28T10:16:00Z">
            <w:rPr>
              <w:rFonts w:hint="eastAsia"/>
              <w:highlight w:val="cyan"/>
            </w:rPr>
          </w:rPrChange>
        </w:rPr>
        <w:t xml:space="preserve">　施設毎の維持管理手法（2／2）</w:t>
      </w:r>
    </w:p>
    <w:p w14:paraId="7A57152F" w14:textId="77777777"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2208" behindDoc="0" locked="0" layoutInCell="1" allowOverlap="1" wp14:anchorId="7A571E1B" wp14:editId="7A571E1C">
                <wp:simplePos x="0" y="0"/>
                <wp:positionH relativeFrom="column">
                  <wp:posOffset>4937125</wp:posOffset>
                </wp:positionH>
                <wp:positionV relativeFrom="paragraph">
                  <wp:posOffset>728345</wp:posOffset>
                </wp:positionV>
                <wp:extent cx="1200150" cy="1272540"/>
                <wp:effectExtent l="247650" t="0" r="19050" b="22860"/>
                <wp:wrapNone/>
                <wp:docPr id="38919" name="四角形吹き出し 3891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7"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7A5720E8"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8919" o:spid="_x0000_s1269" type="#_x0000_t61" style="position:absolute;left:0;text-align:left;margin-left:388.75pt;margin-top:57.35pt;width:94.5pt;height:100.2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EA1547" w:rsidRPr="00EA1547">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7A571E1D" wp14:editId="7A571E1E">
            <wp:extent cx="4401720" cy="6627240"/>
            <wp:effectExtent l="0" t="0" r="0" b="254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401720" cy="6627240"/>
                    </a:xfrm>
                    <a:prstGeom prst="rect">
                      <a:avLst/>
                    </a:prstGeom>
                    <a:noFill/>
                    <a:ln>
                      <a:noFill/>
                    </a:ln>
                  </pic:spPr>
                </pic:pic>
              </a:graphicData>
            </a:graphic>
          </wp:inline>
        </w:drawing>
      </w:r>
    </w:p>
    <w:p w14:paraId="7A571530" w14:textId="77777777" w:rsidR="00C364CF" w:rsidRPr="00457A27" w:rsidRDefault="00C364CF" w:rsidP="00B528FC">
      <w:pPr>
        <w:rPr>
          <w:rFonts w:ascii="HG丸ｺﾞｼｯｸM-PRO" w:eastAsia="HG丸ｺﾞｼｯｸM-PRO" w:hAnsi="HG丸ｺﾞｼｯｸM-PRO"/>
        </w:rPr>
      </w:pPr>
    </w:p>
    <w:p w14:paraId="7A571531" w14:textId="77777777" w:rsidR="00C364CF" w:rsidRPr="00457A27" w:rsidRDefault="00C364CF" w:rsidP="00B528FC">
      <w:pPr>
        <w:rPr>
          <w:rFonts w:ascii="HG丸ｺﾞｼｯｸM-PRO" w:eastAsia="HG丸ｺﾞｼｯｸM-PRO" w:hAnsi="HG丸ｺﾞｼｯｸM-PRO"/>
        </w:rPr>
      </w:pPr>
    </w:p>
    <w:p w14:paraId="7A571532" w14:textId="77777777" w:rsidR="00C364CF" w:rsidRPr="00457A27" w:rsidRDefault="00C364CF" w:rsidP="00C364CF">
      <w:pPr>
        <w:pStyle w:val="10"/>
        <w:ind w:firstLine="210"/>
        <w:rPr>
          <w:rFonts w:ascii="HG丸ｺﾞｼｯｸM-PRO" w:eastAsia="HG丸ｺﾞｼｯｸM-PRO" w:hAnsi="HG丸ｺﾞｼｯｸM-PRO"/>
        </w:rPr>
        <w:sectPr w:rsidR="00C364CF" w:rsidRPr="00457A27" w:rsidSect="00422245">
          <w:headerReference w:type="default" r:id="rId176"/>
          <w:footerReference w:type="default" r:id="rId177"/>
          <w:pgSz w:w="11906" w:h="16838" w:code="9"/>
          <w:pgMar w:top="1418" w:right="1418" w:bottom="1418" w:left="1418" w:header="851" w:footer="567" w:gutter="0"/>
          <w:cols w:space="425"/>
          <w:docGrid w:type="lines" w:linePitch="360"/>
        </w:sectPr>
      </w:pPr>
    </w:p>
    <w:p w14:paraId="7A571533" w14:textId="77777777" w:rsidR="00C364CF" w:rsidRPr="00457A27" w:rsidRDefault="00C364CF" w:rsidP="00C364CF">
      <w:pPr>
        <w:pStyle w:val="3"/>
      </w:pPr>
      <w:bookmarkStart w:id="328" w:name="_Toc393377489"/>
      <w:r w:rsidRPr="00457A27">
        <w:rPr>
          <w:rFonts w:hint="eastAsia"/>
        </w:rPr>
        <w:lastRenderedPageBreak/>
        <w:t>更新時期の考え方</w:t>
      </w:r>
      <w:bookmarkEnd w:id="328"/>
    </w:p>
    <w:p w14:paraId="7A571534" w14:textId="77777777" w:rsidR="00C364CF" w:rsidRPr="00FE7441" w:rsidRDefault="00C364CF"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大阪府においては、適切な維持管</w:t>
      </w:r>
      <w:r w:rsidRPr="00FE7441">
        <w:rPr>
          <w:rFonts w:ascii="HG丸ｺﾞｼｯｸM-PRO" w:eastAsia="HG丸ｺﾞｼｯｸM-PRO" w:hAnsi="HG丸ｺﾞｼｯｸM-PRO" w:hint="eastAsia"/>
        </w:rPr>
        <w:t>理を行い、できる限り都市基盤施設を長寿命化させることを基本とし、例えば、橋梁などについては、</w:t>
      </w:r>
      <w:r w:rsidR="00425B58" w:rsidRPr="00FE7441">
        <w:rPr>
          <w:rFonts w:ascii="HG丸ｺﾞｼｯｸM-PRO" w:eastAsia="HG丸ｺﾞｼｯｸM-PRO" w:hAnsi="HG丸ｺﾞｼｯｸM-PRO" w:hint="eastAsia"/>
        </w:rPr>
        <w:t>道路橋示方書の設計供用期間である</w:t>
      </w:r>
      <w:r w:rsidRPr="00FE7441">
        <w:rPr>
          <w:rFonts w:ascii="HG丸ｺﾞｼｯｸM-PRO" w:eastAsia="HG丸ｺﾞｼｯｸM-PRO" w:hAnsi="HG丸ｺﾞｼｯｸM-PRO" w:hint="eastAsia"/>
        </w:rPr>
        <w:t>100年を長寿命化の目標としているが、社会的要因（バイパス整備や道路拡幅など）や、</w:t>
      </w:r>
      <w:r w:rsidR="00425B58" w:rsidRPr="00FE7441">
        <w:rPr>
          <w:rFonts w:ascii="HG丸ｺﾞｼｯｸM-PRO" w:eastAsia="HG丸ｺﾞｼｯｸM-PRO" w:hAnsi="HG丸ｺﾞｼｯｸM-PRO" w:hint="eastAsia"/>
        </w:rPr>
        <w:t>老朽化等による安全性</w:t>
      </w:r>
      <w:r w:rsidR="00B42CAC" w:rsidRPr="00FE7441">
        <w:rPr>
          <w:rFonts w:ascii="HG丸ｺﾞｼｯｸM-PRO" w:eastAsia="HG丸ｺﾞｼｯｸM-PRO" w:hAnsi="HG丸ｺﾞｼｯｸM-PRO" w:hint="eastAsia"/>
        </w:rPr>
        <w:t>・</w:t>
      </w:r>
      <w:r w:rsidR="00425B58" w:rsidRPr="00FE7441">
        <w:rPr>
          <w:rFonts w:ascii="HG丸ｺﾞｼｯｸM-PRO" w:eastAsia="HG丸ｺﾞｼｯｸM-PRO" w:hAnsi="HG丸ｺﾞｼｯｸM-PRO" w:hint="eastAsia"/>
        </w:rPr>
        <w:t>信頼性の確保、</w:t>
      </w:r>
      <w:r w:rsidRPr="00FE7441">
        <w:rPr>
          <w:rFonts w:ascii="HG丸ｺﾞｼｯｸM-PRO" w:eastAsia="HG丸ｺﾞｼｯｸM-PRO" w:hAnsi="HG丸ｺﾞｼｯｸM-PRO" w:hint="eastAsia"/>
        </w:rPr>
        <w:t>LCC最小化の観点等から、更新を行うことが必要となる場合も考えられる。</w:t>
      </w:r>
    </w:p>
    <w:p w14:paraId="7A571535" w14:textId="77777777" w:rsidR="00C364CF" w:rsidRPr="00FE7441" w:rsidRDefault="00C364CF" w:rsidP="007B4F41">
      <w:pPr>
        <w:pStyle w:val="3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このため、単に都市基盤施設を長寿命化させるだけでなく、</w:t>
      </w:r>
      <w:r w:rsidR="00CB0121" w:rsidRPr="00FE7441">
        <w:rPr>
          <w:rFonts w:ascii="HG丸ｺﾞｼｯｸM-PRO" w:eastAsia="HG丸ｺﾞｼｯｸM-PRO" w:hAnsi="HG丸ｺﾞｼｯｸM-PRO" w:hint="eastAsia"/>
        </w:rPr>
        <w:t>各分野</w:t>
      </w:r>
      <w:r w:rsidR="00AD444F" w:rsidRPr="00FE7441">
        <w:rPr>
          <w:rFonts w:ascii="HG丸ｺﾞｼｯｸM-PRO" w:eastAsia="HG丸ｺﾞｼｯｸM-PRO" w:hAnsi="HG丸ｺﾞｼｯｸM-PRO" w:hint="eastAsia"/>
        </w:rPr>
        <w:t>・</w:t>
      </w:r>
      <w:r w:rsidR="00CB0121" w:rsidRPr="00FE7441">
        <w:rPr>
          <w:rFonts w:ascii="HG丸ｺﾞｼｯｸM-PRO" w:eastAsia="HG丸ｺﾞｼｯｸM-PRO" w:hAnsi="HG丸ｺﾞｼｯｸM-PRO" w:hint="eastAsia"/>
        </w:rPr>
        <w:t>施設の特性や健全性、社会的影響度等を考慮し、その施設にとって最適な</w:t>
      </w:r>
      <w:r w:rsidRPr="00FE7441">
        <w:rPr>
          <w:rFonts w:ascii="HG丸ｺﾞｼｯｸM-PRO" w:eastAsia="HG丸ｺﾞｼｯｸM-PRO" w:hAnsi="HG丸ｺﾞｼｯｸM-PRO" w:hint="eastAsia"/>
        </w:rPr>
        <w:t>更新時期を見極めることが重要となる。</w:t>
      </w:r>
    </w:p>
    <w:p w14:paraId="7A571536" w14:textId="77777777" w:rsidR="00C364CF" w:rsidRPr="00FE7441" w:rsidRDefault="00C364CF" w:rsidP="007B4F41">
      <w:pPr>
        <w:pStyle w:val="3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今後、将来の地域・社会構造変化を踏まえた、施設のあり方についても考慮していく必要がある。</w:t>
      </w:r>
    </w:p>
    <w:p w14:paraId="7A571537" w14:textId="77777777" w:rsidR="00C364CF" w:rsidRPr="00FE7441" w:rsidRDefault="00C364CF" w:rsidP="00C364CF">
      <w:pPr>
        <w:pStyle w:val="40"/>
        <w:ind w:left="420" w:firstLine="210"/>
        <w:rPr>
          <w:rFonts w:ascii="HG丸ｺﾞｼｯｸM-PRO" w:eastAsia="HG丸ｺﾞｼｯｸM-PRO" w:hAnsi="HG丸ｺﾞｼｯｸM-PRO"/>
        </w:rPr>
      </w:pPr>
    </w:p>
    <w:p w14:paraId="7A571538" w14:textId="77777777" w:rsidR="00C364CF" w:rsidRPr="00FE7441" w:rsidRDefault="00C364CF" w:rsidP="00C364CF">
      <w:pPr>
        <w:pStyle w:val="4"/>
      </w:pPr>
      <w:r w:rsidRPr="00FE7441">
        <w:rPr>
          <w:rFonts w:hint="eastAsia"/>
        </w:rPr>
        <w:t>考慮すべき視点</w:t>
      </w:r>
    </w:p>
    <w:p w14:paraId="7A571539" w14:textId="77777777" w:rsidR="00C364CF" w:rsidRPr="00FE7441" w:rsidRDefault="00C364CF" w:rsidP="00C364CF">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安全性</w:t>
      </w:r>
      <w:r w:rsidR="00B42CAC"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信頼性やライフサイクルコスト（LCC</w:t>
      </w: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最小化の観点から、物理的な要因（現在の健全度など）により更新すべき施設を抽出した上で、機能的、社会的な視点や経済的視点、技術的実現可能性の視点、施設の</w:t>
      </w:r>
      <w:r w:rsidR="00CB0121" w:rsidRPr="00FE7441">
        <w:rPr>
          <w:rFonts w:ascii="HG丸ｺﾞｼｯｸM-PRO" w:eastAsia="HG丸ｺﾞｼｯｸM-PRO" w:hAnsi="HG丸ｺﾞｼｯｸM-PRO" w:hint="eastAsia"/>
        </w:rPr>
        <w:t>特性や</w:t>
      </w:r>
      <w:r w:rsidRPr="00FE7441">
        <w:rPr>
          <w:rFonts w:ascii="HG丸ｺﾞｼｯｸM-PRO" w:eastAsia="HG丸ｺﾞｼｯｸM-PRO" w:hAnsi="HG丸ｺﾞｼｯｸM-PRO" w:hint="eastAsia"/>
        </w:rPr>
        <w:t>重要度、社会的影響度などを総合的に考慮する。</w:t>
      </w:r>
    </w:p>
    <w:p w14:paraId="7A57153A" w14:textId="77777777" w:rsidR="00C364CF" w:rsidRPr="00FE7441" w:rsidRDefault="00C364CF" w:rsidP="00C364CF">
      <w:pPr>
        <w:pStyle w:val="40"/>
        <w:ind w:left="420" w:firstLine="210"/>
        <w:rPr>
          <w:rFonts w:ascii="HG丸ｺﾞｼｯｸM-PRO" w:eastAsia="HG丸ｺﾞｼｯｸM-PRO" w:hAnsi="HG丸ｺﾞｼｯｸM-PRO"/>
        </w:rPr>
      </w:pPr>
    </w:p>
    <w:p w14:paraId="7A57153B" w14:textId="77777777" w:rsidR="00C364CF" w:rsidRPr="00FE7441" w:rsidRDefault="00C364CF" w:rsidP="00C364CF">
      <w:pPr>
        <w:pStyle w:val="a9"/>
      </w:pPr>
      <w:r w:rsidRPr="00FE7441">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21</w:t>
      </w:r>
      <w:r w:rsidR="00FD4B6F">
        <w:rPr>
          <w:noProof/>
        </w:rPr>
        <w:fldChar w:fldCharType="end"/>
      </w:r>
      <w:r w:rsidRPr="00FE7441">
        <w:rPr>
          <w:rFonts w:hint="eastAsia"/>
        </w:rPr>
        <w:t xml:space="preserve">　更新時期の見極めにあたり考慮すべき視点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FE7441" w14:paraId="7A57153E" w14:textId="77777777" w:rsidTr="00AC033B">
        <w:tc>
          <w:tcPr>
            <w:tcW w:w="2144" w:type="dxa"/>
            <w:tcBorders>
              <w:bottom w:val="double" w:sz="4" w:space="0" w:color="auto"/>
            </w:tcBorders>
            <w:shd w:val="clear" w:color="auto" w:fill="D9D9D9" w:themeFill="background1" w:themeFillShade="D9"/>
          </w:tcPr>
          <w:p w14:paraId="7A57153C" w14:textId="77777777" w:rsidR="00C364CF" w:rsidRPr="00FE7441" w:rsidRDefault="00C364CF" w:rsidP="00AC033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14:paraId="7A57153D" w14:textId="77777777" w:rsidR="00C364CF" w:rsidRPr="00FE7441" w:rsidRDefault="00C364CF" w:rsidP="00AC033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説明・事例等</w:t>
            </w:r>
          </w:p>
        </w:tc>
      </w:tr>
      <w:tr w:rsidR="00C364CF" w:rsidRPr="00FE7441" w14:paraId="7A571541" w14:textId="77777777" w:rsidTr="00AC033B">
        <w:tc>
          <w:tcPr>
            <w:tcW w:w="2144" w:type="dxa"/>
            <w:tcBorders>
              <w:top w:val="double" w:sz="4" w:space="0" w:color="auto"/>
            </w:tcBorders>
          </w:tcPr>
          <w:p w14:paraId="7A57153F" w14:textId="77777777"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物理的視点</w:t>
            </w:r>
          </w:p>
        </w:tc>
        <w:tc>
          <w:tcPr>
            <w:tcW w:w="6804" w:type="dxa"/>
            <w:tcBorders>
              <w:top w:val="double" w:sz="4" w:space="0" w:color="auto"/>
            </w:tcBorders>
          </w:tcPr>
          <w:p w14:paraId="7A571540" w14:textId="77777777" w:rsidR="00C364CF" w:rsidRPr="00FE7441" w:rsidRDefault="00C364CF" w:rsidP="00CB0121">
            <w:pPr>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・自然条件や荷重など</w:t>
            </w:r>
            <w:r w:rsidR="00CB0121" w:rsidRPr="00FE7441">
              <w:rPr>
                <w:rFonts w:ascii="HG丸ｺﾞｼｯｸM-PRO" w:eastAsia="HG丸ｺﾞｼｯｸM-PRO" w:hAnsi="HG丸ｺﾞｼｯｸM-PRO" w:hint="eastAsia"/>
              </w:rPr>
              <w:t>の作用</w:t>
            </w:r>
            <w:r w:rsidRPr="00FE7441">
              <w:rPr>
                <w:rFonts w:ascii="HG丸ｺﾞｼｯｸM-PRO" w:eastAsia="HG丸ｺﾞｼｯｸM-PRO" w:hAnsi="HG丸ｺﾞｼｯｸM-PRO" w:hint="eastAsia"/>
              </w:rPr>
              <w:t>によりその機能が低下</w:t>
            </w:r>
            <w:r w:rsidR="00CB0121" w:rsidRPr="00FE7441">
              <w:rPr>
                <w:rFonts w:ascii="HG丸ｺﾞｼｯｸM-PRO" w:eastAsia="HG丸ｺﾞｼｯｸM-PRO" w:hAnsi="HG丸ｺﾞｼｯｸM-PRO" w:hint="eastAsia"/>
              </w:rPr>
              <w:t>し（限界管理水準を下回</w:t>
            </w:r>
            <w:r w:rsidR="00B42CAC" w:rsidRPr="00FE7441">
              <w:rPr>
                <w:rFonts w:ascii="HG丸ｺﾞｼｯｸM-PRO" w:eastAsia="HG丸ｺﾞｼｯｸM-PRO" w:hAnsi="HG丸ｺﾞｼｯｸM-PRO" w:hint="eastAsia"/>
              </w:rPr>
              <w:t>る</w:t>
            </w:r>
            <w:r w:rsidR="00CB0121"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、通常の維持・修繕を加えても安全性などから使用に耐えなくなった状態</w:t>
            </w:r>
          </w:p>
        </w:tc>
      </w:tr>
      <w:tr w:rsidR="00C364CF" w:rsidRPr="00FE7441" w14:paraId="7A571548" w14:textId="77777777" w:rsidTr="00AC033B">
        <w:tc>
          <w:tcPr>
            <w:tcW w:w="2144" w:type="dxa"/>
          </w:tcPr>
          <w:p w14:paraId="7A571542" w14:textId="77777777"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機能的視点</w:t>
            </w:r>
            <w:r w:rsidR="002B6F44" w:rsidRPr="00FE7441">
              <w:rPr>
                <w:rFonts w:ascii="HG丸ｺﾞｼｯｸM-PRO" w:eastAsia="HG丸ｺﾞｼｯｸM-PRO" w:hAnsi="HG丸ｺﾞｼｯｸM-PRO" w:hint="eastAsia"/>
              </w:rPr>
              <w:t>・</w:t>
            </w:r>
          </w:p>
          <w:p w14:paraId="7A571543" w14:textId="77777777" w:rsidR="002B6F44" w:rsidRPr="00FE7441" w:rsidRDefault="002B6F44"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社会的視点</w:t>
            </w:r>
          </w:p>
        </w:tc>
        <w:tc>
          <w:tcPr>
            <w:tcW w:w="6804" w:type="dxa"/>
          </w:tcPr>
          <w:p w14:paraId="7A571544" w14:textId="77777777"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・耐震基準の改訂などによる既存不適格状態の解消</w:t>
            </w:r>
          </w:p>
          <w:p w14:paraId="7A571545" w14:textId="77777777" w:rsidR="00CB0121"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・道路拡幅や河川拡幅などの機能向上</w:t>
            </w:r>
          </w:p>
          <w:p w14:paraId="7A571546" w14:textId="77777777" w:rsidR="00CB0121" w:rsidRPr="00AA36E6" w:rsidRDefault="00CB0121" w:rsidP="00CB0121">
            <w:pPr>
              <w:rPr>
                <w:rFonts w:ascii="HG丸ｺﾞｼｯｸM-PRO" w:eastAsia="HG丸ｺﾞｼｯｸM-PRO" w:hAnsi="HG丸ｺﾞｼｯｸM-PRO"/>
                <w:rPrChange w:id="329" w:author="大阪府庁" w:date="2014-07-28T10:16:00Z">
                  <w:rPr>
                    <w:rFonts w:ascii="HG丸ｺﾞｼｯｸM-PRO" w:eastAsia="HG丸ｺﾞｼｯｸM-PRO" w:hAnsi="HG丸ｺﾞｼｯｸM-PRO"/>
                  </w:rPr>
                </w:rPrChange>
              </w:rPr>
            </w:pPr>
            <w:r w:rsidRPr="00FE7441">
              <w:rPr>
                <w:rFonts w:ascii="HG丸ｺﾞｼｯｸM-PRO" w:eastAsia="HG丸ｺﾞｼｯｸM-PRO" w:hAnsi="HG丸ｺﾞｼｯｸM-PRO" w:hint="eastAsia"/>
              </w:rPr>
              <w:t>・社</w:t>
            </w:r>
            <w:r w:rsidRPr="00AA36E6">
              <w:rPr>
                <w:rFonts w:ascii="HG丸ｺﾞｼｯｸM-PRO" w:eastAsia="HG丸ｺﾞｼｯｸM-PRO" w:hAnsi="HG丸ｺﾞｼｯｸM-PRO" w:hint="eastAsia"/>
                <w:rPrChange w:id="330" w:author="大阪府庁" w:date="2014-07-28T10:16:00Z">
                  <w:rPr>
                    <w:rFonts w:ascii="HG丸ｺﾞｼｯｸM-PRO" w:eastAsia="HG丸ｺﾞｼｯｸM-PRO" w:hAnsi="HG丸ｺﾞｼｯｸM-PRO" w:hint="eastAsia"/>
                  </w:rPr>
                </w:rPrChange>
              </w:rPr>
              <w:t>会的要請等によるバイパス整備</w:t>
            </w:r>
          </w:p>
          <w:p w14:paraId="7A571547" w14:textId="77777777" w:rsidR="00C364CF" w:rsidRPr="00FE7441" w:rsidRDefault="00CB0121" w:rsidP="00FE7441">
            <w:pPr>
              <w:rPr>
                <w:rFonts w:ascii="HG丸ｺﾞｼｯｸM-PRO" w:eastAsia="HG丸ｺﾞｼｯｸM-PRO" w:hAnsi="HG丸ｺﾞｼｯｸM-PRO"/>
              </w:rPr>
            </w:pPr>
            <w:r w:rsidRPr="00AA36E6">
              <w:rPr>
                <w:rFonts w:ascii="HG丸ｺﾞｼｯｸM-PRO" w:eastAsia="HG丸ｺﾞｼｯｸM-PRO" w:hAnsi="HG丸ｺﾞｼｯｸM-PRO" w:hint="eastAsia"/>
                <w:rPrChange w:id="331" w:author="大阪府庁" w:date="2014-07-28T10:16:00Z">
                  <w:rPr>
                    <w:rFonts w:ascii="HG丸ｺﾞｼｯｸM-PRO" w:eastAsia="HG丸ｺﾞｼｯｸM-PRO" w:hAnsi="HG丸ｺﾞｼｯｸM-PRO" w:hint="eastAsia"/>
                  </w:rPr>
                </w:rPrChange>
              </w:rPr>
              <w:t>・</w:t>
            </w:r>
            <w:r w:rsidR="00DC56FC" w:rsidRPr="00AA36E6">
              <w:rPr>
                <w:rFonts w:ascii="HG丸ｺﾞｼｯｸM-PRO" w:eastAsia="HG丸ｺﾞｼｯｸM-PRO" w:hAnsi="HG丸ｺﾞｼｯｸM-PRO" w:hint="eastAsia"/>
                <w:rPrChange w:id="332" w:author="大阪府庁" w:date="2014-07-28T10:16:00Z">
                  <w:rPr>
                    <w:rFonts w:ascii="HG丸ｺﾞｼｯｸM-PRO" w:eastAsia="HG丸ｺﾞｼｯｸM-PRO" w:hAnsi="HG丸ｺﾞｼｯｸM-PRO" w:hint="eastAsia"/>
                    <w:highlight w:val="yellow"/>
                  </w:rPr>
                </w:rPrChange>
              </w:rPr>
              <w:t>公園遊具の陳腐化などの</w:t>
            </w:r>
            <w:r w:rsidRPr="00AA36E6">
              <w:rPr>
                <w:rFonts w:ascii="HG丸ｺﾞｼｯｸM-PRO" w:eastAsia="HG丸ｺﾞｼｯｸM-PRO" w:hAnsi="HG丸ｺﾞｼｯｸM-PRO" w:hint="eastAsia"/>
                <w:rPrChange w:id="333" w:author="大阪府庁" w:date="2014-07-28T10:16:00Z">
                  <w:rPr>
                    <w:rFonts w:ascii="HG丸ｺﾞｼｯｸM-PRO" w:eastAsia="HG丸ｺﾞｼｯｸM-PRO" w:hAnsi="HG丸ｺﾞｼｯｸM-PRO" w:hint="eastAsia"/>
                    <w:highlight w:val="yellow"/>
                  </w:rPr>
                </w:rPrChange>
              </w:rPr>
              <w:t>府民ニーズへの対</w:t>
            </w:r>
            <w:r w:rsidRPr="00FE7441">
              <w:rPr>
                <w:rFonts w:ascii="HG丸ｺﾞｼｯｸM-PRO" w:eastAsia="HG丸ｺﾞｼｯｸM-PRO" w:hAnsi="HG丸ｺﾞｼｯｸM-PRO" w:hint="eastAsia"/>
              </w:rPr>
              <w:t>応</w:t>
            </w:r>
            <w:r w:rsidR="00C364CF" w:rsidRPr="00FE7441">
              <w:rPr>
                <w:rFonts w:ascii="HG丸ｺﾞｼｯｸM-PRO" w:eastAsia="HG丸ｺﾞｼｯｸM-PRO" w:hAnsi="HG丸ｺﾞｼｯｸM-PRO" w:hint="eastAsia"/>
              </w:rPr>
              <w:t xml:space="preserve">　等</w:t>
            </w:r>
          </w:p>
        </w:tc>
      </w:tr>
      <w:tr w:rsidR="00C364CF" w:rsidRPr="00FE7441" w14:paraId="7A57154B" w14:textId="77777777" w:rsidTr="00AC033B">
        <w:tc>
          <w:tcPr>
            <w:tcW w:w="2144" w:type="dxa"/>
          </w:tcPr>
          <w:p w14:paraId="7A571549" w14:textId="77777777"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経済的視点</w:t>
            </w:r>
          </w:p>
        </w:tc>
        <w:tc>
          <w:tcPr>
            <w:tcW w:w="6804" w:type="dxa"/>
          </w:tcPr>
          <w:p w14:paraId="7A57154A" w14:textId="77777777"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・ライフサイクルコスト　等</w:t>
            </w:r>
          </w:p>
        </w:tc>
      </w:tr>
      <w:tr w:rsidR="00C364CF" w:rsidRPr="00457A27" w14:paraId="7A571550" w14:textId="77777777" w:rsidTr="00AC033B">
        <w:tc>
          <w:tcPr>
            <w:tcW w:w="2144" w:type="dxa"/>
          </w:tcPr>
          <w:p w14:paraId="7A57154C" w14:textId="77777777"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技術的実現可能性</w:t>
            </w:r>
          </w:p>
          <w:p w14:paraId="7A57154D" w14:textId="77777777"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（技術開発の動向）</w:t>
            </w:r>
          </w:p>
        </w:tc>
        <w:tc>
          <w:tcPr>
            <w:tcW w:w="6804" w:type="dxa"/>
          </w:tcPr>
          <w:p w14:paraId="7A57154E" w14:textId="77777777" w:rsidR="00C364CF" w:rsidRPr="00457A27"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・現在の技術では実現困難な場合　等</w:t>
            </w:r>
          </w:p>
          <w:p w14:paraId="7A57154F" w14:textId="77777777" w:rsidR="00C364CF" w:rsidRPr="00457A27" w:rsidRDefault="00C364CF" w:rsidP="00AC033B">
            <w:pPr>
              <w:rPr>
                <w:rFonts w:ascii="HG丸ｺﾞｼｯｸM-PRO" w:eastAsia="HG丸ｺﾞｼｯｸM-PRO" w:hAnsi="HG丸ｺﾞｼｯｸM-PRO"/>
              </w:rPr>
            </w:pPr>
          </w:p>
        </w:tc>
      </w:tr>
    </w:tbl>
    <w:p w14:paraId="7A571551" w14:textId="77777777" w:rsidR="00C364CF" w:rsidRPr="00457A27" w:rsidRDefault="00C364CF" w:rsidP="00C364CF">
      <w:pPr>
        <w:rPr>
          <w:rFonts w:ascii="HG丸ｺﾞｼｯｸM-PRO" w:eastAsia="HG丸ｺﾞｼｯｸM-PRO" w:hAnsi="HG丸ｺﾞｼｯｸM-PRO"/>
        </w:rPr>
      </w:pPr>
    </w:p>
    <w:p w14:paraId="7A571552"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_Ref382400386</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5.10</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更新の見極めを行うためのフロー（例）を示す。本フローは、上記視点を考慮して更新の見極めを行う場合の考え方の一例を示したものであり、分野・施設によってこれら視点の内容や重みは、それぞれ異なるものと考えられる。</w:t>
      </w:r>
    </w:p>
    <w:p w14:paraId="7A571553"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このため、施設の更新を考える場合には、個々の施設を対象に詳細な検討を行った上で、更新の要否を判断するものとする。</w:t>
      </w:r>
    </w:p>
    <w:p w14:paraId="7A571554"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施設毎の標準的な更新の考え方やフローは、分野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施設毎の「行動計画」に示す。</w:t>
      </w:r>
    </w:p>
    <w:p w14:paraId="7A571555" w14:textId="77777777" w:rsidR="00C364CF" w:rsidRPr="00457A27" w:rsidRDefault="00C364CF" w:rsidP="00C364CF">
      <w:pPr>
        <w:pStyle w:val="40"/>
        <w:ind w:left="420" w:firstLine="210"/>
        <w:rPr>
          <w:rFonts w:ascii="HG丸ｺﾞｼｯｸM-PRO" w:eastAsia="HG丸ｺﾞｼｯｸM-PRO" w:hAnsi="HG丸ｺﾞｼｯｸM-PRO"/>
        </w:rPr>
      </w:pPr>
    </w:p>
    <w:p w14:paraId="7A571556" w14:textId="77777777"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557" w14:textId="77777777" w:rsidR="00874D27" w:rsidRPr="00457A27" w:rsidRDefault="00874D27" w:rsidP="00874D27">
      <w:pPr>
        <w:jc w:val="right"/>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3049856" behindDoc="0" locked="0" layoutInCell="1" allowOverlap="1" wp14:anchorId="7A571E1F" wp14:editId="7A571E20">
                <wp:simplePos x="0" y="0"/>
                <wp:positionH relativeFrom="column">
                  <wp:posOffset>-305007</wp:posOffset>
                </wp:positionH>
                <wp:positionV relativeFrom="paragraph">
                  <wp:posOffset>747617</wp:posOffset>
                </wp:positionV>
                <wp:extent cx="781050" cy="831333"/>
                <wp:effectExtent l="0" t="0" r="19050" b="197485"/>
                <wp:wrapNone/>
                <wp:docPr id="132" name="角丸四角形吹き出し 132"/>
                <wp:cNvGraphicFramePr/>
                <a:graphic xmlns:a="http://schemas.openxmlformats.org/drawingml/2006/main">
                  <a:graphicData uri="http://schemas.microsoft.com/office/word/2010/wordprocessingShape">
                    <wps:wsp>
                      <wps:cNvSpPr/>
                      <wps:spPr>
                        <a:xfrm>
                          <a:off x="0" y="0"/>
                          <a:ext cx="781050" cy="831333"/>
                        </a:xfrm>
                        <a:prstGeom prst="wedgeRoundRectCallout">
                          <a:avLst>
                            <a:gd name="adj1" fmla="val 42582"/>
                            <a:gd name="adj2" fmla="val 68247"/>
                            <a:gd name="adj3" fmla="val 16667"/>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9" w14:textId="77777777" w:rsidR="00F92925" w:rsidRPr="00874D27" w:rsidRDefault="00F92925"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2" o:spid="_x0000_s1270" type="#_x0000_t62" style="position:absolute;left:0;text-align:left;margin-left:-24pt;margin-top:58.85pt;width:61.5pt;height:65.45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" adj="19998,25541" fillcolor="#ffc000" strokecolor="black [3213]" strokeweight="1.5pt">
                <v:textbox>
                  <w:txbxContent>
                    <w:p w:rsidR="00F92925" w:rsidRPr="00874D27" w:rsidRDefault="00F92925"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7A571E21" wp14:editId="7A571E22">
                <wp:simplePos x="0" y="0"/>
                <wp:positionH relativeFrom="column">
                  <wp:posOffset>442595</wp:posOffset>
                </wp:positionH>
                <wp:positionV relativeFrom="paragraph">
                  <wp:posOffset>747395</wp:posOffset>
                </wp:positionV>
                <wp:extent cx="180975" cy="1809750"/>
                <wp:effectExtent l="0" t="0" r="28575" b="19050"/>
                <wp:wrapNone/>
                <wp:docPr id="91" name="左中かっこ 91"/>
                <wp:cNvGraphicFramePr/>
                <a:graphic xmlns:a="http://schemas.openxmlformats.org/drawingml/2006/main">
                  <a:graphicData uri="http://schemas.microsoft.com/office/word/2010/wordprocessingShape">
                    <wps:wsp>
                      <wps:cNvSpPr/>
                      <wps:spPr>
                        <a:xfrm>
                          <a:off x="0" y="0"/>
                          <a:ext cx="180975" cy="1809750"/>
                        </a:xfrm>
                        <a:prstGeom prst="leftBrace">
                          <a:avLst>
                            <a:gd name="adj1" fmla="val 35000"/>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91" o:spid="_x0000_s1026" type="#_x0000_t87" style="position:absolute;left:0;text-align:left;margin-left:34.85pt;margin-top:58.85pt;width:14.25pt;height:142.5pt;z-index:25304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" adj="756" strokecolor="#4579b8 [3044]"/>
            </w:pict>
          </mc:Fallback>
        </mc:AlternateContent>
      </w:r>
      <w:r w:rsidRPr="00457A27">
        <w:rPr>
          <w:rFonts w:ascii="HG丸ｺﾞｼｯｸM-PRO" w:eastAsia="HG丸ｺﾞｼｯｸM-PRO" w:hAnsi="HG丸ｺﾞｼｯｸM-PRO"/>
          <w:noProof/>
        </w:rPr>
        <w:drawing>
          <wp:anchor distT="0" distB="0" distL="114300" distR="114300" simplePos="0" relativeHeight="253023232" behindDoc="0" locked="0" layoutInCell="1" allowOverlap="1" wp14:anchorId="7A571E23" wp14:editId="7A571E24">
            <wp:simplePos x="0" y="0"/>
            <wp:positionH relativeFrom="column">
              <wp:posOffset>3147695</wp:posOffset>
            </wp:positionH>
            <wp:positionV relativeFrom="paragraph">
              <wp:posOffset>3517265</wp:posOffset>
            </wp:positionV>
            <wp:extent cx="2371725" cy="1077595"/>
            <wp:effectExtent l="0" t="0" r="9525" b="825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7172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hint="eastAsia"/>
          <w:noProof/>
        </w:rPr>
        <w:drawing>
          <wp:inline distT="0" distB="0" distL="0" distR="0" wp14:anchorId="7A571E25" wp14:editId="7A571E26">
            <wp:extent cx="5191125" cy="4421757"/>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191629" cy="4422186"/>
                    </a:xfrm>
                    <a:prstGeom prst="rect">
                      <a:avLst/>
                    </a:prstGeom>
                    <a:noFill/>
                    <a:ln>
                      <a:noFill/>
                    </a:ln>
                  </pic:spPr>
                </pic:pic>
              </a:graphicData>
            </a:graphic>
          </wp:inline>
        </w:drawing>
      </w:r>
    </w:p>
    <w:p w14:paraId="7A571558" w14:textId="77777777" w:rsidR="00C364CF" w:rsidRPr="00457A27" w:rsidRDefault="00C364CF" w:rsidP="00C364CF">
      <w:pPr>
        <w:pStyle w:val="a9"/>
        <w:spacing w:beforeLines="0" w:before="0"/>
      </w:pPr>
      <w:bookmarkStart w:id="334" w:name="_Ref382400386"/>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10</w:t>
      </w:r>
      <w:r w:rsidR="00FD4B6F">
        <w:rPr>
          <w:noProof/>
        </w:rPr>
        <w:fldChar w:fldCharType="end"/>
      </w:r>
      <w:bookmarkEnd w:id="334"/>
      <w:r w:rsidRPr="00FE7441">
        <w:rPr>
          <w:rFonts w:hint="eastAsia"/>
        </w:rPr>
        <w:t xml:space="preserve">　更新判定フロー（例）</w:t>
      </w:r>
    </w:p>
    <w:p w14:paraId="7A571559" w14:textId="77777777" w:rsidR="00C364CF" w:rsidRPr="00457A27" w:rsidRDefault="00C364CF" w:rsidP="00C364CF">
      <w:pPr>
        <w:rPr>
          <w:rFonts w:ascii="HG丸ｺﾞｼｯｸM-PRO" w:eastAsia="HG丸ｺﾞｼｯｸM-PRO" w:hAnsi="HG丸ｺﾞｼｯｸM-PRO"/>
        </w:rPr>
      </w:pPr>
    </w:p>
    <w:p w14:paraId="7A57155A" w14:textId="77777777" w:rsidR="00C364CF" w:rsidRPr="00457A27" w:rsidRDefault="00C364CF" w:rsidP="00C364CF">
      <w:pPr>
        <w:pStyle w:val="4"/>
      </w:pPr>
      <w:r w:rsidRPr="00457A27">
        <w:rPr>
          <w:rFonts w:hint="eastAsia"/>
        </w:rPr>
        <w:t>更新時期の考え方にあたっての留意事項</w:t>
      </w:r>
    </w:p>
    <w:p w14:paraId="7A57155B" w14:textId="77777777" w:rsidR="00C364CF" w:rsidRPr="00FE7441" w:rsidRDefault="00C364CF" w:rsidP="00C364CF">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更新の見極めについては、概ね公会計上の耐用年数の前後にある施設等を対象に、</w:t>
      </w:r>
      <w:r w:rsidR="00CB0121" w:rsidRPr="00FE7441">
        <w:rPr>
          <w:rFonts w:ascii="HG丸ｺﾞｼｯｸM-PRO" w:eastAsia="HG丸ｺﾞｼｯｸM-PRO" w:hAnsi="HG丸ｺﾞｼｯｸM-PRO" w:hint="eastAsia"/>
        </w:rPr>
        <w:t>施設の健全性と機能性をもとに分野</w:t>
      </w:r>
      <w:r w:rsidR="00AD444F" w:rsidRPr="00FE7441">
        <w:rPr>
          <w:rFonts w:ascii="HG丸ｺﾞｼｯｸM-PRO" w:eastAsia="HG丸ｺﾞｼｯｸM-PRO" w:hAnsi="HG丸ｺﾞｼｯｸM-PRO" w:hint="eastAsia"/>
        </w:rPr>
        <w:t>・</w:t>
      </w:r>
      <w:r w:rsidR="00CB0121" w:rsidRPr="00FE7441">
        <w:rPr>
          <w:rFonts w:ascii="HG丸ｺﾞｼｯｸM-PRO" w:eastAsia="HG丸ｺﾞｼｯｸM-PRO" w:hAnsi="HG丸ｺﾞｼｯｸM-PRO" w:hint="eastAsia"/>
        </w:rPr>
        <w:t>施設毎に</w:t>
      </w:r>
      <w:r w:rsidR="00CB0121" w:rsidRPr="00FE7441">
        <w:rPr>
          <w:rFonts w:ascii="HG丸ｺﾞｼｯｸM-PRO" w:eastAsia="HG丸ｺﾞｼｯｸM-PRO" w:hAnsi="HG丸ｺﾞｼｯｸM-PRO" w:hint="eastAsia"/>
          <w:u w:val="single"/>
        </w:rPr>
        <w:t>更新が必要かどうか検討</w:t>
      </w:r>
      <w:r w:rsidR="00CB0121" w:rsidRPr="00FE7441">
        <w:rPr>
          <w:rFonts w:ascii="HG丸ｺﾞｼｯｸM-PRO" w:eastAsia="HG丸ｺﾞｼｯｸM-PRO" w:hAnsi="HG丸ｺﾞｼｯｸM-PRO" w:hint="eastAsia"/>
        </w:rPr>
        <w:t>するとともにまた、</w:t>
      </w:r>
      <w:r w:rsidR="00CB0121" w:rsidRPr="00FE7441">
        <w:rPr>
          <w:rFonts w:ascii="HG丸ｺﾞｼｯｸM-PRO" w:eastAsia="HG丸ｺﾞｼｯｸM-PRO" w:hAnsi="HG丸ｺﾞｼｯｸM-PRO" w:hint="eastAsia"/>
          <w:u w:val="single"/>
        </w:rPr>
        <w:t>長寿命化においても、</w:t>
      </w:r>
      <w:r w:rsidR="00DB3B3D" w:rsidRPr="00FE7441">
        <w:rPr>
          <w:rFonts w:ascii="HG丸ｺﾞｼｯｸM-PRO" w:eastAsia="HG丸ｺﾞｼｯｸM-PRO" w:hAnsi="HG丸ｺﾞｼｯｸM-PRO" w:hint="eastAsia"/>
          <w:u w:val="single"/>
        </w:rPr>
        <w:t>必要に応じて</w:t>
      </w:r>
      <w:r w:rsidR="00CB0121" w:rsidRPr="00FE7441">
        <w:rPr>
          <w:rFonts w:ascii="HG丸ｺﾞｼｯｸM-PRO" w:eastAsia="HG丸ｺﾞｼｯｸM-PRO" w:hAnsi="HG丸ｺﾞｼｯｸM-PRO" w:hint="eastAsia"/>
          <w:u w:val="single"/>
        </w:rPr>
        <w:t>分野</w:t>
      </w:r>
      <w:r w:rsidR="00AD444F" w:rsidRPr="00FE7441">
        <w:rPr>
          <w:rFonts w:ascii="HG丸ｺﾞｼｯｸM-PRO" w:eastAsia="HG丸ｺﾞｼｯｸM-PRO" w:hAnsi="HG丸ｺﾞｼｯｸM-PRO" w:hint="eastAsia"/>
          <w:u w:val="single"/>
        </w:rPr>
        <w:t>・</w:t>
      </w:r>
      <w:r w:rsidR="00CB0121" w:rsidRPr="00FE7441">
        <w:rPr>
          <w:rFonts w:ascii="HG丸ｺﾞｼｯｸM-PRO" w:eastAsia="HG丸ｺﾞｼｯｸM-PRO" w:hAnsi="HG丸ｺﾞｼｯｸM-PRO" w:hint="eastAsia"/>
          <w:u w:val="single"/>
        </w:rPr>
        <w:t>施設毎に目標寿命の設定を行い、設定された目標寿命に応じた維持管理を行う。</w:t>
      </w:r>
      <w:r w:rsidRPr="00FE7441">
        <w:rPr>
          <w:rFonts w:ascii="HG丸ｺﾞｼｯｸM-PRO" w:eastAsia="HG丸ｺﾞｼｯｸM-PRO" w:hAnsi="HG丸ｺﾞｼｯｸM-PRO" w:hint="eastAsia"/>
        </w:rPr>
        <w:t>あわせて、</w:t>
      </w:r>
      <w:r w:rsidRPr="00FE7441">
        <w:rPr>
          <w:rFonts w:ascii="HG丸ｺﾞｼｯｸM-PRO" w:eastAsia="HG丸ｺﾞｼｯｸM-PRO" w:hAnsi="HG丸ｺﾞｼｯｸM-PRO" w:hint="eastAsia"/>
          <w:u w:val="single"/>
        </w:rPr>
        <w:t>将来の更新時期の見極めにおける、課題やその対応について整理</w:t>
      </w:r>
      <w:r w:rsidRPr="00FE7441">
        <w:rPr>
          <w:rFonts w:ascii="HG丸ｺﾞｼｯｸM-PRO" w:eastAsia="HG丸ｺﾞｼｯｸM-PRO" w:hAnsi="HG丸ｺﾞｼｯｸM-PRO" w:hint="eastAsia"/>
        </w:rPr>
        <w:t>する。</w:t>
      </w:r>
    </w:p>
    <w:p w14:paraId="7A57155C" w14:textId="77777777" w:rsidR="00C364CF" w:rsidRPr="00FE7441" w:rsidRDefault="00C364CF" w:rsidP="00CB0121">
      <w:pPr>
        <w:pStyle w:val="a9"/>
        <w:spacing w:beforeLines="0" w:before="0"/>
      </w:pPr>
      <w:r w:rsidRPr="00FE7441">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22</w:t>
      </w:r>
      <w:r w:rsidR="00FD4B6F">
        <w:rPr>
          <w:noProof/>
        </w:rPr>
        <w:fldChar w:fldCharType="end"/>
      </w:r>
      <w:r w:rsidRPr="00FE7441">
        <w:rPr>
          <w:rFonts w:hint="eastAsia"/>
        </w:rPr>
        <w:t xml:space="preserve">　目標寿命の検討整理イメージ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FE7441" w14:paraId="7A571564" w14:textId="77777777" w:rsidTr="00CB0121">
        <w:trPr>
          <w:trHeight w:val="561"/>
          <w:jc w:val="center"/>
        </w:trPr>
        <w:tc>
          <w:tcPr>
            <w:tcW w:w="1275" w:type="dxa"/>
            <w:tcBorders>
              <w:bottom w:val="double" w:sz="4" w:space="0" w:color="auto"/>
            </w:tcBorders>
            <w:shd w:val="clear" w:color="auto" w:fill="D9D9D9" w:themeFill="background1" w:themeFillShade="D9"/>
            <w:vAlign w:val="center"/>
          </w:tcPr>
          <w:p w14:paraId="7A57155D" w14:textId="77777777"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14:paraId="7A57155E" w14:textId="77777777"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目標寿命（年）</w:t>
            </w:r>
          </w:p>
          <w:p w14:paraId="7A57155F" w14:textId="77777777" w:rsidR="00CB0121" w:rsidRPr="00FE7441" w:rsidRDefault="00CB0121" w:rsidP="00CB0121">
            <w:pPr>
              <w:snapToGrid w:val="0"/>
              <w:spacing w:line="280" w:lineRule="exact"/>
              <w:jc w:val="center"/>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（設計供用期間等）</w:t>
            </w:r>
          </w:p>
          <w:p w14:paraId="7A571560" w14:textId="77777777" w:rsidR="00CB0121" w:rsidRPr="00FE7441" w:rsidRDefault="00CB0121" w:rsidP="00CB0121">
            <w:pPr>
              <w:snapToGrid w:val="0"/>
              <w:spacing w:line="280" w:lineRule="exact"/>
              <w:jc w:val="center"/>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14:paraId="7A571561" w14:textId="77777777"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対象施設名</w:t>
            </w:r>
          </w:p>
          <w:p w14:paraId="7A571562" w14:textId="77777777"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14:paraId="7A571563" w14:textId="77777777"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施設特性等</w:t>
            </w:r>
          </w:p>
        </w:tc>
      </w:tr>
      <w:tr w:rsidR="00CB0121" w:rsidRPr="00FE7441" w14:paraId="7A57156A" w14:textId="77777777" w:rsidTr="00CB0121">
        <w:trPr>
          <w:trHeight w:val="57"/>
          <w:jc w:val="center"/>
        </w:trPr>
        <w:tc>
          <w:tcPr>
            <w:tcW w:w="1275" w:type="dxa"/>
            <w:shd w:val="clear" w:color="auto" w:fill="auto"/>
            <w:vAlign w:val="center"/>
          </w:tcPr>
          <w:p w14:paraId="7A571565" w14:textId="77777777"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一　般</w:t>
            </w:r>
          </w:p>
        </w:tc>
        <w:tc>
          <w:tcPr>
            <w:tcW w:w="1701" w:type="dxa"/>
            <w:shd w:val="clear" w:color="auto" w:fill="auto"/>
            <w:vAlign w:val="center"/>
          </w:tcPr>
          <w:p w14:paraId="7A571566" w14:textId="77777777"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公会計※</w:t>
            </w:r>
          </w:p>
          <w:p w14:paraId="7A571567" w14:textId="77777777"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仕様実績※</w:t>
            </w:r>
          </w:p>
        </w:tc>
        <w:tc>
          <w:tcPr>
            <w:tcW w:w="2694" w:type="dxa"/>
            <w:shd w:val="clear" w:color="auto" w:fill="auto"/>
            <w:vAlign w:val="center"/>
          </w:tcPr>
          <w:p w14:paraId="7A571568"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14:paraId="7A571569" w14:textId="77777777" w:rsidR="00CB0121" w:rsidRPr="00FE7441" w:rsidRDefault="00CB0121" w:rsidP="00CB0121">
            <w:pPr>
              <w:widowControl/>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FE7441" w14:paraId="7A57156F" w14:textId="77777777" w:rsidTr="00CB0121">
        <w:trPr>
          <w:trHeight w:val="77"/>
          <w:jc w:val="center"/>
        </w:trPr>
        <w:tc>
          <w:tcPr>
            <w:tcW w:w="1275" w:type="dxa"/>
            <w:shd w:val="clear" w:color="auto" w:fill="auto"/>
            <w:vAlign w:val="center"/>
          </w:tcPr>
          <w:p w14:paraId="7A57156B" w14:textId="77777777"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長寿命化</w:t>
            </w:r>
          </w:p>
        </w:tc>
        <w:tc>
          <w:tcPr>
            <w:tcW w:w="1701" w:type="dxa"/>
            <w:shd w:val="clear" w:color="auto" w:fill="auto"/>
            <w:vAlign w:val="center"/>
          </w:tcPr>
          <w:p w14:paraId="7A57156C" w14:textId="77777777"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14:paraId="7A57156D"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14:paraId="7A57156E"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公会計で定められた寿命を超え、長寿命化を行う施設</w:t>
            </w:r>
          </w:p>
        </w:tc>
      </w:tr>
      <w:tr w:rsidR="00CB0121" w:rsidRPr="00457A27" w14:paraId="7A571577" w14:textId="77777777" w:rsidTr="00CB0121">
        <w:trPr>
          <w:trHeight w:val="137"/>
          <w:jc w:val="center"/>
        </w:trPr>
        <w:tc>
          <w:tcPr>
            <w:tcW w:w="1275" w:type="dxa"/>
            <w:shd w:val="clear" w:color="auto" w:fill="auto"/>
            <w:vAlign w:val="center"/>
          </w:tcPr>
          <w:p w14:paraId="7A571570"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p>
          <w:p w14:paraId="7A571571"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超長寿命化</w:t>
            </w:r>
          </w:p>
          <w:p w14:paraId="7A571572"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14:paraId="7A571573" w14:textId="77777777"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14:paraId="7A571574" w14:textId="77777777" w:rsidR="00CB0121" w:rsidRPr="00FE7441" w:rsidRDefault="00CB0121" w:rsidP="00CB0121">
            <w:pPr>
              <w:snapToGrid w:val="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歴史的建造物</w:t>
            </w:r>
          </w:p>
          <w:p w14:paraId="7A571575"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14:paraId="7A571576" w14:textId="77777777"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14:paraId="7A571578" w14:textId="77777777" w:rsidR="00C364CF" w:rsidRPr="00457A27" w:rsidRDefault="00C364CF" w:rsidP="00C364CF">
      <w:pPr>
        <w:pStyle w:val="4"/>
      </w:pPr>
      <w:r w:rsidRPr="00457A27">
        <w:rPr>
          <w:rFonts w:hint="eastAsia"/>
        </w:rPr>
        <w:lastRenderedPageBreak/>
        <w:t>種々の観点からの施設の寿命</w:t>
      </w:r>
    </w:p>
    <w:p w14:paraId="7A571579"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公会計（減価償却の観点）や国の基準等、過去からの使用実績等による耐用年数、ISO2394による設計供用期間（</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_Ref388869004</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5.23</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参照）などの考え方がある。</w:t>
      </w:r>
    </w:p>
    <w:p w14:paraId="7A57157A"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また、設備（機械等）では、製造メーカー推奨の交換時期（工学的寿命）が示されている場合もある。</w:t>
      </w:r>
    </w:p>
    <w:p w14:paraId="7A57157B" w14:textId="77777777"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更新を検討する際の目安として、P.</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PAGEREF _Ref389155142</w:instrText>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66</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～P.</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PAGEREF _Ref389155145 </w:instrText>
      </w:r>
      <w:r w:rsidRPr="00457A27">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67</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に、種々の観点からの施設の寿命を示す。</w:t>
      </w:r>
    </w:p>
    <w:p w14:paraId="7A57157C" w14:textId="77777777" w:rsidR="00C364CF" w:rsidRPr="00457A27" w:rsidRDefault="00C364CF" w:rsidP="00C364CF">
      <w:pPr>
        <w:pStyle w:val="50"/>
        <w:ind w:left="735" w:firstLine="210"/>
        <w:rPr>
          <w:rFonts w:ascii="HG丸ｺﾞｼｯｸM-PRO" w:eastAsia="HG丸ｺﾞｼｯｸM-PRO" w:hAnsi="HG丸ｺﾞｼｯｸM-PRO"/>
        </w:rPr>
      </w:pPr>
    </w:p>
    <w:p w14:paraId="7A57157D" w14:textId="77777777" w:rsidR="00C364CF" w:rsidRPr="00457A27" w:rsidRDefault="00C364CF" w:rsidP="00C364CF">
      <w:pPr>
        <w:pStyle w:val="a9"/>
      </w:pPr>
      <w:bookmarkStart w:id="335" w:name="_Ref388869004"/>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23</w:t>
      </w:r>
      <w:r w:rsidR="00FD4B6F">
        <w:rPr>
          <w:noProof/>
        </w:rPr>
        <w:fldChar w:fldCharType="end"/>
      </w:r>
      <w:bookmarkEnd w:id="335"/>
      <w:r w:rsidRPr="00457A27">
        <w:rPr>
          <w:rFonts w:hint="eastAsia"/>
        </w:rPr>
        <w:t xml:space="preserve">　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457A27" w14:paraId="7A571584" w14:textId="77777777" w:rsidTr="00AC033B">
        <w:tc>
          <w:tcPr>
            <w:tcW w:w="758" w:type="dxa"/>
            <w:tcBorders>
              <w:bottom w:val="double" w:sz="4" w:space="0" w:color="auto"/>
            </w:tcBorders>
            <w:shd w:val="clear" w:color="auto" w:fill="D9D9D9" w:themeFill="background1" w:themeFillShade="D9"/>
            <w:vAlign w:val="center"/>
          </w:tcPr>
          <w:p w14:paraId="7A57157E" w14:textId="77777777"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区分Class</w:t>
            </w:r>
          </w:p>
        </w:tc>
        <w:tc>
          <w:tcPr>
            <w:tcW w:w="3211" w:type="dxa"/>
            <w:tcBorders>
              <w:bottom w:val="double" w:sz="4" w:space="0" w:color="auto"/>
            </w:tcBorders>
            <w:shd w:val="clear" w:color="auto" w:fill="D9D9D9" w:themeFill="background1" w:themeFillShade="D9"/>
            <w:vAlign w:val="center"/>
          </w:tcPr>
          <w:p w14:paraId="7A57157F" w14:textId="77777777"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設計供用期間（年）の概念</w:t>
            </w:r>
          </w:p>
          <w:p w14:paraId="7A571580" w14:textId="77777777"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Notional design </w:t>
            </w:r>
            <w:r w:rsidR="000F1249" w:rsidRPr="00FE7441">
              <w:rPr>
                <w:rFonts w:ascii="HG丸ｺﾞｼｯｸM-PRO" w:eastAsia="HG丸ｺﾞｼｯｸM-PRO" w:hAnsi="HG丸ｺﾞｼｯｸM-PRO" w:hint="eastAsia"/>
                <w:sz w:val="20"/>
                <w:szCs w:val="20"/>
              </w:rPr>
              <w:t>w</w:t>
            </w:r>
            <w:r w:rsidRPr="00FE7441">
              <w:rPr>
                <w:rFonts w:ascii="HG丸ｺﾞｼｯｸM-PRO" w:eastAsia="HG丸ｺﾞｼｯｸM-PRO" w:hAnsi="HG丸ｺﾞｼｯｸM-PRO" w:hint="eastAsia"/>
                <w:sz w:val="20"/>
                <w:szCs w:val="20"/>
              </w:rPr>
              <w:t>orking life</w:t>
            </w:r>
          </w:p>
          <w:p w14:paraId="7A571581" w14:textId="77777777"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(years)</w:t>
            </w:r>
          </w:p>
        </w:tc>
        <w:tc>
          <w:tcPr>
            <w:tcW w:w="5209" w:type="dxa"/>
            <w:tcBorders>
              <w:bottom w:val="double" w:sz="4" w:space="0" w:color="auto"/>
            </w:tcBorders>
            <w:shd w:val="clear" w:color="auto" w:fill="D9D9D9" w:themeFill="background1" w:themeFillShade="D9"/>
            <w:vAlign w:val="center"/>
          </w:tcPr>
          <w:p w14:paraId="7A571582" w14:textId="77777777"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例</w:t>
            </w:r>
          </w:p>
          <w:p w14:paraId="7A571583" w14:textId="77777777"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Examples</w:t>
            </w:r>
          </w:p>
        </w:tc>
      </w:tr>
      <w:tr w:rsidR="00C364CF" w:rsidRPr="00457A27" w14:paraId="7A571589" w14:textId="77777777" w:rsidTr="00AC033B">
        <w:tc>
          <w:tcPr>
            <w:tcW w:w="758" w:type="dxa"/>
            <w:tcBorders>
              <w:top w:val="double" w:sz="4" w:space="0" w:color="auto"/>
            </w:tcBorders>
            <w:shd w:val="clear" w:color="auto" w:fill="auto"/>
            <w:vAlign w:val="center"/>
          </w:tcPr>
          <w:p w14:paraId="7A571585" w14:textId="77777777"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w:t>
            </w:r>
          </w:p>
        </w:tc>
        <w:tc>
          <w:tcPr>
            <w:tcW w:w="3211" w:type="dxa"/>
            <w:tcBorders>
              <w:top w:val="double" w:sz="4" w:space="0" w:color="auto"/>
            </w:tcBorders>
            <w:shd w:val="clear" w:color="auto" w:fill="auto"/>
            <w:vAlign w:val="center"/>
          </w:tcPr>
          <w:p w14:paraId="7A571586" w14:textId="77777777" w:rsidR="00C364CF" w:rsidRPr="00FE7441" w:rsidRDefault="00C364CF" w:rsidP="008D4BA0">
            <w:pPr>
              <w:snapToGrid w:val="0"/>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1～5 （1 to 5）</w:t>
            </w:r>
          </w:p>
        </w:tc>
        <w:tc>
          <w:tcPr>
            <w:tcW w:w="5209" w:type="dxa"/>
            <w:tcBorders>
              <w:top w:val="double" w:sz="4" w:space="0" w:color="auto"/>
            </w:tcBorders>
            <w:shd w:val="clear" w:color="auto" w:fill="auto"/>
          </w:tcPr>
          <w:p w14:paraId="7A571587" w14:textId="77777777"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仮設構造物</w:t>
            </w:r>
          </w:p>
          <w:p w14:paraId="7A571588" w14:textId="77777777"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Temporary structures</w:t>
            </w:r>
          </w:p>
        </w:tc>
      </w:tr>
      <w:tr w:rsidR="00C364CF" w:rsidRPr="00457A27" w14:paraId="7A571590" w14:textId="77777777" w:rsidTr="00AC033B">
        <w:tc>
          <w:tcPr>
            <w:tcW w:w="758" w:type="dxa"/>
            <w:shd w:val="clear" w:color="auto" w:fill="auto"/>
            <w:vAlign w:val="center"/>
          </w:tcPr>
          <w:p w14:paraId="7A57158A" w14:textId="77777777"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2</w:t>
            </w:r>
          </w:p>
        </w:tc>
        <w:tc>
          <w:tcPr>
            <w:tcW w:w="3211" w:type="dxa"/>
            <w:shd w:val="clear" w:color="auto" w:fill="auto"/>
            <w:vAlign w:val="center"/>
          </w:tcPr>
          <w:p w14:paraId="7A57158B" w14:textId="77777777" w:rsidR="00C364CF" w:rsidRPr="00FE7441" w:rsidRDefault="00C364CF" w:rsidP="008D4BA0">
            <w:pPr>
              <w:snapToGrid w:val="0"/>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25</w:t>
            </w:r>
          </w:p>
        </w:tc>
        <w:tc>
          <w:tcPr>
            <w:tcW w:w="5209" w:type="dxa"/>
            <w:shd w:val="clear" w:color="auto" w:fill="auto"/>
          </w:tcPr>
          <w:p w14:paraId="7A57158C" w14:textId="77777777"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更新可能な構造要素</w:t>
            </w:r>
          </w:p>
          <w:p w14:paraId="7A57158D" w14:textId="77777777"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例：クレーン等の講台を支える桁、</w:t>
            </w:r>
            <w:r w:rsidR="007B4F41" w:rsidRPr="00FE7441">
              <w:rPr>
                <w:rFonts w:ascii="HG丸ｺﾞｼｯｸM-PRO" w:eastAsia="HG丸ｺﾞｼｯｸM-PRO" w:hAnsi="HG丸ｺﾞｼｯｸM-PRO" w:hint="eastAsia"/>
                <w:sz w:val="20"/>
                <w:szCs w:val="20"/>
              </w:rPr>
              <w:t>支承</w:t>
            </w:r>
          </w:p>
          <w:p w14:paraId="7A57158E" w14:textId="77777777"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Replacement </w:t>
            </w:r>
            <w:r w:rsidRPr="00FE7441">
              <w:rPr>
                <w:rFonts w:ascii="HG丸ｺﾞｼｯｸM-PRO" w:eastAsia="HG丸ｺﾞｼｯｸM-PRO" w:hAnsi="HG丸ｺﾞｼｯｸM-PRO"/>
                <w:sz w:val="20"/>
                <w:szCs w:val="20"/>
              </w:rPr>
              <w:t>structural</w:t>
            </w:r>
            <w:r w:rsidRPr="00FE7441">
              <w:rPr>
                <w:rFonts w:ascii="HG丸ｺﾞｼｯｸM-PRO" w:eastAsia="HG丸ｺﾞｼｯｸM-PRO" w:hAnsi="HG丸ｺﾞｼｯｸM-PRO" w:hint="eastAsia"/>
                <w:sz w:val="20"/>
                <w:szCs w:val="20"/>
              </w:rPr>
              <w:t xml:space="preserve"> parts,</w:t>
            </w:r>
          </w:p>
          <w:p w14:paraId="7A57158F" w14:textId="77777777"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 e.g. gantry girders, bearings</w:t>
            </w:r>
          </w:p>
        </w:tc>
      </w:tr>
      <w:tr w:rsidR="00C364CF" w:rsidRPr="00457A27" w14:paraId="7A571595" w14:textId="77777777" w:rsidTr="00AC033B">
        <w:tc>
          <w:tcPr>
            <w:tcW w:w="758" w:type="dxa"/>
            <w:shd w:val="clear" w:color="auto" w:fill="auto"/>
            <w:vAlign w:val="center"/>
          </w:tcPr>
          <w:p w14:paraId="7A571591" w14:textId="77777777"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3</w:t>
            </w:r>
          </w:p>
        </w:tc>
        <w:tc>
          <w:tcPr>
            <w:tcW w:w="3211" w:type="dxa"/>
            <w:shd w:val="clear" w:color="auto" w:fill="auto"/>
            <w:vAlign w:val="center"/>
          </w:tcPr>
          <w:p w14:paraId="7A571592" w14:textId="77777777"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50</w:t>
            </w:r>
          </w:p>
        </w:tc>
        <w:tc>
          <w:tcPr>
            <w:tcW w:w="5209" w:type="dxa"/>
            <w:shd w:val="clear" w:color="auto" w:fill="auto"/>
          </w:tcPr>
          <w:p w14:paraId="7A571593" w14:textId="77777777"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建築物およびその他一般的な構造物、下記以外のもの</w:t>
            </w:r>
          </w:p>
          <w:p w14:paraId="7A571594" w14:textId="77777777"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Buildings and other common structures, other than those listed below</w:t>
            </w:r>
          </w:p>
        </w:tc>
      </w:tr>
      <w:tr w:rsidR="00C364CF" w:rsidRPr="00457A27" w14:paraId="7A57159C" w14:textId="77777777" w:rsidTr="00AC033B">
        <w:tc>
          <w:tcPr>
            <w:tcW w:w="758" w:type="dxa"/>
            <w:shd w:val="clear" w:color="auto" w:fill="auto"/>
            <w:vAlign w:val="center"/>
          </w:tcPr>
          <w:p w14:paraId="7A571596" w14:textId="77777777"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w:t>
            </w:r>
          </w:p>
        </w:tc>
        <w:tc>
          <w:tcPr>
            <w:tcW w:w="3211" w:type="dxa"/>
            <w:shd w:val="clear" w:color="auto" w:fill="auto"/>
            <w:vAlign w:val="center"/>
          </w:tcPr>
          <w:p w14:paraId="7A571597" w14:textId="77777777"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100以上（100 or more）</w:t>
            </w:r>
          </w:p>
        </w:tc>
        <w:tc>
          <w:tcPr>
            <w:tcW w:w="5209" w:type="dxa"/>
            <w:shd w:val="clear" w:color="auto" w:fill="auto"/>
          </w:tcPr>
          <w:p w14:paraId="7A571598" w14:textId="77777777"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歴史的建造物およびその他特別なまたは重要な構造物。</w:t>
            </w:r>
          </w:p>
          <w:p w14:paraId="7A571599" w14:textId="77777777"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大規模橋梁。</w:t>
            </w:r>
          </w:p>
          <w:p w14:paraId="7A57159A" w14:textId="77777777"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Monumental buildings, and other special or important structures.</w:t>
            </w:r>
          </w:p>
          <w:p w14:paraId="7A57159B" w14:textId="77777777"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Large bridges</w:t>
            </w:r>
          </w:p>
        </w:tc>
      </w:tr>
    </w:tbl>
    <w:p w14:paraId="7A57159D" w14:textId="77777777" w:rsidR="00C364CF" w:rsidRPr="00457A27" w:rsidRDefault="00C364CF" w:rsidP="00C364CF">
      <w:pPr>
        <w:rPr>
          <w:rFonts w:ascii="HG丸ｺﾞｼｯｸM-PRO" w:eastAsia="HG丸ｺﾞｼｯｸM-PRO" w:hAnsi="HG丸ｺﾞｼｯｸM-PRO"/>
        </w:rPr>
      </w:pPr>
    </w:p>
    <w:p w14:paraId="7A57159E" w14:textId="77777777" w:rsidR="00C364CF" w:rsidRPr="00457A27" w:rsidRDefault="00C364CF" w:rsidP="00C364CF">
      <w:pPr>
        <w:rPr>
          <w:rFonts w:ascii="HG丸ｺﾞｼｯｸM-PRO" w:eastAsia="HG丸ｺﾞｼｯｸM-PRO" w:hAnsi="HG丸ｺﾞｼｯｸM-PRO"/>
          <w:sz w:val="18"/>
        </w:rPr>
      </w:pPr>
    </w:p>
    <w:p w14:paraId="7A57159F" w14:textId="77777777"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5A0" w14:textId="77777777" w:rsidR="00C364CF" w:rsidRDefault="00C364CF" w:rsidP="00C364CF">
      <w:pPr>
        <w:pStyle w:val="8"/>
      </w:pPr>
      <w:bookmarkStart w:id="336" w:name="_Ref389155142"/>
      <w:r w:rsidRPr="00457A27">
        <w:rPr>
          <w:rFonts w:hint="eastAsia"/>
        </w:rPr>
        <w:lastRenderedPageBreak/>
        <w:t>寿命の考え方　【土木構造物】</w:t>
      </w:r>
      <w:bookmarkEnd w:id="336"/>
    </w:p>
    <w:p w14:paraId="7A5715A1" w14:textId="77777777" w:rsidR="004960F0" w:rsidRPr="00457A27" w:rsidRDefault="004960F0" w:rsidP="00694AF6">
      <w:pPr>
        <w:pStyle w:val="a9"/>
        <w:spacing w:beforeLines="0" w:before="0"/>
      </w:pPr>
      <w:r w:rsidRPr="00AA36E6">
        <w:rPr>
          <w:rFonts w:hint="eastAsia"/>
          <w:rPrChange w:id="337" w:author="大阪府庁" w:date="2014-07-28T10:16:00Z">
            <w:rPr>
              <w:rFonts w:hint="eastAsia"/>
              <w:highlight w:val="cyan"/>
            </w:rPr>
          </w:rPrChange>
        </w:rPr>
        <w:t xml:space="preserve">表 </w:t>
      </w:r>
      <w:r w:rsidRPr="00AA36E6">
        <w:rPr>
          <w:rPrChange w:id="338" w:author="大阪府庁" w:date="2014-07-28T10:16:00Z">
            <w:rPr>
              <w:highlight w:val="cyan"/>
            </w:rPr>
          </w:rPrChange>
        </w:rPr>
        <w:fldChar w:fldCharType="begin"/>
      </w:r>
      <w:r w:rsidRPr="00AA36E6">
        <w:rPr>
          <w:rPrChange w:id="339" w:author="大阪府庁" w:date="2014-07-28T10:16:00Z">
            <w:rPr>
              <w:highlight w:val="cyan"/>
            </w:rPr>
          </w:rPrChange>
        </w:rPr>
        <w:instrText xml:space="preserve"> STYLEREF 1 \s </w:instrText>
      </w:r>
      <w:r w:rsidRPr="00AA36E6">
        <w:rPr>
          <w:rPrChange w:id="340" w:author="大阪府庁" w:date="2014-07-28T10:16:00Z">
            <w:rPr>
              <w:highlight w:val="cyan"/>
            </w:rPr>
          </w:rPrChange>
        </w:rPr>
        <w:fldChar w:fldCharType="separate"/>
      </w:r>
      <w:r w:rsidR="00694AF6" w:rsidRPr="00AA36E6">
        <w:rPr>
          <w:noProof/>
          <w:rPrChange w:id="341" w:author="大阪府庁" w:date="2014-07-28T10:16:00Z">
            <w:rPr>
              <w:noProof/>
              <w:highlight w:val="cyan"/>
            </w:rPr>
          </w:rPrChange>
        </w:rPr>
        <w:t>5</w:t>
      </w:r>
      <w:r w:rsidRPr="00AA36E6">
        <w:rPr>
          <w:noProof/>
          <w:rPrChange w:id="342" w:author="大阪府庁" w:date="2014-07-28T10:16:00Z">
            <w:rPr>
              <w:noProof/>
              <w:highlight w:val="cyan"/>
            </w:rPr>
          </w:rPrChange>
        </w:rPr>
        <w:fldChar w:fldCharType="end"/>
      </w:r>
      <w:r w:rsidRPr="00AA36E6">
        <w:rPr>
          <w:rPrChange w:id="343" w:author="大阪府庁" w:date="2014-07-28T10:16:00Z">
            <w:rPr>
              <w:highlight w:val="cyan"/>
            </w:rPr>
          </w:rPrChange>
        </w:rPr>
        <w:t>.</w:t>
      </w:r>
      <w:r w:rsidRPr="00AA36E6">
        <w:rPr>
          <w:rPrChange w:id="344" w:author="大阪府庁" w:date="2014-07-28T10:16:00Z">
            <w:rPr>
              <w:highlight w:val="cyan"/>
            </w:rPr>
          </w:rPrChange>
        </w:rPr>
        <w:fldChar w:fldCharType="begin"/>
      </w:r>
      <w:r w:rsidRPr="00AA36E6">
        <w:rPr>
          <w:rPrChange w:id="345" w:author="大阪府庁" w:date="2014-07-28T10:16:00Z">
            <w:rPr>
              <w:highlight w:val="cyan"/>
            </w:rPr>
          </w:rPrChange>
        </w:rPr>
        <w:instrText xml:space="preserve"> SEQ 表 \* ARABIC \s 1 </w:instrText>
      </w:r>
      <w:r w:rsidRPr="00AA36E6">
        <w:rPr>
          <w:rPrChange w:id="346" w:author="大阪府庁" w:date="2014-07-28T10:16:00Z">
            <w:rPr>
              <w:highlight w:val="cyan"/>
            </w:rPr>
          </w:rPrChange>
        </w:rPr>
        <w:fldChar w:fldCharType="separate"/>
      </w:r>
      <w:r w:rsidR="00694AF6" w:rsidRPr="00AA36E6">
        <w:rPr>
          <w:noProof/>
          <w:rPrChange w:id="347" w:author="大阪府庁" w:date="2014-07-28T10:16:00Z">
            <w:rPr>
              <w:noProof/>
              <w:highlight w:val="cyan"/>
            </w:rPr>
          </w:rPrChange>
        </w:rPr>
        <w:t>24</w:t>
      </w:r>
      <w:r w:rsidRPr="00AA36E6">
        <w:rPr>
          <w:noProof/>
          <w:rPrChange w:id="348" w:author="大阪府庁" w:date="2014-07-28T10:16:00Z">
            <w:rPr>
              <w:noProof/>
              <w:highlight w:val="cyan"/>
            </w:rPr>
          </w:rPrChange>
        </w:rPr>
        <w:fldChar w:fldCharType="end"/>
      </w:r>
      <w:r w:rsidRPr="00AA36E6">
        <w:rPr>
          <w:rFonts w:hint="eastAsia"/>
          <w:rPrChange w:id="349" w:author="大阪府庁" w:date="2014-07-28T10:16:00Z">
            <w:rPr>
              <w:rFonts w:hint="eastAsia"/>
              <w:highlight w:val="cyan"/>
            </w:rPr>
          </w:rPrChange>
        </w:rPr>
        <w:t xml:space="preserve">　施設毎の寿命の考え方（1／2）</w:t>
      </w:r>
    </w:p>
    <w:p w14:paraId="7A5715A2" w14:textId="77777777"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4256" behindDoc="0" locked="0" layoutInCell="1" allowOverlap="1" wp14:anchorId="7A571E27" wp14:editId="7A571E28">
                <wp:simplePos x="0" y="0"/>
                <wp:positionH relativeFrom="column">
                  <wp:posOffset>5139055</wp:posOffset>
                </wp:positionH>
                <wp:positionV relativeFrom="paragraph">
                  <wp:posOffset>1414145</wp:posOffset>
                </wp:positionV>
                <wp:extent cx="1200150" cy="1272540"/>
                <wp:effectExtent l="247650" t="0" r="19050" b="22860"/>
                <wp:wrapNone/>
                <wp:docPr id="106" name="四角形吹き出し 106"/>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A"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7A5720EB"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6" o:spid="_x0000_s1271" type="#_x0000_t61" style="position:absolute;left:0;text-align:left;margin-left:404.65pt;margin-top:111.35pt;width:94.5pt;height:100.2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Pr="00457A27">
        <w:rPr>
          <w:rFonts w:ascii="HG丸ｺﾞｼｯｸM-PRO" w:eastAsia="HG丸ｺﾞｼｯｸM-PRO" w:hAnsi="HG丸ｺﾞｼｯｸM-PRO"/>
          <w:noProof/>
        </w:rPr>
        <w:t xml:space="preserve"> </w:t>
      </w:r>
      <w:r w:rsidR="005B4ABD">
        <w:rPr>
          <w:rFonts w:ascii="HG丸ｺﾞｼｯｸM-PRO" w:eastAsia="HG丸ｺﾞｼｯｸM-PRO" w:hAnsi="HG丸ｺﾞｼｯｸM-PRO"/>
          <w:noProof/>
        </w:rPr>
        <w:drawing>
          <wp:inline distT="0" distB="0" distL="0" distR="0" wp14:anchorId="7A571E29" wp14:editId="7A571E2A">
            <wp:extent cx="5301720" cy="8356680"/>
            <wp:effectExtent l="0" t="0" r="0" b="6350"/>
            <wp:docPr id="44041" name="図 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301720" cy="8356680"/>
                    </a:xfrm>
                    <a:prstGeom prst="rect">
                      <a:avLst/>
                    </a:prstGeom>
                    <a:noFill/>
                    <a:ln>
                      <a:noFill/>
                    </a:ln>
                  </pic:spPr>
                </pic:pic>
              </a:graphicData>
            </a:graphic>
          </wp:inline>
        </w:drawing>
      </w:r>
    </w:p>
    <w:p w14:paraId="7A5715A3" w14:textId="77777777" w:rsidR="00C364CF" w:rsidRPr="00457A27" w:rsidRDefault="00C364CF" w:rsidP="00C364CF">
      <w:pPr>
        <w:widowControl/>
        <w:jc w:val="left"/>
        <w:rPr>
          <w:rFonts w:ascii="HG丸ｺﾞｼｯｸM-PRO" w:eastAsia="HG丸ｺﾞｼｯｸM-PRO" w:hAnsi="HG丸ｺﾞｼｯｸM-PRO"/>
        </w:rPr>
      </w:pPr>
    </w:p>
    <w:p w14:paraId="7A5715A4" w14:textId="77777777" w:rsidR="00C364CF" w:rsidRDefault="00C364CF" w:rsidP="00C364CF">
      <w:pPr>
        <w:pStyle w:val="8"/>
      </w:pPr>
      <w:bookmarkStart w:id="350" w:name="_Ref389155145"/>
      <w:r w:rsidRPr="00457A27">
        <w:rPr>
          <w:rFonts w:hint="eastAsia"/>
        </w:rPr>
        <w:t>寿命の考え方　【設備】</w:t>
      </w:r>
      <w:bookmarkEnd w:id="350"/>
    </w:p>
    <w:p w14:paraId="7A5715A5" w14:textId="77777777" w:rsidR="004960F0" w:rsidRPr="00457A27" w:rsidRDefault="004960F0" w:rsidP="004960F0">
      <w:pPr>
        <w:pStyle w:val="a9"/>
        <w:spacing w:beforeLines="0" w:before="120"/>
      </w:pPr>
      <w:r w:rsidRPr="00AA36E6">
        <w:rPr>
          <w:rFonts w:hint="eastAsia"/>
          <w:rPrChange w:id="351" w:author="大阪府庁" w:date="2014-07-28T10:16:00Z">
            <w:rPr>
              <w:rFonts w:hint="eastAsia"/>
              <w:highlight w:val="cyan"/>
            </w:rPr>
          </w:rPrChange>
        </w:rPr>
        <w:t xml:space="preserve">表 </w:t>
      </w:r>
      <w:r w:rsidRPr="00AA36E6">
        <w:rPr>
          <w:rPrChange w:id="352" w:author="大阪府庁" w:date="2014-07-28T10:16:00Z">
            <w:rPr>
              <w:highlight w:val="cyan"/>
            </w:rPr>
          </w:rPrChange>
        </w:rPr>
        <w:fldChar w:fldCharType="begin"/>
      </w:r>
      <w:r w:rsidRPr="00AA36E6">
        <w:rPr>
          <w:rPrChange w:id="353" w:author="大阪府庁" w:date="2014-07-28T10:16:00Z">
            <w:rPr>
              <w:highlight w:val="cyan"/>
            </w:rPr>
          </w:rPrChange>
        </w:rPr>
        <w:instrText xml:space="preserve"> STYLEREF 1 \s </w:instrText>
      </w:r>
      <w:r w:rsidRPr="00AA36E6">
        <w:rPr>
          <w:rPrChange w:id="354" w:author="大阪府庁" w:date="2014-07-28T10:16:00Z">
            <w:rPr>
              <w:highlight w:val="cyan"/>
            </w:rPr>
          </w:rPrChange>
        </w:rPr>
        <w:fldChar w:fldCharType="separate"/>
      </w:r>
      <w:r w:rsidR="00694AF6" w:rsidRPr="00AA36E6">
        <w:rPr>
          <w:noProof/>
          <w:rPrChange w:id="355" w:author="大阪府庁" w:date="2014-07-28T10:16:00Z">
            <w:rPr>
              <w:noProof/>
              <w:highlight w:val="cyan"/>
            </w:rPr>
          </w:rPrChange>
        </w:rPr>
        <w:t>5</w:t>
      </w:r>
      <w:r w:rsidRPr="00AA36E6">
        <w:rPr>
          <w:noProof/>
          <w:rPrChange w:id="356" w:author="大阪府庁" w:date="2014-07-28T10:16:00Z">
            <w:rPr>
              <w:noProof/>
              <w:highlight w:val="cyan"/>
            </w:rPr>
          </w:rPrChange>
        </w:rPr>
        <w:fldChar w:fldCharType="end"/>
      </w:r>
      <w:r w:rsidRPr="00AA36E6">
        <w:rPr>
          <w:rPrChange w:id="357" w:author="大阪府庁" w:date="2014-07-28T10:16:00Z">
            <w:rPr>
              <w:highlight w:val="cyan"/>
            </w:rPr>
          </w:rPrChange>
        </w:rPr>
        <w:t>.</w:t>
      </w:r>
      <w:r w:rsidRPr="00AA36E6">
        <w:rPr>
          <w:rPrChange w:id="358" w:author="大阪府庁" w:date="2014-07-28T10:16:00Z">
            <w:rPr>
              <w:highlight w:val="cyan"/>
            </w:rPr>
          </w:rPrChange>
        </w:rPr>
        <w:fldChar w:fldCharType="begin"/>
      </w:r>
      <w:r w:rsidRPr="00AA36E6">
        <w:rPr>
          <w:rPrChange w:id="359" w:author="大阪府庁" w:date="2014-07-28T10:16:00Z">
            <w:rPr>
              <w:highlight w:val="cyan"/>
            </w:rPr>
          </w:rPrChange>
        </w:rPr>
        <w:instrText xml:space="preserve"> SEQ 表 \* ARABIC \s 1 </w:instrText>
      </w:r>
      <w:r w:rsidRPr="00AA36E6">
        <w:rPr>
          <w:rPrChange w:id="360" w:author="大阪府庁" w:date="2014-07-28T10:16:00Z">
            <w:rPr>
              <w:highlight w:val="cyan"/>
            </w:rPr>
          </w:rPrChange>
        </w:rPr>
        <w:fldChar w:fldCharType="separate"/>
      </w:r>
      <w:r w:rsidR="00694AF6" w:rsidRPr="00AA36E6">
        <w:rPr>
          <w:noProof/>
          <w:rPrChange w:id="361" w:author="大阪府庁" w:date="2014-07-28T10:16:00Z">
            <w:rPr>
              <w:noProof/>
              <w:highlight w:val="cyan"/>
            </w:rPr>
          </w:rPrChange>
        </w:rPr>
        <w:t>25</w:t>
      </w:r>
      <w:r w:rsidRPr="00AA36E6">
        <w:rPr>
          <w:noProof/>
          <w:rPrChange w:id="362" w:author="大阪府庁" w:date="2014-07-28T10:16:00Z">
            <w:rPr>
              <w:noProof/>
              <w:highlight w:val="cyan"/>
            </w:rPr>
          </w:rPrChange>
        </w:rPr>
        <w:fldChar w:fldCharType="end"/>
      </w:r>
      <w:r w:rsidRPr="00AA36E6">
        <w:rPr>
          <w:rFonts w:hint="eastAsia"/>
          <w:rPrChange w:id="363" w:author="大阪府庁" w:date="2014-07-28T10:16:00Z">
            <w:rPr>
              <w:rFonts w:hint="eastAsia"/>
              <w:highlight w:val="cyan"/>
            </w:rPr>
          </w:rPrChange>
        </w:rPr>
        <w:t xml:space="preserve">　施設毎の寿命の考え方（2／2）</w:t>
      </w:r>
    </w:p>
    <w:p w14:paraId="7A5715A6" w14:textId="77777777"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5280" behindDoc="0" locked="0" layoutInCell="1" allowOverlap="1" wp14:anchorId="7A571E2B" wp14:editId="7A571E2C">
                <wp:simplePos x="0" y="0"/>
                <wp:positionH relativeFrom="column">
                  <wp:posOffset>5139055</wp:posOffset>
                </wp:positionH>
                <wp:positionV relativeFrom="paragraph">
                  <wp:posOffset>1414145</wp:posOffset>
                </wp:positionV>
                <wp:extent cx="1200150" cy="1272540"/>
                <wp:effectExtent l="247650" t="0" r="19050" b="22860"/>
                <wp:wrapNone/>
                <wp:docPr id="107" name="四角形吹き出し 107"/>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EC"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7A5720ED" w14:textId="77777777"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7" o:spid="_x0000_s1272" type="#_x0000_t61" style="position:absolute;left:0;text-align:left;margin-left:404.65pt;margin-top:111.35pt;width:94.5pt;height:100.2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B4ABD">
        <w:rPr>
          <w:rFonts w:ascii="HG丸ｺﾞｼｯｸM-PRO" w:eastAsia="HG丸ｺﾞｼｯｸM-PRO" w:hAnsi="HG丸ｺﾞｼｯｸM-PRO"/>
          <w:noProof/>
        </w:rPr>
        <w:drawing>
          <wp:inline distT="0" distB="0" distL="0" distR="0" wp14:anchorId="7A571E2D" wp14:editId="7A571E2E">
            <wp:extent cx="5375160" cy="6029640"/>
            <wp:effectExtent l="0" t="0" r="0" b="0"/>
            <wp:docPr id="44042" name="図 4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375160" cy="6029640"/>
                    </a:xfrm>
                    <a:prstGeom prst="rect">
                      <a:avLst/>
                    </a:prstGeom>
                    <a:noFill/>
                    <a:ln>
                      <a:noFill/>
                    </a:ln>
                  </pic:spPr>
                </pic:pic>
              </a:graphicData>
            </a:graphic>
          </wp:inline>
        </w:drawing>
      </w:r>
    </w:p>
    <w:p w14:paraId="7A5715A7" w14:textId="77777777"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z w:val="18"/>
          <w:szCs w:val="18"/>
        </w:rPr>
        <w:t>Co：ｺﾝｸﾘｰﾄ　RC：鉄筋ｺﾝｸﾘｰﾄ　無筋：無筋ｺﾝｸﾘｰﾄ　有筋：有筋ｺﾝｸﾘｰﾄ　PC：ﾌﾟﾚｽﾄﾚｽﾄｺﾝｸﾘｰﾄ　Mt：鋼構造物</w:t>
      </w:r>
    </w:p>
    <w:p w14:paraId="7A5715A8" w14:textId="77777777" w:rsidR="00C364CF" w:rsidRPr="00CB0121" w:rsidRDefault="00C364CF" w:rsidP="00C364CF">
      <w:pPr>
        <w:spacing w:line="280" w:lineRule="exact"/>
        <w:rPr>
          <w:rFonts w:ascii="HG丸ｺﾞｼｯｸM-PRO" w:eastAsia="HG丸ｺﾞｼｯｸM-PRO" w:hAnsi="HG丸ｺﾞｼｯｸM-PRO" w:cs="Meiryo UI"/>
          <w:sz w:val="18"/>
          <w:szCs w:val="18"/>
        </w:rPr>
      </w:pPr>
    </w:p>
    <w:p w14:paraId="7A5715A9" w14:textId="77777777" w:rsidR="00C364CF" w:rsidRPr="00FE7441"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spacing w:val="135"/>
          <w:kern w:val="0"/>
          <w:sz w:val="18"/>
          <w:szCs w:val="18"/>
          <w:fitText w:val="1080" w:id="644079872"/>
        </w:rPr>
        <w:t>公会</w:t>
      </w:r>
      <w:r w:rsidRPr="00FE7441">
        <w:rPr>
          <w:rFonts w:ascii="HG丸ｺﾞｼｯｸM-PRO" w:eastAsia="HG丸ｺﾞｼｯｸM-PRO" w:hAnsi="HG丸ｺﾞｼｯｸM-PRO" w:cs="Meiryo UI" w:hint="eastAsia"/>
          <w:kern w:val="0"/>
          <w:sz w:val="18"/>
          <w:szCs w:val="18"/>
          <w:fitText w:val="1080" w:id="644079872"/>
        </w:rPr>
        <w:t>計</w:t>
      </w:r>
      <w:r w:rsidRPr="00FE7441">
        <w:rPr>
          <w:rFonts w:ascii="HG丸ｺﾞｼｯｸM-PRO" w:eastAsia="HG丸ｺﾞｼｯｸM-PRO" w:hAnsi="HG丸ｺﾞｼｯｸM-PRO" w:cs="Meiryo UI" w:hint="eastAsia"/>
          <w:sz w:val="18"/>
          <w:szCs w:val="18"/>
        </w:rPr>
        <w:t>：　公会計で定められた寿命</w:t>
      </w:r>
    </w:p>
    <w:p w14:paraId="7A5715AA" w14:textId="77777777" w:rsidR="00C364CF" w:rsidRPr="00FE7441"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spacing w:val="22"/>
          <w:kern w:val="0"/>
          <w:sz w:val="18"/>
          <w:szCs w:val="18"/>
          <w:fitText w:val="1080" w:id="644079873"/>
        </w:rPr>
        <w:t>国の基準</w:t>
      </w:r>
      <w:r w:rsidRPr="00FE7441">
        <w:rPr>
          <w:rFonts w:ascii="HG丸ｺﾞｼｯｸM-PRO" w:eastAsia="HG丸ｺﾞｼｯｸM-PRO" w:hAnsi="HG丸ｺﾞｼｯｸM-PRO" w:cs="Meiryo UI" w:hint="eastAsia"/>
          <w:spacing w:val="2"/>
          <w:kern w:val="0"/>
          <w:sz w:val="18"/>
          <w:szCs w:val="18"/>
          <w:fitText w:val="1080" w:id="644079873"/>
        </w:rPr>
        <w:t>等</w:t>
      </w:r>
      <w:r w:rsidRPr="00FE7441">
        <w:rPr>
          <w:rFonts w:ascii="HG丸ｺﾞｼｯｸM-PRO" w:eastAsia="HG丸ｺﾞｼｯｸM-PRO" w:hAnsi="HG丸ｺﾞｼｯｸM-PRO" w:cs="Meiryo UI" w:hint="eastAsia"/>
          <w:sz w:val="18"/>
          <w:szCs w:val="18"/>
        </w:rPr>
        <w:t>：　国が定める手引きなどによって設定されている寿命</w:t>
      </w:r>
    </w:p>
    <w:p w14:paraId="7A5715AB" w14:textId="77777777" w:rsidR="00C364CF" w:rsidRPr="00FE7441"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spacing w:val="60"/>
          <w:kern w:val="0"/>
          <w:sz w:val="18"/>
          <w:szCs w:val="18"/>
          <w:fitText w:val="1080" w:id="644080128"/>
        </w:rPr>
        <w:t>使用実</w:t>
      </w:r>
      <w:r w:rsidRPr="00FE7441">
        <w:rPr>
          <w:rFonts w:ascii="HG丸ｺﾞｼｯｸM-PRO" w:eastAsia="HG丸ｺﾞｼｯｸM-PRO" w:hAnsi="HG丸ｺﾞｼｯｸM-PRO" w:cs="Meiryo UI" w:hint="eastAsia"/>
          <w:kern w:val="0"/>
          <w:sz w:val="18"/>
          <w:szCs w:val="18"/>
          <w:fitText w:val="1080" w:id="644080128"/>
        </w:rPr>
        <w:t>績</w:t>
      </w:r>
      <w:r w:rsidRPr="00FE7441">
        <w:rPr>
          <w:rFonts w:ascii="HG丸ｺﾞｼｯｸM-PRO" w:eastAsia="HG丸ｺﾞｼｯｸM-PRO" w:hAnsi="HG丸ｺﾞｼｯｸM-PRO" w:cs="Meiryo UI" w:hint="eastAsia"/>
          <w:sz w:val="18"/>
          <w:szCs w:val="18"/>
        </w:rPr>
        <w:t>：　府が管理する施設の実績を基に設定した寿命</w:t>
      </w:r>
      <w:r w:rsidR="00B64DDF" w:rsidRPr="00FE7441">
        <w:rPr>
          <w:rFonts w:ascii="HG丸ｺﾞｼｯｸM-PRO" w:eastAsia="HG丸ｺﾞｼｯｸM-PRO" w:hAnsi="HG丸ｺﾞｼｯｸM-PRO" w:cs="Meiryo UI" w:hint="eastAsia"/>
          <w:sz w:val="18"/>
          <w:szCs w:val="18"/>
        </w:rPr>
        <w:t>（平均値）</w:t>
      </w:r>
    </w:p>
    <w:p w14:paraId="7A5715AC" w14:textId="77777777" w:rsidR="00C364CF" w:rsidRPr="00457A27"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kern w:val="0"/>
          <w:sz w:val="18"/>
          <w:szCs w:val="18"/>
          <w:fitText w:val="1080" w:id="644080129"/>
        </w:rPr>
        <w:t>設計供用期間</w:t>
      </w:r>
      <w:r w:rsidRPr="00FE7441">
        <w:rPr>
          <w:rFonts w:ascii="HG丸ｺﾞｼｯｸM-PRO" w:eastAsia="HG丸ｺﾞｼｯｸM-PRO" w:hAnsi="HG丸ｺﾞｼｯｸM-PRO" w:cs="Meiryo UI" w:hint="eastAsia"/>
          <w:sz w:val="18"/>
          <w:szCs w:val="18"/>
        </w:rPr>
        <w:t>：　当該施設の性能照査を行う場合に考慮する時間（期間</w:t>
      </w:r>
      <w:r w:rsidRPr="00457A27">
        <w:rPr>
          <w:rFonts w:ascii="HG丸ｺﾞｼｯｸM-PRO" w:eastAsia="HG丸ｺﾞｼｯｸM-PRO" w:hAnsi="HG丸ｺﾞｼｯｸM-PRO" w:cs="Meiryo UI" w:hint="eastAsia"/>
          <w:sz w:val="18"/>
          <w:szCs w:val="18"/>
        </w:rPr>
        <w:t>）、施設の要求性能を満足させる期間</w:t>
      </w:r>
    </w:p>
    <w:p w14:paraId="7A5715AD" w14:textId="77777777"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z w:val="18"/>
          <w:szCs w:val="18"/>
        </w:rPr>
        <w:t xml:space="preserve">　　　　　　　　</w:t>
      </w:r>
      <w:r w:rsidR="00BE6998">
        <w:rPr>
          <w:rFonts w:ascii="HG丸ｺﾞｼｯｸM-PRO" w:eastAsia="HG丸ｺﾞｼｯｸM-PRO" w:hAnsi="HG丸ｺﾞｼｯｸM-PRO" w:cs="Meiryo UI" w:hint="eastAsia"/>
          <w:sz w:val="18"/>
          <w:szCs w:val="18"/>
        </w:rPr>
        <w:t>（目標とする期間）</w:t>
      </w:r>
      <w:r w:rsidRPr="00457A27">
        <w:rPr>
          <w:rFonts w:ascii="HG丸ｺﾞｼｯｸM-PRO" w:eastAsia="HG丸ｺﾞｼｯｸM-PRO" w:hAnsi="HG丸ｺﾞｼｯｸM-PRO" w:cs="Meiryo UI" w:hint="eastAsia"/>
          <w:sz w:val="18"/>
          <w:szCs w:val="18"/>
        </w:rPr>
        <w:t xml:space="preserve">　　（ISO2394における設計供用期間の考え方を</w:t>
      </w:r>
      <w:r w:rsidR="009F7102" w:rsidRPr="00457A27">
        <w:rPr>
          <w:rFonts w:ascii="HG丸ｺﾞｼｯｸM-PRO" w:eastAsia="HG丸ｺﾞｼｯｸM-PRO" w:hAnsi="HG丸ｺﾞｼｯｸM-PRO" w:cs="Meiryo UI" w:hint="eastAsia"/>
          <w:sz w:val="18"/>
          <w:szCs w:val="18"/>
        </w:rPr>
        <w:t xml:space="preserve"> </w:t>
      </w:r>
      <w:r w:rsidR="009F7102" w:rsidRPr="00457A27">
        <w:rPr>
          <w:rFonts w:ascii="HG丸ｺﾞｼｯｸM-PRO" w:eastAsia="HG丸ｺﾞｼｯｸM-PRO" w:hAnsi="HG丸ｺﾞｼｯｸM-PRO" w:cs="Meiryo UI"/>
          <w:sz w:val="18"/>
          <w:szCs w:val="18"/>
        </w:rPr>
        <w:fldChar w:fldCharType="begin"/>
      </w:r>
      <w:r w:rsidR="009F7102" w:rsidRPr="00457A27">
        <w:rPr>
          <w:rFonts w:ascii="HG丸ｺﾞｼｯｸM-PRO" w:eastAsia="HG丸ｺﾞｼｯｸM-PRO" w:hAnsi="HG丸ｺﾞｼｯｸM-PRO" w:cs="Meiryo UI"/>
          <w:sz w:val="18"/>
          <w:szCs w:val="18"/>
        </w:rPr>
        <w:instrText xml:space="preserve"> </w:instrText>
      </w:r>
      <w:r w:rsidR="009F7102" w:rsidRPr="00457A27">
        <w:rPr>
          <w:rFonts w:ascii="HG丸ｺﾞｼｯｸM-PRO" w:eastAsia="HG丸ｺﾞｼｯｸM-PRO" w:hAnsi="HG丸ｺﾞｼｯｸM-PRO" w:cs="Meiryo UI" w:hint="eastAsia"/>
          <w:sz w:val="18"/>
          <w:szCs w:val="18"/>
        </w:rPr>
        <w:instrText>REF _Ref388869004</w:instrText>
      </w:r>
      <w:r w:rsidR="009F7102" w:rsidRPr="00457A27">
        <w:rPr>
          <w:rFonts w:ascii="HG丸ｺﾞｼｯｸM-PRO" w:eastAsia="HG丸ｺﾞｼｯｸM-PRO" w:hAnsi="HG丸ｺﾞｼｯｸM-PRO" w:cs="Meiryo UI"/>
          <w:sz w:val="18"/>
          <w:szCs w:val="18"/>
        </w:rPr>
        <w:instrText xml:space="preserve">  \* MERGEFORMAT </w:instrText>
      </w:r>
      <w:r w:rsidR="009F7102" w:rsidRPr="00457A27">
        <w:rPr>
          <w:rFonts w:ascii="HG丸ｺﾞｼｯｸM-PRO" w:eastAsia="HG丸ｺﾞｼｯｸM-PRO" w:hAnsi="HG丸ｺﾞｼｯｸM-PRO" w:cs="Meiryo UI"/>
          <w:sz w:val="18"/>
          <w:szCs w:val="18"/>
        </w:rPr>
        <w:fldChar w:fldCharType="separate"/>
      </w:r>
      <w:r w:rsidR="00694AF6" w:rsidRPr="00694AF6">
        <w:rPr>
          <w:rFonts w:ascii="HG丸ｺﾞｼｯｸM-PRO" w:eastAsia="HG丸ｺﾞｼｯｸM-PRO" w:hAnsi="HG丸ｺﾞｼｯｸM-PRO" w:cs="Meiryo UI" w:hint="eastAsia"/>
          <w:sz w:val="18"/>
          <w:szCs w:val="18"/>
        </w:rPr>
        <w:t xml:space="preserve">表 </w:t>
      </w:r>
      <w:r w:rsidR="00694AF6" w:rsidRPr="00694AF6">
        <w:rPr>
          <w:rFonts w:ascii="HG丸ｺﾞｼｯｸM-PRO" w:eastAsia="HG丸ｺﾞｼｯｸM-PRO" w:hAnsi="HG丸ｺﾞｼｯｸM-PRO" w:cs="Meiryo UI"/>
          <w:noProof/>
          <w:sz w:val="18"/>
          <w:szCs w:val="18"/>
        </w:rPr>
        <w:t>5.23</w:t>
      </w:r>
      <w:r w:rsidR="009F7102" w:rsidRPr="00457A27">
        <w:rPr>
          <w:rFonts w:ascii="HG丸ｺﾞｼｯｸM-PRO" w:eastAsia="HG丸ｺﾞｼｯｸM-PRO" w:hAnsi="HG丸ｺﾞｼｯｸM-PRO" w:cs="Meiryo UI"/>
          <w:sz w:val="18"/>
          <w:szCs w:val="18"/>
        </w:rPr>
        <w:fldChar w:fldCharType="end"/>
      </w:r>
      <w:r w:rsidR="009F7102" w:rsidRPr="00457A27">
        <w:rPr>
          <w:rFonts w:ascii="HG丸ｺﾞｼｯｸM-PRO" w:eastAsia="HG丸ｺﾞｼｯｸM-PRO" w:hAnsi="HG丸ｺﾞｼｯｸM-PRO" w:cs="Meiryo UI" w:hint="eastAsia"/>
          <w:sz w:val="18"/>
          <w:szCs w:val="18"/>
        </w:rPr>
        <w:t xml:space="preserve"> </w:t>
      </w:r>
      <w:r w:rsidRPr="00457A27">
        <w:rPr>
          <w:rFonts w:ascii="HG丸ｺﾞｼｯｸM-PRO" w:eastAsia="HG丸ｺﾞｼｯｸM-PRO" w:hAnsi="HG丸ｺﾞｼｯｸM-PRO" w:cs="Meiryo UI" w:hint="eastAsia"/>
          <w:sz w:val="18"/>
          <w:szCs w:val="18"/>
        </w:rPr>
        <w:t>に示す）</w:t>
      </w:r>
    </w:p>
    <w:p w14:paraId="7A5715AE" w14:textId="77777777" w:rsidR="00C364CF" w:rsidRPr="00457A27" w:rsidRDefault="00C364CF" w:rsidP="00C364CF">
      <w:pPr>
        <w:spacing w:line="280" w:lineRule="exact"/>
        <w:rPr>
          <w:rFonts w:ascii="HG丸ｺﾞｼｯｸM-PRO" w:eastAsia="HG丸ｺﾞｼｯｸM-PRO" w:hAnsi="HG丸ｺﾞｼｯｸM-PRO" w:cs="Meiryo UI"/>
          <w:sz w:val="18"/>
          <w:szCs w:val="18"/>
        </w:rPr>
      </w:pPr>
    </w:p>
    <w:p w14:paraId="7A5715AF" w14:textId="77777777" w:rsidR="00B528FC" w:rsidRPr="00457A27" w:rsidRDefault="00B528FC" w:rsidP="00C364CF">
      <w:pPr>
        <w:spacing w:line="280" w:lineRule="exact"/>
        <w:rPr>
          <w:rFonts w:ascii="HG丸ｺﾞｼｯｸM-PRO" w:eastAsia="HG丸ｺﾞｼｯｸM-PRO" w:hAnsi="HG丸ｺﾞｼｯｸM-PRO" w:cs="Meiryo UI"/>
          <w:sz w:val="18"/>
          <w:szCs w:val="18"/>
        </w:rPr>
        <w:sectPr w:rsidR="00B528FC" w:rsidRPr="00457A27" w:rsidSect="0036602F">
          <w:headerReference w:type="default" r:id="rId182"/>
          <w:footerReference w:type="default" r:id="rId183"/>
          <w:pgSz w:w="11906" w:h="16838" w:code="9"/>
          <w:pgMar w:top="1418" w:right="1418" w:bottom="1418" w:left="1418" w:header="851" w:footer="567" w:gutter="0"/>
          <w:cols w:space="425"/>
          <w:docGrid w:type="lines" w:linePitch="360"/>
        </w:sectPr>
      </w:pPr>
    </w:p>
    <w:p w14:paraId="7A5715B0" w14:textId="77777777" w:rsidR="00B528FC" w:rsidRPr="000B3D26" w:rsidRDefault="00B528FC" w:rsidP="00EC462D">
      <w:pPr>
        <w:pStyle w:val="2"/>
      </w:pPr>
      <w:bookmarkStart w:id="364" w:name="_Ref392091770"/>
      <w:bookmarkStart w:id="365" w:name="_Ref392091776"/>
      <w:bookmarkStart w:id="366" w:name="_Toc393377490"/>
      <w:r w:rsidRPr="000B3D26">
        <w:rPr>
          <w:rFonts w:hint="eastAsia"/>
        </w:rPr>
        <w:lastRenderedPageBreak/>
        <w:t>重点化指標・優先順位の考え方</w:t>
      </w:r>
      <w:bookmarkEnd w:id="364"/>
      <w:bookmarkEnd w:id="365"/>
      <w:bookmarkEnd w:id="366"/>
    </w:p>
    <w:p w14:paraId="7A5715B1" w14:textId="77777777" w:rsidR="00774798" w:rsidRPr="00FE7441" w:rsidRDefault="00774798" w:rsidP="00774798">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CB0121" w:rsidRPr="00FE7441">
        <w:rPr>
          <w:rFonts w:ascii="HG丸ｺﾞｼｯｸM-PRO" w:eastAsia="HG丸ｺﾞｼｯｸM-PRO" w:hAnsi="HG丸ｺﾞｼｯｸM-PRO" w:hint="eastAsia"/>
          <w:szCs w:val="21"/>
        </w:rPr>
        <w:t>また、各事業室（局）課においては、</w:t>
      </w:r>
      <w:r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施設毎の点検、補修などの重点化（優先順位）を設定し、</w:t>
      </w:r>
      <w:r w:rsidR="00CB0121" w:rsidRPr="00FE7441">
        <w:rPr>
          <w:rFonts w:ascii="HG丸ｺﾞｼｯｸM-PRO" w:eastAsia="HG丸ｺﾞｼｯｸM-PRO" w:hAnsi="HG丸ｺﾞｼｯｸM-PRO" w:hint="eastAsia"/>
        </w:rPr>
        <w:t>戦略的に</w:t>
      </w:r>
      <w:r w:rsidRPr="00FE7441">
        <w:rPr>
          <w:rFonts w:ascii="HG丸ｺﾞｼｯｸM-PRO" w:eastAsia="HG丸ｺﾞｼｯｸM-PRO" w:hAnsi="HG丸ｺﾞｼｯｸM-PRO" w:hint="eastAsia"/>
        </w:rPr>
        <w:t>維持管理を行う。以下に、基本的な考え方を示す。</w:t>
      </w:r>
    </w:p>
    <w:p w14:paraId="7A5715B2" w14:textId="77777777" w:rsidR="00B528FC" w:rsidRPr="00FE7441" w:rsidRDefault="00B528FC" w:rsidP="00B528FC">
      <w:pPr>
        <w:pStyle w:val="30"/>
        <w:ind w:left="105" w:firstLine="210"/>
        <w:rPr>
          <w:rFonts w:ascii="HG丸ｺﾞｼｯｸM-PRO" w:eastAsia="HG丸ｺﾞｼｯｸM-PRO" w:hAnsi="HG丸ｺﾞｼｯｸM-PRO"/>
        </w:rPr>
      </w:pPr>
    </w:p>
    <w:p w14:paraId="7A5715B3" w14:textId="77777777" w:rsidR="00B528FC" w:rsidRPr="00FE7441" w:rsidRDefault="00B528FC" w:rsidP="00B528FC">
      <w:pPr>
        <w:pStyle w:val="4"/>
      </w:pPr>
      <w:r w:rsidRPr="00FE7441">
        <w:rPr>
          <w:rFonts w:hint="eastAsia"/>
        </w:rPr>
        <w:t>基本方針</w:t>
      </w:r>
    </w:p>
    <w:p w14:paraId="7A5715B4" w14:textId="77777777" w:rsidR="00B528FC" w:rsidRPr="00FE7441" w:rsidRDefault="00B528FC" w:rsidP="00B528FC">
      <w:pPr>
        <w:pStyle w:val="8"/>
      </w:pPr>
      <w:r w:rsidRPr="00FE7441">
        <w:rPr>
          <w:rFonts w:hint="eastAsia"/>
          <w:b/>
          <w:u w:val="single"/>
        </w:rPr>
        <w:t>府民の安全確保</w:t>
      </w:r>
      <w:r w:rsidR="00CB0121" w:rsidRPr="00FE7441">
        <w:rPr>
          <w:rFonts w:hint="eastAsia"/>
          <w:b/>
          <w:u w:val="single"/>
        </w:rPr>
        <w:t>（分野横断的に実施）</w:t>
      </w:r>
    </w:p>
    <w:p w14:paraId="7A5715B5" w14:textId="77777777" w:rsidR="00A566AA" w:rsidRPr="00FE7441" w:rsidRDefault="000F1249"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w:t>
      </w:r>
      <w:r w:rsidR="00A566AA" w:rsidRPr="00FE7441">
        <w:rPr>
          <w:rFonts w:ascii="HG丸ｺﾞｼｯｸM-PRO" w:eastAsia="HG丸ｺﾞｼｯｸM-PRO" w:hAnsi="HG丸ｺﾞｼｯｸM-PRO" w:hint="eastAsia"/>
        </w:rPr>
        <w:t>劣化、損傷が極めて著しく</w:t>
      </w:r>
      <w:r w:rsidRPr="00FE7441">
        <w:rPr>
          <w:rFonts w:ascii="HG丸ｺﾞｼｯｸM-PRO" w:eastAsia="HG丸ｺﾞｼｯｸM-PRO" w:hAnsi="HG丸ｺﾞｼｯｸM-PRO" w:hint="eastAsia"/>
        </w:rPr>
        <w:t>第三者への悪影響が懸念される場合、あるいは</w:t>
      </w:r>
      <w:r w:rsidR="00A566AA" w:rsidRPr="00FE7441">
        <w:rPr>
          <w:rFonts w:ascii="HG丸ｺﾞｼｯｸM-PRO" w:eastAsia="HG丸ｺﾞｼｯｸM-PRO" w:hAnsi="HG丸ｺﾞｼｯｸM-PRO" w:hint="eastAsia"/>
        </w:rPr>
        <w:t>施設の機能に支障を及ぼす恐れがある場合など、緊急対応が必要な施設への対策は最優先に実施する。</w:t>
      </w:r>
    </w:p>
    <w:p w14:paraId="7A5715B6" w14:textId="77777777" w:rsidR="00B528FC" w:rsidRPr="00FE7441" w:rsidRDefault="00B528FC"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安全確保の観点から社会的な要請等を踏まえ、分野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施設によらず優先的に取組むべき課題については、短中期的な目標を掲げて最優先に実施する。</w:t>
      </w:r>
    </w:p>
    <w:p w14:paraId="7A5715B7" w14:textId="77777777" w:rsidR="00B528FC" w:rsidRPr="00FE7441" w:rsidRDefault="00B528FC" w:rsidP="00B528FC">
      <w:pPr>
        <w:pStyle w:val="80"/>
        <w:ind w:left="945" w:firstLine="210"/>
        <w:rPr>
          <w:rFonts w:ascii="HG丸ｺﾞｼｯｸM-PRO" w:eastAsia="HG丸ｺﾞｼｯｸM-PRO" w:hAnsi="HG丸ｺﾞｼｯｸM-PRO"/>
        </w:rPr>
      </w:pPr>
    </w:p>
    <w:p w14:paraId="7A5715B8" w14:textId="77777777" w:rsidR="00B528FC" w:rsidRPr="00FE7441" w:rsidRDefault="00B528FC" w:rsidP="00B528FC">
      <w:pPr>
        <w:pStyle w:val="8"/>
      </w:pPr>
      <w:r w:rsidRPr="00FE7441">
        <w:rPr>
          <w:rFonts w:hint="eastAsia"/>
          <w:b/>
          <w:u w:val="single"/>
        </w:rPr>
        <w:t>効率的・効果的な維持管理</w:t>
      </w:r>
      <w:r w:rsidR="00CB0121" w:rsidRPr="00FE7441">
        <w:rPr>
          <w:rFonts w:hint="eastAsia"/>
          <w:b/>
          <w:u w:val="single"/>
        </w:rPr>
        <w:t>（各分野・施設で実施）</w:t>
      </w:r>
    </w:p>
    <w:p w14:paraId="7A5715B9" w14:textId="77777777" w:rsidR="00B528FC" w:rsidRPr="00FE7441" w:rsidRDefault="00B528FC"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p>
    <w:p w14:paraId="7A5715BA" w14:textId="77777777" w:rsidR="00B528FC" w:rsidRPr="00FE7441" w:rsidRDefault="00B528FC"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p>
    <w:p w14:paraId="7A5715BB" w14:textId="77777777" w:rsidR="00B528FC" w:rsidRPr="00FE7441" w:rsidRDefault="00B528FC" w:rsidP="00B528FC">
      <w:pPr>
        <w:pStyle w:val="30"/>
        <w:ind w:left="105" w:firstLine="210"/>
        <w:rPr>
          <w:rFonts w:ascii="HG丸ｺﾞｼｯｸM-PRO" w:eastAsia="HG丸ｺﾞｼｯｸM-PRO" w:hAnsi="HG丸ｺﾞｼｯｸM-PRO"/>
        </w:rPr>
      </w:pPr>
    </w:p>
    <w:p w14:paraId="7A5715BC" w14:textId="77777777" w:rsidR="00B528FC" w:rsidRPr="00FE7441" w:rsidRDefault="00B528FC" w:rsidP="00B528FC">
      <w:pPr>
        <w:pStyle w:val="4"/>
      </w:pPr>
      <w:r w:rsidRPr="00FE7441">
        <w:rPr>
          <w:rFonts w:hint="eastAsia"/>
        </w:rPr>
        <w:t>リスクに着目した重点化</w:t>
      </w:r>
    </w:p>
    <w:p w14:paraId="7A5715BD" w14:textId="77777777" w:rsidR="00B528FC" w:rsidRPr="00FE7441" w:rsidRDefault="00B528FC" w:rsidP="00B528F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施設の維持管理のリスクは</w:t>
      </w:r>
      <w:r w:rsidRPr="00FE7441">
        <w:rPr>
          <w:rFonts w:ascii="HG丸ｺﾞｼｯｸM-PRO" w:eastAsia="HG丸ｺﾞｼｯｸM-PRO" w:hAnsi="HG丸ｺﾞｼｯｸM-PRO" w:cs="ＭＳ 明朝" w:hint="eastAsia"/>
        </w:rPr>
        <w:t>、劣化</w:t>
      </w:r>
      <w:r w:rsidR="007153DA" w:rsidRPr="00FE7441">
        <w:rPr>
          <w:rFonts w:ascii="HG丸ｺﾞｼｯｸM-PRO" w:eastAsia="HG丸ｺﾞｼｯｸM-PRO" w:hAnsi="HG丸ｺﾞｼｯｸM-PRO" w:cs="ＭＳ 明朝" w:hint="eastAsia"/>
        </w:rPr>
        <w:t>や損傷等の</w:t>
      </w:r>
      <w:r w:rsidRPr="00FE7441">
        <w:rPr>
          <w:rFonts w:ascii="HG丸ｺﾞｼｯｸM-PRO" w:eastAsia="HG丸ｺﾞｼｯｸM-PRO" w:hAnsi="HG丸ｺﾞｼｯｸM-PRO" w:hint="eastAsia"/>
        </w:rPr>
        <w:t>不具合発生の可能性と社会的影響度</w:t>
      </w:r>
      <w:r w:rsidR="007153DA" w:rsidRPr="00FE7441">
        <w:rPr>
          <w:rFonts w:ascii="HG丸ｺﾞｼｯｸM-PRO" w:eastAsia="HG丸ｺﾞｼｯｸM-PRO" w:hAnsi="HG丸ｺﾞｼｯｸM-PRO" w:hint="eastAsia"/>
        </w:rPr>
        <w:t>と</w:t>
      </w:r>
      <w:r w:rsidRPr="00FE7441">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の積として定義し、不具合発生の可能性が高く、発生した場合の社会的な影響が大きいほど重大なリスクとして評価する。具体的には</w:t>
      </w:r>
      <w:r w:rsidRPr="00FE7441">
        <w:rPr>
          <w:rFonts w:ascii="HG丸ｺﾞｼｯｸM-PRO" w:eastAsia="HG丸ｺﾞｼｯｸM-PRO" w:hAnsi="HG丸ｺﾞｼｯｸM-PRO" w:cs="ＭＳ 明朝" w:hint="eastAsia"/>
        </w:rPr>
        <w:t>、平時における施設の特性（構造等）や状態（健全度）、</w:t>
      </w:r>
      <w:r w:rsidRPr="00FE7441">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利用環境などの不具合発生の可能性と、不具合が起こった場合の人命や社会的被害の大きさとの組み合わせによるリスクを、</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_Ref386190526</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5.11</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のように２軸で評価し、重点化を図っていく。</w:t>
      </w:r>
    </w:p>
    <w:p w14:paraId="7A5715BE" w14:textId="77777777" w:rsidR="00B528FC" w:rsidRPr="00FE7441" w:rsidRDefault="00B528FC" w:rsidP="00B528F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都市基盤施設は多岐にわたりその役割、機能、構造特性（</w:t>
      </w:r>
      <w:r w:rsidR="002B6F44" w:rsidRPr="00FE7441">
        <w:rPr>
          <w:rFonts w:ascii="HG丸ｺﾞｼｯｸM-PRO" w:eastAsia="HG丸ｺﾞｼｯｸM-PRO" w:hAnsi="HG丸ｺﾞｼｯｸM-PRO"/>
        </w:rPr>
        <w:fldChar w:fldCharType="begin"/>
      </w:r>
      <w:r w:rsidR="002B6F44" w:rsidRPr="00FE7441">
        <w:rPr>
          <w:rFonts w:ascii="HG丸ｺﾞｼｯｸM-PRO" w:eastAsia="HG丸ｺﾞｼｯｸM-PRO" w:hAnsi="HG丸ｺﾞｼｯｸM-PRO"/>
        </w:rPr>
        <w:instrText xml:space="preserve"> </w:instrText>
      </w:r>
      <w:r w:rsidR="002B6F44" w:rsidRPr="00FE7441">
        <w:rPr>
          <w:rFonts w:ascii="HG丸ｺﾞｼｯｸM-PRO" w:eastAsia="HG丸ｺﾞｼｯｸM-PRO" w:hAnsi="HG丸ｺﾞｼｯｸM-PRO" w:hint="eastAsia"/>
        </w:rPr>
        <w:instrText>REF _Ref388951330 \n</w:instrText>
      </w:r>
      <w:r w:rsidR="002B6F44" w:rsidRPr="00FE7441">
        <w:rPr>
          <w:rFonts w:ascii="HG丸ｺﾞｼｯｸM-PRO" w:eastAsia="HG丸ｺﾞｼｯｸM-PRO" w:hAnsi="HG丸ｺﾞｼｯｸM-PRO"/>
        </w:rPr>
        <w:instrText xml:space="preserve">  \* MERGEFORMAT </w:instrText>
      </w:r>
      <w:r w:rsidR="002B6F44"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 xml:space="preserve">3.3　</w:t>
      </w:r>
      <w:r w:rsidR="002B6F44" w:rsidRPr="00FE7441">
        <w:rPr>
          <w:rFonts w:ascii="HG丸ｺﾞｼｯｸM-PRO" w:eastAsia="HG丸ｺﾞｼｯｸM-PRO" w:hAnsi="HG丸ｺﾞｼｯｸM-PRO"/>
        </w:rPr>
        <w:fldChar w:fldCharType="end"/>
      </w:r>
      <w:r w:rsidR="002B6F44" w:rsidRPr="00FE7441">
        <w:rPr>
          <w:rFonts w:ascii="HG丸ｺﾞｼｯｸM-PRO" w:eastAsia="HG丸ｺﾞｼｯｸM-PRO" w:hAnsi="HG丸ｺﾞｼｯｸM-PRO"/>
        </w:rPr>
        <w:fldChar w:fldCharType="begin"/>
      </w:r>
      <w:r w:rsidR="002B6F44" w:rsidRPr="00FE7441">
        <w:rPr>
          <w:rFonts w:ascii="HG丸ｺﾞｼｯｸM-PRO" w:eastAsia="HG丸ｺﾞｼｯｸM-PRO" w:hAnsi="HG丸ｺﾞｼｯｸM-PRO"/>
        </w:rPr>
        <w:instrText xml:space="preserve"> REF _Ref388951330  \* MERGEFORMAT </w:instrText>
      </w:r>
      <w:r w:rsidR="002B6F44"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本計画の主な対象施設</w:t>
      </w:r>
      <w:r w:rsidR="002B6F44" w:rsidRPr="00FE7441">
        <w:rPr>
          <w:rFonts w:ascii="HG丸ｺﾞｼｯｸM-PRO" w:eastAsia="HG丸ｺﾞｼｯｸM-PRO" w:hAnsi="HG丸ｺﾞｼｯｸM-PRO"/>
        </w:rPr>
        <w:fldChar w:fldCharType="end"/>
      </w:r>
      <w:r w:rsidR="00E96B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参照）が異なるため、共通の尺度で全分野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施設の優先順位を設定するべきものではないが、経済活動を支え日常的に府民へサービスを提供する施設や 、災害をはじめ非常時等に府民を守る施設など役割が共通する分野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施設については、同様な指標により評価を行うことで合理的な維持管理が可能となる。</w:t>
      </w:r>
    </w:p>
    <w:p w14:paraId="7A5715BF" w14:textId="77777777" w:rsidR="00B528FC" w:rsidRPr="00457A27" w:rsidRDefault="00B528FC" w:rsidP="00B528F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また、それら指標も社会経済情勢により府民</w:t>
      </w:r>
      <w:r w:rsidRPr="00457A27">
        <w:rPr>
          <w:rFonts w:ascii="HG丸ｺﾞｼｯｸM-PRO" w:eastAsia="HG丸ｺﾞｼｯｸM-PRO" w:hAnsi="HG丸ｺﾞｼｯｸM-PRO" w:hint="eastAsia"/>
        </w:rPr>
        <w:t>等の価値が変化することからPDCAサイクルにより適切に見直しを図る。</w:t>
      </w:r>
    </w:p>
    <w:p w14:paraId="7A5715C0" w14:textId="77777777" w:rsidR="00B528FC" w:rsidRPr="00457A27" w:rsidRDefault="00B528FC" w:rsidP="00B528F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5C1" w14:textId="77777777" w:rsidR="00B528F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anchor distT="0" distB="0" distL="114300" distR="114300" simplePos="0" relativeHeight="253060096" behindDoc="0" locked="0" layoutInCell="1" allowOverlap="1" wp14:anchorId="7A571E2F" wp14:editId="7A571E30">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84"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457A27">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7A571E31" wp14:editId="7A571E32">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0EE" w14:textId="77777777" w:rsidR="00F92925" w:rsidRPr="00FE7441" w:rsidRDefault="00F92925"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14:paraId="7A5720EF" w14:textId="77777777" w:rsidR="00F92925" w:rsidRPr="00FE7441"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14:paraId="7A5720F0" w14:textId="77777777" w:rsidR="00F92925" w:rsidRPr="00FE7441" w:rsidRDefault="00F92925"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14:paraId="7A5720F1" w14:textId="77777777" w:rsidR="00F92925" w:rsidRPr="00554C7A"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73" style="position:absolute;left:0;text-align:left;margin-left:265.15pt;margin-top:36.5pt;width:188.15pt;height:98.4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jo0Q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zs6wi80OQ3El6I8gZELAVIDN4MDD9Y1EK+w6iHQZJi9XZFJMWoecbhIcR+GJrJ&#10;YzdhNA5gIw8ti0ML4QWESrHGaFjO9DCtVp1kyxoy+bZYXFzA46mYlfUdqu2Tg2Fh2W0Hm5lGh3vr&#10;dTd+p78B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CT546NECAADGBQAADgAAAAAAAAAAAAAAAAAuAgAAZHJzL2Uy&#10;b0RvYy54bWxQSwECLQAUAAYACAAAACEA7AtYGOEAAAAKAQAADwAAAAAAAAAAAAAAAAArBQAAZHJz&#10;L2Rvd25yZXYueG1sUEsFBgAAAAAEAAQA8wAAADkGAAAAAA==&#10;" filled="f" stroked="f">
                <v:textbox>
                  <w:txbxContent>
                    <w:p w:rsidR="00F92925" w:rsidRPr="00FE7441" w:rsidRDefault="00F92925"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F92925" w:rsidRPr="00FE7441"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F92925" w:rsidRPr="00FE7441" w:rsidRDefault="00F92925"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F92925" w:rsidRPr="00554C7A"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14:paraId="7A5715C2" w14:textId="77777777" w:rsidR="005207C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64192" behindDoc="0" locked="0" layoutInCell="1" allowOverlap="1" wp14:anchorId="7A571E33" wp14:editId="7A571E34">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2" w14:textId="77777777" w:rsidR="00F92925" w:rsidRPr="00554C7A" w:rsidRDefault="00F92925"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74" type="#_x0000_t202" style="position:absolute;left:0;text-align:left;margin-left:6.1pt;margin-top:11.55pt;width:30.55pt;height:88.7pt;z-index:253064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" fillcolor="white [3212]" stroked="f" strokeweight=".5pt">
                <v:textbox style="layout-flow:vertical-ideographic">
                  <w:txbxContent>
                    <w:p w:rsidR="00F92925" w:rsidRPr="00554C7A" w:rsidRDefault="00F92925"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14:paraId="7A5715C3" w14:textId="77777777" w:rsidR="005207CC" w:rsidRPr="00457A27" w:rsidRDefault="005207CC" w:rsidP="005207CC">
      <w:pPr>
        <w:rPr>
          <w:rFonts w:ascii="HG丸ｺﾞｼｯｸM-PRO" w:eastAsia="HG丸ｺﾞｼｯｸM-PRO" w:hAnsi="HG丸ｺﾞｼｯｸM-PRO"/>
        </w:rPr>
      </w:pPr>
    </w:p>
    <w:p w14:paraId="7A5715C4" w14:textId="77777777" w:rsidR="005207CC" w:rsidRPr="00457A27" w:rsidRDefault="005207CC" w:rsidP="005207CC">
      <w:pPr>
        <w:rPr>
          <w:rFonts w:ascii="HG丸ｺﾞｼｯｸM-PRO" w:eastAsia="HG丸ｺﾞｼｯｸM-PRO" w:hAnsi="HG丸ｺﾞｼｯｸM-PRO"/>
        </w:rPr>
      </w:pPr>
    </w:p>
    <w:p w14:paraId="7A5715C5" w14:textId="77777777" w:rsidR="005207CC" w:rsidRPr="00457A27" w:rsidRDefault="005207CC" w:rsidP="005207CC">
      <w:pPr>
        <w:rPr>
          <w:rFonts w:ascii="HG丸ｺﾞｼｯｸM-PRO" w:eastAsia="HG丸ｺﾞｼｯｸM-PRO" w:hAnsi="HG丸ｺﾞｼｯｸM-PRO"/>
        </w:rPr>
      </w:pPr>
    </w:p>
    <w:p w14:paraId="7A5715C6" w14:textId="77777777" w:rsidR="005207CC" w:rsidRPr="00457A27" w:rsidRDefault="005207CC" w:rsidP="005207CC">
      <w:pPr>
        <w:rPr>
          <w:rFonts w:ascii="HG丸ｺﾞｼｯｸM-PRO" w:eastAsia="HG丸ｺﾞｼｯｸM-PRO" w:hAnsi="HG丸ｺﾞｼｯｸM-PRO"/>
        </w:rPr>
      </w:pPr>
    </w:p>
    <w:p w14:paraId="7A5715C7" w14:textId="77777777" w:rsidR="005207CC" w:rsidRPr="00457A27" w:rsidRDefault="005207CC" w:rsidP="005207CC">
      <w:pPr>
        <w:rPr>
          <w:rFonts w:ascii="HG丸ｺﾞｼｯｸM-PRO" w:eastAsia="HG丸ｺﾞｼｯｸM-PRO" w:hAnsi="HG丸ｺﾞｼｯｸM-PRO"/>
        </w:rPr>
      </w:pPr>
    </w:p>
    <w:p w14:paraId="7A5715C8" w14:textId="77777777" w:rsidR="005207CC" w:rsidRPr="00457A27" w:rsidRDefault="005207CC" w:rsidP="005207CC">
      <w:pPr>
        <w:rPr>
          <w:rFonts w:ascii="HG丸ｺﾞｼｯｸM-PRO" w:eastAsia="HG丸ｺﾞｼｯｸM-PRO" w:hAnsi="HG丸ｺﾞｼｯｸM-PRO"/>
        </w:rPr>
      </w:pPr>
    </w:p>
    <w:p w14:paraId="7A5715C9" w14:textId="77777777" w:rsidR="005207C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62144" behindDoc="0" locked="0" layoutInCell="1" allowOverlap="1" wp14:anchorId="7A571E35" wp14:editId="7A571E36">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3" w14:textId="77777777" w:rsidR="00F92925" w:rsidRPr="00554C7A" w:rsidRDefault="00F92925"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75" type="#_x0000_t202" style="position:absolute;left:0;text-align:left;margin-left:113pt;margin-top:2.5pt;width:79.15pt;height:18.8pt;z-index:25306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cmeziqQCAAB+BQAADgAAAAAAAAAAAAAA&#10;AAAuAgAAZHJzL2Uyb0RvYy54bWxQSwECLQAUAAYACAAAACEARkINNOEAAAAIAQAADwAAAAAAAAAA&#10;AAAAAAD+BAAAZHJzL2Rvd25yZXYueG1sUEsFBgAAAAAEAAQA8wAAAAwGAAAAAA==&#10;" filled="f" stroked="f" strokeweight=".5pt">
                <v:textbox>
                  <w:txbxContent>
                    <w:p w:rsidR="00F92925" w:rsidRPr="00554C7A" w:rsidRDefault="00F92925"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14:paraId="7A5715CA" w14:textId="77777777" w:rsidR="00B528FC" w:rsidRPr="00457A27" w:rsidRDefault="00B528FC" w:rsidP="00B528FC">
      <w:pPr>
        <w:pStyle w:val="a9"/>
        <w:spacing w:beforeLines="0" w:before="0"/>
      </w:pPr>
      <w:bookmarkStart w:id="367" w:name="_Ref386190526"/>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11</w:t>
      </w:r>
      <w:r w:rsidR="00FD4B6F">
        <w:rPr>
          <w:noProof/>
        </w:rPr>
        <w:fldChar w:fldCharType="end"/>
      </w:r>
      <w:bookmarkEnd w:id="367"/>
      <w:r w:rsidRPr="00457A27">
        <w:rPr>
          <w:rFonts w:hint="eastAsia"/>
        </w:rPr>
        <w:t xml:space="preserve">　リスクマトリックス（イメージ）</w:t>
      </w:r>
    </w:p>
    <w:p w14:paraId="7A5715CB" w14:textId="77777777" w:rsidR="005207CC" w:rsidRPr="00457A27" w:rsidRDefault="005207CC" w:rsidP="00B528FC">
      <w:pPr>
        <w:rPr>
          <w:rFonts w:ascii="HG丸ｺﾞｼｯｸM-PRO" w:eastAsia="HG丸ｺﾞｼｯｸM-PRO" w:hAnsi="HG丸ｺﾞｼｯｸM-PRO"/>
        </w:rPr>
      </w:pPr>
    </w:p>
    <w:p w14:paraId="7A5715CC" w14:textId="77777777" w:rsidR="00B528FC" w:rsidRPr="00457A27" w:rsidRDefault="00B528FC" w:rsidP="00B528FC">
      <w:pPr>
        <w:pStyle w:val="4"/>
      </w:pPr>
      <w:r w:rsidRPr="00457A27">
        <w:rPr>
          <w:rFonts w:hint="eastAsia"/>
        </w:rPr>
        <w:t>重点化指標（優先順位の判断要素）</w:t>
      </w:r>
    </w:p>
    <w:p w14:paraId="7A5715CD" w14:textId="77777777" w:rsidR="007153DA" w:rsidRPr="00FE7441" w:rsidRDefault="007153DA" w:rsidP="007153D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リスクを評価する際の判断要素については、施設の特性等に応じて各分野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w:t>
      </w:r>
      <w:r w:rsidR="00357012" w:rsidRPr="00FE7441">
        <w:rPr>
          <w:rFonts w:ascii="HG丸ｺﾞｼｯｸM-PRO" w:eastAsia="HG丸ｺﾞｼｯｸM-PRO" w:hAnsi="HG丸ｺﾞｼｯｸM-PRO" w:hint="eastAsia"/>
        </w:rPr>
        <w:t>それぞれで</w:t>
      </w:r>
      <w:r w:rsidRPr="00FE7441">
        <w:rPr>
          <w:rFonts w:ascii="HG丸ｺﾞｼｯｸM-PRO" w:eastAsia="HG丸ｺﾞｼｯｸM-PRO" w:hAnsi="HG丸ｺﾞｼｯｸM-PRO" w:hint="eastAsia"/>
        </w:rPr>
        <w:t>設定することとするが、標準的な考え方</w:t>
      </w:r>
      <w:r w:rsidR="00357012" w:rsidRPr="00FE7441">
        <w:rPr>
          <w:rFonts w:ascii="HG丸ｺﾞｼｯｸM-PRO" w:eastAsia="HG丸ｺﾞｼｯｸM-PRO" w:hAnsi="HG丸ｺﾞｼｯｸM-PRO" w:hint="eastAsia"/>
        </w:rPr>
        <w:t>は、</w:t>
      </w:r>
      <w:r w:rsidRPr="00FE7441">
        <w:rPr>
          <w:rFonts w:ascii="HG丸ｺﾞｼｯｸM-PRO" w:eastAsia="HG丸ｺﾞｼｯｸM-PRO" w:hAnsi="HG丸ｺﾞｼｯｸM-PRO" w:hint="eastAsia"/>
        </w:rPr>
        <w:t>以下</w:t>
      </w:r>
      <w:r w:rsidR="00357012" w:rsidRPr="00FE7441">
        <w:rPr>
          <w:rFonts w:ascii="HG丸ｺﾞｼｯｸM-PRO" w:eastAsia="HG丸ｺﾞｼｯｸM-PRO" w:hAnsi="HG丸ｺﾞｼｯｸM-PRO" w:hint="eastAsia"/>
        </w:rPr>
        <w:t>のとおりとする。</w:t>
      </w:r>
    </w:p>
    <w:p w14:paraId="7A5715CE" w14:textId="77777777" w:rsidR="007153DA" w:rsidRPr="00FE7441" w:rsidRDefault="007153DA" w:rsidP="007153D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FE7441">
        <w:rPr>
          <w:rFonts w:ascii="HG丸ｺﾞｼｯｸM-PRO" w:eastAsia="HG丸ｺﾞｼｯｸM-PRO" w:hAnsi="HG丸ｺﾞｼｯｸM-PRO" w:hint="eastAsia"/>
        </w:rPr>
        <w:t>項目</w:t>
      </w:r>
      <w:r w:rsidRPr="00FE7441">
        <w:rPr>
          <w:rFonts w:ascii="HG丸ｺﾞｼｯｸM-PRO" w:eastAsia="HG丸ｺﾞｼｯｸM-PRO" w:hAnsi="HG丸ｺﾞｼｯｸM-PRO" w:hint="eastAsia"/>
        </w:rPr>
        <w:t>を考慮する。また、「社会的影響度」に関する要素としては、経済活動や防災、</w:t>
      </w:r>
      <w:r w:rsidR="00357012" w:rsidRPr="00FE7441">
        <w:rPr>
          <w:rFonts w:ascii="HG丸ｺﾞｼｯｸM-PRO" w:eastAsia="HG丸ｺﾞｼｯｸM-PRO" w:hAnsi="HG丸ｺﾞｼｯｸM-PRO" w:hint="eastAsia"/>
        </w:rPr>
        <w:t>快適性（例えば公園施設に求められる“</w:t>
      </w:r>
      <w:r w:rsidRPr="00FE7441">
        <w:rPr>
          <w:rFonts w:ascii="HG丸ｺﾞｼｯｸM-PRO" w:eastAsia="HG丸ｺﾞｼｯｸM-PRO" w:hAnsi="HG丸ｺﾞｼｯｸM-PRO" w:hint="eastAsia"/>
        </w:rPr>
        <w:t>憩い</w:t>
      </w:r>
      <w:r w:rsidR="00357012"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など</w:t>
      </w:r>
      <w:r w:rsidR="00357012" w:rsidRPr="00FE7441">
        <w:rPr>
          <w:rFonts w:ascii="HG丸ｺﾞｼｯｸM-PRO" w:eastAsia="HG丸ｺﾞｼｯｸM-PRO" w:hAnsi="HG丸ｺﾞｼｯｸM-PRO" w:hint="eastAsia"/>
        </w:rPr>
        <w:t>）</w:t>
      </w:r>
      <w:r w:rsidR="005207CC" w:rsidRPr="00FE7441">
        <w:rPr>
          <w:rFonts w:ascii="HG丸ｺﾞｼｯｸM-PRO" w:eastAsia="HG丸ｺﾞｼｯｸM-PRO" w:hAnsi="HG丸ｺﾞｼｯｸM-PRO" w:hint="eastAsia"/>
        </w:rPr>
        <w:t>など</w:t>
      </w:r>
      <w:r w:rsidRPr="00FE7441">
        <w:rPr>
          <w:rFonts w:ascii="HG丸ｺﾞｼｯｸM-PRO" w:eastAsia="HG丸ｺﾞｼｯｸM-PRO" w:hAnsi="HG丸ｺﾞｼｯｸM-PRO" w:hint="eastAsia"/>
        </w:rPr>
        <w:t>の視点から</w:t>
      </w:r>
      <w:r w:rsidR="00357012"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利用状況や背後地の状況、代替性、施設規模などの</w:t>
      </w:r>
      <w:r w:rsidR="007D08F1" w:rsidRPr="00FE7441">
        <w:rPr>
          <w:rFonts w:ascii="HG丸ｺﾞｼｯｸM-PRO" w:eastAsia="HG丸ｺﾞｼｯｸM-PRO" w:hAnsi="HG丸ｺﾞｼｯｸM-PRO" w:hint="eastAsia"/>
        </w:rPr>
        <w:t>項目</w:t>
      </w:r>
      <w:r w:rsidRPr="00FE7441">
        <w:rPr>
          <w:rFonts w:ascii="HG丸ｺﾞｼｯｸM-PRO" w:eastAsia="HG丸ｺﾞｼｯｸM-PRO" w:hAnsi="HG丸ｺﾞｼｯｸM-PRO" w:hint="eastAsia"/>
        </w:rPr>
        <w:t>を考慮する。</w:t>
      </w:r>
    </w:p>
    <w:p w14:paraId="7A5715CF" w14:textId="77777777" w:rsidR="00A1493A" w:rsidRPr="00FE7441" w:rsidRDefault="00A1493A" w:rsidP="007153DA">
      <w:pPr>
        <w:pStyle w:val="40"/>
        <w:ind w:left="420" w:firstLine="210"/>
        <w:rPr>
          <w:rFonts w:ascii="HG丸ｺﾞｼｯｸM-PRO" w:eastAsia="HG丸ｺﾞｼｯｸM-PRO" w:hAnsi="HG丸ｺﾞｼｯｸM-PRO"/>
        </w:rPr>
      </w:pPr>
    </w:p>
    <w:p w14:paraId="7A5715D0" w14:textId="77777777" w:rsidR="00B528FC" w:rsidRPr="00457A27" w:rsidRDefault="00B528FC" w:rsidP="00667B9B">
      <w:pPr>
        <w:pStyle w:val="a9"/>
      </w:pPr>
      <w:r w:rsidRPr="00FE7441">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26</w:t>
      </w:r>
      <w:r w:rsidR="00FD4B6F">
        <w:rPr>
          <w:noProof/>
        </w:rPr>
        <w:fldChar w:fldCharType="end"/>
      </w:r>
      <w:r w:rsidRPr="00FE7441">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457A27" w14:paraId="7A5715D3" w14:textId="77777777" w:rsidTr="007D08F1">
        <w:tc>
          <w:tcPr>
            <w:tcW w:w="2268" w:type="dxa"/>
            <w:vMerge w:val="restart"/>
            <w:shd w:val="clear" w:color="auto" w:fill="FBD4B4" w:themeFill="accent6" w:themeFillTint="66"/>
          </w:tcPr>
          <w:p w14:paraId="7A5715D1" w14:textId="77777777" w:rsidR="007D08F1" w:rsidRPr="00457A27"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14:paraId="7A5715D2" w14:textId="77777777" w:rsidR="007D08F1" w:rsidRPr="00457A27" w:rsidRDefault="007D08F1">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r w:rsidR="000E0E67">
              <w:rPr>
                <w:rFonts w:ascii="HG丸ｺﾞｼｯｸM-PRO" w:eastAsia="HG丸ｺﾞｼｯｸM-PRO" w:hAnsi="HG丸ｺﾞｼｯｸM-PRO" w:hint="eastAsia"/>
                <w:sz w:val="18"/>
                <w:szCs w:val="18"/>
              </w:rPr>
              <w:t>・施設</w:t>
            </w:r>
          </w:p>
        </w:tc>
      </w:tr>
      <w:tr w:rsidR="007D08F1" w:rsidRPr="00457A27" w14:paraId="7A5715DA" w14:textId="77777777" w:rsidTr="00667B9B">
        <w:tc>
          <w:tcPr>
            <w:tcW w:w="2268" w:type="dxa"/>
            <w:vMerge/>
            <w:tcBorders>
              <w:bottom w:val="double" w:sz="4" w:space="0" w:color="auto"/>
            </w:tcBorders>
            <w:shd w:val="clear" w:color="auto" w:fill="FBD4B4" w:themeFill="accent6" w:themeFillTint="66"/>
          </w:tcPr>
          <w:p w14:paraId="7A5715D4" w14:textId="77777777" w:rsidR="007D08F1" w:rsidRPr="00457A27"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14:paraId="7A5715D5" w14:textId="77777777"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14:paraId="7A5715D6" w14:textId="77777777"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14:paraId="7A5715D7" w14:textId="77777777"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14:paraId="7A5715D8" w14:textId="77777777"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w:t>
            </w:r>
          </w:p>
        </w:tc>
        <w:tc>
          <w:tcPr>
            <w:tcW w:w="1361" w:type="dxa"/>
            <w:tcBorders>
              <w:bottom w:val="double" w:sz="4" w:space="0" w:color="auto"/>
            </w:tcBorders>
            <w:shd w:val="clear" w:color="auto" w:fill="FBD4B4" w:themeFill="accent6" w:themeFillTint="66"/>
            <w:vAlign w:val="center"/>
          </w:tcPr>
          <w:p w14:paraId="7A5715D9" w14:textId="77777777"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w:t>
            </w:r>
          </w:p>
        </w:tc>
      </w:tr>
      <w:tr w:rsidR="00B528FC" w:rsidRPr="00457A27" w14:paraId="7A5715DE" w14:textId="77777777" w:rsidTr="00667B9B">
        <w:tc>
          <w:tcPr>
            <w:tcW w:w="2268" w:type="dxa"/>
            <w:tcBorders>
              <w:top w:val="double" w:sz="4" w:space="0" w:color="auto"/>
              <w:bottom w:val="double" w:sz="4" w:space="0" w:color="auto"/>
            </w:tcBorders>
            <w:shd w:val="clear" w:color="auto" w:fill="CCFFCC"/>
          </w:tcPr>
          <w:p w14:paraId="7A5715DB"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安全確保の観点から</w:t>
            </w:r>
          </w:p>
          <w:p w14:paraId="7A5715DC"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14:paraId="7A5715DD" w14:textId="77777777" w:rsidR="00B528FC" w:rsidRPr="00457A27" w:rsidRDefault="00B528FC" w:rsidP="005207CC">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安全を確保できない状態</w:t>
            </w:r>
          </w:p>
        </w:tc>
      </w:tr>
      <w:tr w:rsidR="00B528FC" w:rsidRPr="00457A27" w14:paraId="7A5715E6" w14:textId="77777777" w:rsidTr="00667B9B">
        <w:tc>
          <w:tcPr>
            <w:tcW w:w="2268" w:type="dxa"/>
            <w:vMerge w:val="restart"/>
            <w:tcBorders>
              <w:top w:val="double" w:sz="4" w:space="0" w:color="auto"/>
            </w:tcBorders>
            <w:shd w:val="clear" w:color="auto" w:fill="CCFFFF"/>
            <w:vAlign w:val="center"/>
          </w:tcPr>
          <w:p w14:paraId="7A5715DF"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不具合発生の可能性に</w:t>
            </w:r>
          </w:p>
          <w:p w14:paraId="7A5715E0"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14:paraId="7A5715E1" w14:textId="77777777" w:rsidR="00B528FC" w:rsidRPr="00457A27" w:rsidRDefault="005207CC" w:rsidP="005207CC">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14:paraId="7A5715E2" w14:textId="77777777"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14:paraId="7A5715E3" w14:textId="77777777"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14:paraId="7A5715E4" w14:textId="77777777"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14:paraId="7A5715E5" w14:textId="77777777"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r>
      <w:tr w:rsidR="00B528FC" w:rsidRPr="00457A27" w14:paraId="7A5715ED" w14:textId="77777777" w:rsidTr="00667B9B">
        <w:trPr>
          <w:trHeight w:val="70"/>
        </w:trPr>
        <w:tc>
          <w:tcPr>
            <w:tcW w:w="2268" w:type="dxa"/>
            <w:vMerge/>
            <w:shd w:val="clear" w:color="auto" w:fill="CCFFFF"/>
          </w:tcPr>
          <w:p w14:paraId="7A5715E7"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7A5715E8"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交通量</w:t>
            </w:r>
          </w:p>
        </w:tc>
        <w:tc>
          <w:tcPr>
            <w:tcW w:w="1361" w:type="dxa"/>
            <w:shd w:val="clear" w:color="auto" w:fill="CCFFFF"/>
            <w:vAlign w:val="center"/>
          </w:tcPr>
          <w:p w14:paraId="7A5715E9"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14:paraId="7A5715EA"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14:paraId="7A5715EB"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14:paraId="7A5715EC"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14:paraId="7A5715F4" w14:textId="77777777" w:rsidTr="00667B9B">
        <w:trPr>
          <w:trHeight w:val="70"/>
        </w:trPr>
        <w:tc>
          <w:tcPr>
            <w:tcW w:w="2268" w:type="dxa"/>
            <w:vMerge/>
            <w:shd w:val="clear" w:color="auto" w:fill="CCFFFF"/>
          </w:tcPr>
          <w:p w14:paraId="7A5715EE"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7A5715EF"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w:t>
            </w:r>
          </w:p>
        </w:tc>
        <w:tc>
          <w:tcPr>
            <w:tcW w:w="1361" w:type="dxa"/>
            <w:shd w:val="clear" w:color="auto" w:fill="CCFFFF"/>
            <w:vAlign w:val="center"/>
          </w:tcPr>
          <w:p w14:paraId="7A5715F0"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5F1"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5F2"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5F3"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14:paraId="7A5715FB" w14:textId="77777777" w:rsidTr="00667B9B">
        <w:trPr>
          <w:trHeight w:val="70"/>
        </w:trPr>
        <w:tc>
          <w:tcPr>
            <w:tcW w:w="2268" w:type="dxa"/>
            <w:vMerge/>
            <w:shd w:val="clear" w:color="auto" w:fill="CCFFFF"/>
          </w:tcPr>
          <w:p w14:paraId="7A5715F5"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7A5715F6"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設計基準</w:t>
            </w:r>
          </w:p>
        </w:tc>
        <w:tc>
          <w:tcPr>
            <w:tcW w:w="1361" w:type="dxa"/>
            <w:shd w:val="clear" w:color="auto" w:fill="CCFFFF"/>
            <w:vAlign w:val="center"/>
          </w:tcPr>
          <w:p w14:paraId="7A5715F7"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5F8"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5F9"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5FA"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14:paraId="7A571603" w14:textId="77777777" w:rsidTr="00667B9B">
        <w:trPr>
          <w:trHeight w:val="70"/>
        </w:trPr>
        <w:tc>
          <w:tcPr>
            <w:tcW w:w="2268" w:type="dxa"/>
            <w:vMerge/>
            <w:shd w:val="clear" w:color="auto" w:fill="CCFFFF"/>
          </w:tcPr>
          <w:p w14:paraId="7A5715FC"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7A5715FD" w14:textId="77777777" w:rsidR="00B528FC" w:rsidRPr="00457A27" w:rsidRDefault="00357012"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使用</w:t>
            </w:r>
            <w:r w:rsidR="00B528FC" w:rsidRPr="00457A27">
              <w:rPr>
                <w:rFonts w:ascii="HG丸ｺﾞｼｯｸM-PRO" w:eastAsia="HG丸ｺﾞｼｯｸM-PRO" w:hAnsi="HG丸ｺﾞｼｯｸM-PRO" w:hint="eastAsia"/>
                <w:sz w:val="18"/>
                <w:szCs w:val="18"/>
              </w:rPr>
              <w:t>環境</w:t>
            </w:r>
          </w:p>
          <w:p w14:paraId="7A5715FE"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（塩害など）</w:t>
            </w:r>
          </w:p>
        </w:tc>
        <w:tc>
          <w:tcPr>
            <w:tcW w:w="1361" w:type="dxa"/>
            <w:shd w:val="clear" w:color="auto" w:fill="CCFFFF"/>
            <w:vAlign w:val="center"/>
          </w:tcPr>
          <w:p w14:paraId="7A5715FF"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600"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601"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602"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14:paraId="7A57160A" w14:textId="77777777" w:rsidTr="00667B9B">
        <w:tc>
          <w:tcPr>
            <w:tcW w:w="2268" w:type="dxa"/>
            <w:vMerge/>
            <w:shd w:val="clear" w:color="auto" w:fill="CCFFFF"/>
          </w:tcPr>
          <w:p w14:paraId="7A571604"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7A571605"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14:paraId="7A571606"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607"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608"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7A571609"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14:paraId="7A571612" w14:textId="77777777" w:rsidTr="00667B9B">
        <w:tc>
          <w:tcPr>
            <w:tcW w:w="2268" w:type="dxa"/>
            <w:vMerge w:val="restart"/>
            <w:tcBorders>
              <w:top w:val="double" w:sz="4" w:space="0" w:color="auto"/>
            </w:tcBorders>
            <w:shd w:val="clear" w:color="auto" w:fill="FFFFCC"/>
            <w:vAlign w:val="center"/>
          </w:tcPr>
          <w:p w14:paraId="7A57160B"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社会的影響度の大きさに</w:t>
            </w:r>
          </w:p>
          <w:p w14:paraId="7A57160C"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14:paraId="7A57160D"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14:paraId="7A57160E" w14:textId="77777777" w:rsidR="00B528FC" w:rsidRPr="00457A27" w:rsidRDefault="00357012"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防災（</w:t>
            </w:r>
            <w:r w:rsidR="00B528FC" w:rsidRPr="00457A27">
              <w:rPr>
                <w:rFonts w:ascii="HG丸ｺﾞｼｯｸM-PRO" w:eastAsia="HG丸ｺﾞｼｯｸM-PRO" w:hAnsi="HG丸ｺﾞｼｯｸM-PRO" w:hint="eastAsia"/>
                <w:sz w:val="18"/>
                <w:szCs w:val="18"/>
              </w:rPr>
              <w:t>水害</w:t>
            </w:r>
            <w:r w:rsidRPr="00457A27">
              <w:rPr>
                <w:rFonts w:ascii="HG丸ｺﾞｼｯｸM-PRO" w:eastAsia="HG丸ｺﾞｼｯｸM-PRO" w:hAnsi="HG丸ｺﾞｼｯｸM-PRO" w:hint="eastAsia"/>
                <w:sz w:val="18"/>
                <w:szCs w:val="18"/>
              </w:rPr>
              <w:t>）</w:t>
            </w:r>
          </w:p>
        </w:tc>
        <w:tc>
          <w:tcPr>
            <w:tcW w:w="1361" w:type="dxa"/>
            <w:tcBorders>
              <w:top w:val="double" w:sz="4" w:space="0" w:color="auto"/>
            </w:tcBorders>
            <w:shd w:val="clear" w:color="auto" w:fill="FFFFCC"/>
            <w:vAlign w:val="center"/>
          </w:tcPr>
          <w:p w14:paraId="7A57160F"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14:paraId="7A571610"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14:paraId="7A571611"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憩い</w:t>
            </w:r>
          </w:p>
        </w:tc>
      </w:tr>
      <w:tr w:rsidR="00B528FC" w:rsidRPr="00457A27" w14:paraId="7A571619" w14:textId="77777777" w:rsidTr="00667B9B">
        <w:trPr>
          <w:trHeight w:val="70"/>
        </w:trPr>
        <w:tc>
          <w:tcPr>
            <w:tcW w:w="2268" w:type="dxa"/>
            <w:vMerge/>
            <w:shd w:val="clear" w:color="auto" w:fill="FFFFCC"/>
          </w:tcPr>
          <w:p w14:paraId="7A571613"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7A571614"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防災</w:t>
            </w:r>
          </w:p>
        </w:tc>
        <w:tc>
          <w:tcPr>
            <w:tcW w:w="1361" w:type="dxa"/>
            <w:shd w:val="clear" w:color="auto" w:fill="FFFFCC"/>
            <w:vAlign w:val="center"/>
          </w:tcPr>
          <w:p w14:paraId="7A571615"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14:paraId="7A571616"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14:paraId="7A571617"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14:paraId="7A571618"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癒し</w:t>
            </w:r>
          </w:p>
        </w:tc>
      </w:tr>
      <w:tr w:rsidR="00B528FC" w:rsidRPr="00457A27" w14:paraId="7A571620" w14:textId="77777777" w:rsidTr="00667B9B">
        <w:trPr>
          <w:trHeight w:val="70"/>
        </w:trPr>
        <w:tc>
          <w:tcPr>
            <w:tcW w:w="2268" w:type="dxa"/>
            <w:vMerge/>
            <w:shd w:val="clear" w:color="auto" w:fill="FFFFCC"/>
          </w:tcPr>
          <w:p w14:paraId="7A57161A"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7A57161B"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14:paraId="7A57161C"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1D"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1E"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1F"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みどり</w:t>
            </w:r>
          </w:p>
        </w:tc>
      </w:tr>
      <w:tr w:rsidR="00B528FC" w:rsidRPr="00457A27" w14:paraId="7A571627" w14:textId="77777777" w:rsidTr="00667B9B">
        <w:trPr>
          <w:trHeight w:val="70"/>
        </w:trPr>
        <w:tc>
          <w:tcPr>
            <w:tcW w:w="2268" w:type="dxa"/>
            <w:vMerge/>
            <w:shd w:val="clear" w:color="auto" w:fill="FFFFCC"/>
          </w:tcPr>
          <w:p w14:paraId="7A571621"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7A571622"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3"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4"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5"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6"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ﾚｸﾘｴｰｼｮﾝ</w:t>
            </w:r>
          </w:p>
        </w:tc>
      </w:tr>
      <w:tr w:rsidR="00B528FC" w:rsidRPr="00457A27" w14:paraId="7A57162E" w14:textId="77777777" w:rsidTr="00667B9B">
        <w:trPr>
          <w:trHeight w:val="70"/>
        </w:trPr>
        <w:tc>
          <w:tcPr>
            <w:tcW w:w="2268" w:type="dxa"/>
            <w:vMerge/>
            <w:shd w:val="clear" w:color="auto" w:fill="FFFFCC"/>
          </w:tcPr>
          <w:p w14:paraId="7A571628"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7A571629"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A"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B"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C"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7A57162D"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14:paraId="7A571636" w14:textId="77777777" w:rsidTr="00667B9B">
        <w:trPr>
          <w:trHeight w:val="50"/>
        </w:trPr>
        <w:tc>
          <w:tcPr>
            <w:tcW w:w="2268" w:type="dxa"/>
            <w:vMerge w:val="restart"/>
            <w:tcBorders>
              <w:top w:val="double" w:sz="4" w:space="0" w:color="auto"/>
            </w:tcBorders>
            <w:shd w:val="clear" w:color="auto" w:fill="FFCCFF"/>
            <w:vAlign w:val="center"/>
          </w:tcPr>
          <w:p w14:paraId="7A57162F"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社会的影響度の大きさに</w:t>
            </w:r>
          </w:p>
          <w:p w14:paraId="7A571630" w14:textId="77777777"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14:paraId="7A571631"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14:paraId="7A571632"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14:paraId="7A571633"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14:paraId="7A571634"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利用量</w:t>
            </w:r>
          </w:p>
        </w:tc>
        <w:tc>
          <w:tcPr>
            <w:tcW w:w="1361" w:type="dxa"/>
            <w:tcBorders>
              <w:top w:val="double" w:sz="4" w:space="0" w:color="auto"/>
            </w:tcBorders>
            <w:shd w:val="clear" w:color="auto" w:fill="FFCCFF"/>
            <w:vAlign w:val="center"/>
          </w:tcPr>
          <w:p w14:paraId="7A571635"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ニーズ</w:t>
            </w:r>
          </w:p>
        </w:tc>
      </w:tr>
      <w:tr w:rsidR="00B528FC" w:rsidRPr="00457A27" w14:paraId="7A57163D" w14:textId="77777777" w:rsidTr="00667B9B">
        <w:trPr>
          <w:trHeight w:val="70"/>
        </w:trPr>
        <w:tc>
          <w:tcPr>
            <w:tcW w:w="2268" w:type="dxa"/>
            <w:vMerge/>
            <w:shd w:val="clear" w:color="auto" w:fill="FFCCFF"/>
          </w:tcPr>
          <w:p w14:paraId="7A571637"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7A571638"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補修コスト</w:t>
            </w:r>
          </w:p>
        </w:tc>
        <w:tc>
          <w:tcPr>
            <w:tcW w:w="1361" w:type="dxa"/>
            <w:shd w:val="clear" w:color="auto" w:fill="FFCCFF"/>
            <w:vAlign w:val="center"/>
          </w:tcPr>
          <w:p w14:paraId="7A571639"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14:paraId="7A57163A"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14:paraId="7A57163B"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14:paraId="7A57163C"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14:paraId="7A571644" w14:textId="77777777" w:rsidTr="00667B9B">
        <w:trPr>
          <w:trHeight w:val="70"/>
        </w:trPr>
        <w:tc>
          <w:tcPr>
            <w:tcW w:w="2268" w:type="dxa"/>
            <w:vMerge/>
            <w:shd w:val="clear" w:color="auto" w:fill="FFCCFF"/>
          </w:tcPr>
          <w:p w14:paraId="7A57163E"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7A57163F"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交差物件</w:t>
            </w:r>
          </w:p>
        </w:tc>
        <w:tc>
          <w:tcPr>
            <w:tcW w:w="1361" w:type="dxa"/>
            <w:shd w:val="clear" w:color="auto" w:fill="FFCCFF"/>
            <w:vAlign w:val="center"/>
          </w:tcPr>
          <w:p w14:paraId="7A571640"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41"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42"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43"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14:paraId="7A57164B" w14:textId="77777777" w:rsidTr="00667B9B">
        <w:trPr>
          <w:trHeight w:val="70"/>
        </w:trPr>
        <w:tc>
          <w:tcPr>
            <w:tcW w:w="2268" w:type="dxa"/>
            <w:vMerge/>
            <w:shd w:val="clear" w:color="auto" w:fill="FFCCFF"/>
          </w:tcPr>
          <w:p w14:paraId="7A571645"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7A571646"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代替路の有無</w:t>
            </w:r>
          </w:p>
        </w:tc>
        <w:tc>
          <w:tcPr>
            <w:tcW w:w="1361" w:type="dxa"/>
            <w:shd w:val="clear" w:color="auto" w:fill="FFCCFF"/>
            <w:vAlign w:val="center"/>
          </w:tcPr>
          <w:p w14:paraId="7A571647"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48"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49"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4A"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14:paraId="7A571652" w14:textId="77777777" w:rsidTr="00667B9B">
        <w:tc>
          <w:tcPr>
            <w:tcW w:w="2268" w:type="dxa"/>
            <w:vMerge/>
            <w:shd w:val="clear" w:color="auto" w:fill="FFCCFF"/>
          </w:tcPr>
          <w:p w14:paraId="7A57164C" w14:textId="77777777"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7A57164D"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14:paraId="7A57164E"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4F"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50"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7A571651" w14:textId="77777777" w:rsidR="00B528FC" w:rsidRPr="00457A27" w:rsidRDefault="00B528FC" w:rsidP="00667B9B">
            <w:pPr>
              <w:spacing w:line="240" w:lineRule="exact"/>
              <w:jc w:val="center"/>
              <w:rPr>
                <w:rFonts w:ascii="HG丸ｺﾞｼｯｸM-PRO" w:eastAsia="HG丸ｺﾞｼｯｸM-PRO" w:hAnsi="HG丸ｺﾞｼｯｸM-PRO"/>
                <w:sz w:val="18"/>
                <w:szCs w:val="18"/>
              </w:rPr>
            </w:pPr>
          </w:p>
        </w:tc>
      </w:tr>
    </w:tbl>
    <w:p w14:paraId="7A571653" w14:textId="77777777" w:rsidR="00B528FC" w:rsidRPr="00457A27" w:rsidRDefault="00B528FC" w:rsidP="00B528FC">
      <w:pPr>
        <w:pStyle w:val="10"/>
        <w:ind w:firstLine="210"/>
        <w:rPr>
          <w:rFonts w:ascii="HG丸ｺﾞｼｯｸM-PRO" w:eastAsia="HG丸ｺﾞｼｯｸM-PRO" w:hAnsi="HG丸ｺﾞｼｯｸM-PRO"/>
        </w:rPr>
      </w:pPr>
    </w:p>
    <w:p w14:paraId="7A571654" w14:textId="77777777" w:rsidR="00B528FC" w:rsidRPr="00457A27" w:rsidRDefault="00B528FC" w:rsidP="00B528FC">
      <w:pPr>
        <w:pStyle w:val="10"/>
        <w:ind w:firstLine="210"/>
        <w:rPr>
          <w:rFonts w:ascii="HG丸ｺﾞｼｯｸM-PRO" w:eastAsia="HG丸ｺﾞｼｯｸM-PRO" w:hAnsi="HG丸ｺﾞｼｯｸM-PRO"/>
        </w:rPr>
        <w:sectPr w:rsidR="00B528FC" w:rsidRPr="00457A27" w:rsidSect="0036602F">
          <w:headerReference w:type="default" r:id="rId185"/>
          <w:footerReference w:type="default" r:id="rId186"/>
          <w:pgSz w:w="11906" w:h="16838" w:code="9"/>
          <w:pgMar w:top="1418" w:right="1418" w:bottom="1418" w:left="1418" w:header="851" w:footer="567" w:gutter="0"/>
          <w:cols w:space="425"/>
          <w:docGrid w:type="lines" w:linePitch="360"/>
        </w:sectPr>
      </w:pPr>
    </w:p>
    <w:bookmarkStart w:id="368" w:name="_Ref392088124"/>
    <w:bookmarkStart w:id="369" w:name="_Ref392088131"/>
    <w:bookmarkStart w:id="370" w:name="_Toc393377491"/>
    <w:p w14:paraId="7A571655" w14:textId="77777777" w:rsidR="007E048C" w:rsidRPr="00457A27" w:rsidRDefault="00B528FC" w:rsidP="00CB0121">
      <w:pPr>
        <w:pStyle w:val="2"/>
      </w:pPr>
      <w:r w:rsidRPr="00457A27">
        <w:rPr>
          <w:noProof/>
          <w:szCs w:val="22"/>
        </w:rPr>
        <w:lastRenderedPageBreak/>
        <mc:AlternateContent>
          <mc:Choice Requires="wps">
            <w:drawing>
              <wp:anchor distT="4294967295" distB="4294967295" distL="114300" distR="114300" simplePos="0" relativeHeight="253052928" behindDoc="0" locked="0" layoutInCell="1" allowOverlap="1" wp14:anchorId="7A571E37" wp14:editId="7A571E38">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305292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371" w:name="_Ref388951684"/>
      <w:bookmarkStart w:id="372" w:name="_Ref388951694"/>
      <w:bookmarkStart w:id="373" w:name="_Ref390169922"/>
      <w:bookmarkStart w:id="374" w:name="_Ref390169926"/>
      <w:r w:rsidR="004759BD" w:rsidRPr="00457A27">
        <w:rPr>
          <w:rFonts w:hint="eastAsia"/>
        </w:rPr>
        <w:t>日常的な維持管理の着実な実践</w:t>
      </w:r>
      <w:bookmarkEnd w:id="368"/>
      <w:bookmarkEnd w:id="369"/>
      <w:bookmarkEnd w:id="370"/>
      <w:bookmarkEnd w:id="371"/>
      <w:bookmarkEnd w:id="372"/>
      <w:bookmarkEnd w:id="373"/>
      <w:bookmarkEnd w:id="374"/>
    </w:p>
    <w:p w14:paraId="7A571656" w14:textId="77777777" w:rsidR="0057771F" w:rsidRPr="00FE7441" w:rsidRDefault="0057771F" w:rsidP="00A42DFF">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w:t>
      </w:r>
      <w:r w:rsidRPr="00FE7441">
        <w:rPr>
          <w:rFonts w:ascii="HG丸ｺﾞｼｯｸM-PRO" w:eastAsia="HG丸ｺﾞｼｯｸM-PRO" w:hAnsi="HG丸ｺﾞｼｯｸM-PRO" w:hint="eastAsia"/>
          <w:color w:val="000000" w:themeColor="text1"/>
        </w:rPr>
        <w:t>早</w:t>
      </w:r>
      <w:r w:rsidRPr="00FE7441">
        <w:rPr>
          <w:rFonts w:ascii="HG丸ｺﾞｼｯｸM-PRO" w:eastAsia="HG丸ｺﾞｼｯｸM-PRO" w:hAnsi="HG丸ｺﾞｼｯｸM-PRO" w:hint="eastAsia"/>
        </w:rPr>
        <w:t>期発見、早期対応や緊急的・突発的な事案、苦情・要望事項等への迅速な対応、不法・不正行為の</w:t>
      </w:r>
      <w:r w:rsidR="00CB0121" w:rsidRPr="00FE7441">
        <w:rPr>
          <w:rFonts w:ascii="HG丸ｺﾞｼｯｸM-PRO" w:eastAsia="HG丸ｺﾞｼｯｸM-PRO" w:hAnsi="HG丸ｺﾞｼｯｸM-PRO" w:hint="eastAsia"/>
        </w:rPr>
        <w:t>防止に努め</w:t>
      </w:r>
      <w:r w:rsidRPr="00FE7441">
        <w:rPr>
          <w:rFonts w:ascii="HG丸ｺﾞｼｯｸM-PRO" w:eastAsia="HG丸ｺﾞｼｯｸM-PRO" w:hAnsi="HG丸ｺﾞｼｯｸM-PRO" w:hint="eastAsia"/>
        </w:rPr>
        <w:t>、府民の安全・安心の確保はもとより、府民サービスの向上</w:t>
      </w:r>
      <w:r w:rsidR="00CB0121" w:rsidRPr="00FE7441">
        <w:rPr>
          <w:rFonts w:ascii="HG丸ｺﾞｼｯｸM-PRO" w:eastAsia="HG丸ｺﾞｼｯｸM-PRO" w:hAnsi="HG丸ｺﾞｼｯｸM-PRO" w:hint="eastAsia"/>
        </w:rPr>
        <w:t>を図る</w:t>
      </w:r>
      <w:r w:rsidRPr="00FE7441">
        <w:rPr>
          <w:rFonts w:ascii="HG丸ｺﾞｼｯｸM-PRO" w:eastAsia="HG丸ｺﾞｼｯｸM-PRO" w:hAnsi="HG丸ｺﾞｼｯｸM-PRO" w:hint="eastAsia"/>
        </w:rPr>
        <w:t>。</w:t>
      </w:r>
    </w:p>
    <w:p w14:paraId="7A571657" w14:textId="77777777" w:rsidR="000B24B9" w:rsidRPr="00FE7441" w:rsidRDefault="000B24B9" w:rsidP="00A42DFF">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なお、</w:t>
      </w:r>
      <w:r w:rsidR="00CB0121" w:rsidRPr="00FE7441">
        <w:rPr>
          <w:rFonts w:ascii="HG丸ｺﾞｼｯｸM-PRO" w:eastAsia="HG丸ｺﾞｼｯｸM-PRO" w:hAnsi="HG丸ｺﾞｼｯｸM-PRO" w:hint="eastAsia"/>
        </w:rPr>
        <w:t>公園施設等の</w:t>
      </w:r>
      <w:r w:rsidRPr="00FE7441">
        <w:rPr>
          <w:rFonts w:ascii="HG丸ｺﾞｼｯｸM-PRO" w:eastAsia="HG丸ｺﾞｼｯｸM-PRO" w:hAnsi="HG丸ｺﾞｼｯｸM-PRO" w:hint="eastAsia"/>
        </w:rPr>
        <w:t>指定管理者制度により管理を行っている施設</w:t>
      </w:r>
      <w:r w:rsidR="00CB0121" w:rsidRPr="00FE7441">
        <w:rPr>
          <w:rFonts w:ascii="HG丸ｺﾞｼｯｸM-PRO" w:eastAsia="HG丸ｺﾞｼｯｸM-PRO" w:hAnsi="HG丸ｺﾞｼｯｸM-PRO" w:hint="eastAsia"/>
        </w:rPr>
        <w:t>についても、同様に</w:t>
      </w:r>
      <w:r w:rsidRPr="00FE7441">
        <w:rPr>
          <w:rFonts w:ascii="HG丸ｺﾞｼｯｸM-PRO" w:eastAsia="HG丸ｺﾞｼｯｸM-PRO" w:hAnsi="HG丸ｺﾞｼｯｸM-PRO" w:hint="eastAsia"/>
        </w:rPr>
        <w:t>指定管理者が日常の維持管理等を実施する。</w:t>
      </w:r>
    </w:p>
    <w:p w14:paraId="7A571658" w14:textId="77777777" w:rsidR="0057771F" w:rsidRPr="00FE7441" w:rsidRDefault="0057771F" w:rsidP="00A42DFF">
      <w:pPr>
        <w:pStyle w:val="20"/>
        <w:ind w:left="105" w:firstLine="210"/>
        <w:rPr>
          <w:rFonts w:ascii="HG丸ｺﾞｼｯｸM-PRO" w:eastAsia="HG丸ｺﾞｼｯｸM-PRO" w:hAnsi="HG丸ｺﾞｼｯｸM-PRO"/>
          <w:u w:val="single"/>
        </w:rPr>
      </w:pPr>
      <w:r w:rsidRPr="00FE7441">
        <w:rPr>
          <w:rFonts w:ascii="HG丸ｺﾞｼｯｸM-PRO" w:eastAsia="HG丸ｺﾞｼｯｸM-PRO" w:hAnsi="HG丸ｺﾞｼｯｸM-PRO" w:hint="eastAsia"/>
          <w:u w:val="single"/>
        </w:rPr>
        <w:t>また、施設の適正利用（例：道路における大型車の</w:t>
      </w:r>
      <w:r w:rsidR="00CB0121" w:rsidRPr="00FE7441">
        <w:rPr>
          <w:rFonts w:ascii="HG丸ｺﾞｼｯｸM-PRO" w:eastAsia="HG丸ｺﾞｼｯｸM-PRO" w:hAnsi="HG丸ｺﾞｼｯｸM-PRO" w:hint="eastAsia"/>
          <w:u w:val="single"/>
        </w:rPr>
        <w:t>大型車通行の</w:t>
      </w:r>
      <w:r w:rsidRPr="00FE7441">
        <w:rPr>
          <w:rFonts w:ascii="HG丸ｺﾞｼｯｸM-PRO" w:eastAsia="HG丸ｺﾞｼｯｸM-PRO" w:hAnsi="HG丸ｺﾞｼｯｸM-PRO" w:hint="eastAsia"/>
          <w:u w:val="single"/>
        </w:rPr>
        <w:t>適正化）</w:t>
      </w:r>
      <w:r w:rsidR="00CB0121" w:rsidRPr="00FE7441">
        <w:rPr>
          <w:rFonts w:ascii="HG丸ｺﾞｼｯｸM-PRO" w:eastAsia="HG丸ｺﾞｼｯｸM-PRO" w:hAnsi="HG丸ｺﾞｼｯｸM-PRO" w:hint="eastAsia"/>
          <w:u w:val="single"/>
        </w:rPr>
        <w:t>を図る、</w:t>
      </w:r>
      <w:r w:rsidRPr="00FE7441">
        <w:rPr>
          <w:rFonts w:ascii="HG丸ｺﾞｼｯｸM-PRO" w:eastAsia="HG丸ｺﾞｼｯｸM-PRO" w:hAnsi="HG丸ｺﾞｼｯｸM-PRO" w:hint="eastAsia"/>
          <w:u w:val="single"/>
        </w:rPr>
        <w:t>日常的に</w:t>
      </w:r>
      <w:r w:rsidR="000F1249" w:rsidRPr="00FE7441">
        <w:rPr>
          <w:rFonts w:ascii="HG丸ｺﾞｼｯｸM-PRO" w:eastAsia="HG丸ｺﾞｼｯｸM-PRO" w:hAnsi="HG丸ｺﾞｼｯｸM-PRO" w:hint="eastAsia"/>
          <w:u w:val="single"/>
        </w:rPr>
        <w:t>きめ</w:t>
      </w:r>
      <w:r w:rsidRPr="00FE7441">
        <w:rPr>
          <w:rFonts w:ascii="HG丸ｺﾞｼｯｸM-PRO" w:eastAsia="HG丸ｺﾞｼｯｸM-PRO" w:hAnsi="HG丸ｺﾞｼｯｸM-PRO" w:hint="eastAsia"/>
          <w:u w:val="single"/>
        </w:rPr>
        <w:t>細やかな維持管理・修繕作業を</w:t>
      </w:r>
      <w:r w:rsidR="00CB0121" w:rsidRPr="00FE7441">
        <w:rPr>
          <w:rFonts w:ascii="HG丸ｺﾞｼｯｸM-PRO" w:eastAsia="HG丸ｺﾞｼｯｸM-PRO" w:hAnsi="HG丸ｺﾞｼｯｸM-PRO" w:hint="eastAsia"/>
          <w:u w:val="single"/>
        </w:rPr>
        <w:t>実施する</w:t>
      </w:r>
      <w:r w:rsidRPr="00FE7441">
        <w:rPr>
          <w:rFonts w:ascii="HG丸ｺﾞｼｯｸM-PRO" w:eastAsia="HG丸ｺﾞｼｯｸM-PRO" w:hAnsi="HG丸ｺﾞｼｯｸM-PRO" w:hint="eastAsia"/>
          <w:u w:val="single"/>
        </w:rPr>
        <w:t>等、施設の長寿命化に資する取組を</w:t>
      </w:r>
      <w:r w:rsidR="0027793B" w:rsidRPr="00FE7441">
        <w:rPr>
          <w:rFonts w:ascii="HG丸ｺﾞｼｯｸM-PRO" w:eastAsia="HG丸ｺﾞｼｯｸM-PRO" w:hAnsi="HG丸ｺﾞｼｯｸM-PRO" w:hint="eastAsia"/>
          <w:u w:val="single"/>
        </w:rPr>
        <w:t>日常的な維持管理の中においても実践していく</w:t>
      </w:r>
      <w:r w:rsidRPr="00FE7441">
        <w:rPr>
          <w:rFonts w:ascii="HG丸ｺﾞｼｯｸM-PRO" w:eastAsia="HG丸ｺﾞｼｯｸM-PRO" w:hAnsi="HG丸ｺﾞｼｯｸM-PRO" w:hint="eastAsia"/>
          <w:u w:val="single"/>
        </w:rPr>
        <w:t>。</w:t>
      </w:r>
    </w:p>
    <w:p w14:paraId="7A571659" w14:textId="77777777"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FE7441">
        <w:rPr>
          <w:rFonts w:ascii="HG丸ｺﾞｼｯｸM-PRO" w:eastAsia="HG丸ｺﾞｼｯｸM-PRO" w:hAnsi="HG丸ｺﾞｼｯｸM-PRO"/>
          <w:color w:val="000000" w:themeColor="text1"/>
        </w:rPr>
        <w:t>の保全や</w:t>
      </w:r>
      <w:r w:rsidRPr="00FE7441">
        <w:rPr>
          <w:rFonts w:ascii="HG丸ｺﾞｼｯｸM-PRO" w:eastAsia="HG丸ｺﾞｼｯｸM-PRO" w:hAnsi="HG丸ｺﾞｼｯｸM-PRO" w:hint="eastAsia"/>
          <w:color w:val="000000" w:themeColor="text1"/>
        </w:rPr>
        <w:t>活用する</w:t>
      </w:r>
      <w:r w:rsidRPr="00FE7441">
        <w:rPr>
          <w:rFonts w:ascii="HG丸ｺﾞｼｯｸM-PRO" w:eastAsia="HG丸ｺﾞｼｯｸM-PRO" w:hAnsi="HG丸ｺﾞｼｯｸM-PRO"/>
          <w:color w:val="000000" w:themeColor="text1"/>
        </w:rPr>
        <w:t>機会を提供し</w:t>
      </w:r>
      <w:r w:rsidRPr="00FE7441">
        <w:rPr>
          <w:rFonts w:ascii="HG丸ｺﾞｼｯｸM-PRO" w:eastAsia="HG丸ｺﾞｼｯｸM-PRO" w:hAnsi="HG丸ｺﾞｼｯｸM-PRO" w:hint="eastAsia"/>
          <w:color w:val="000000" w:themeColor="text1"/>
        </w:rPr>
        <w:t>府民や企業等、地域社会と協働、連携した維持管理を推進する。</w:t>
      </w:r>
    </w:p>
    <w:p w14:paraId="7A57165A" w14:textId="77777777"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14:paraId="7A57165B" w14:textId="77777777"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以下に主な日常的な維持管理業務の基本的な考え方を示す。</w:t>
      </w:r>
    </w:p>
    <w:p w14:paraId="7A57165C" w14:textId="77777777" w:rsidR="003D1F80" w:rsidRPr="00FE7441" w:rsidRDefault="003D1F80" w:rsidP="003D1F80">
      <w:pPr>
        <w:pStyle w:val="30"/>
        <w:ind w:left="105" w:firstLine="210"/>
        <w:rPr>
          <w:rFonts w:ascii="HG丸ｺﾞｼｯｸM-PRO" w:eastAsia="HG丸ｺﾞｼｯｸM-PRO" w:hAnsi="HG丸ｺﾞｼｯｸM-PRO"/>
          <w:color w:val="000000" w:themeColor="text1"/>
          <w:u w:val="single"/>
        </w:rPr>
      </w:pPr>
    </w:p>
    <w:p w14:paraId="7A57165D" w14:textId="77777777" w:rsidR="003D1F80" w:rsidRPr="00FE7441" w:rsidRDefault="0027793B" w:rsidP="003346EA">
      <w:pPr>
        <w:pStyle w:val="4"/>
      </w:pPr>
      <w:bookmarkStart w:id="375" w:name="_Ref391808661"/>
      <w:r w:rsidRPr="00FE7441">
        <w:rPr>
          <w:rFonts w:hint="eastAsia"/>
        </w:rPr>
        <w:t>日常パトロール（巡視）</w:t>
      </w:r>
      <w:bookmarkEnd w:id="375"/>
    </w:p>
    <w:p w14:paraId="7A57165E" w14:textId="77777777" w:rsidR="003D1F80" w:rsidRPr="00FE7441" w:rsidRDefault="0027793B" w:rsidP="003D1F80">
      <w:pPr>
        <w:pStyle w:val="40"/>
        <w:ind w:left="420"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日常</w:t>
      </w:r>
      <w:r w:rsidR="003D1F80" w:rsidRPr="00FE7441">
        <w:rPr>
          <w:rFonts w:ascii="HG丸ｺﾞｼｯｸM-PRO" w:eastAsia="HG丸ｺﾞｼｯｸM-PRO" w:hAnsi="HG丸ｺﾞｼｯｸM-PRO" w:hint="eastAsia"/>
          <w:color w:val="000000" w:themeColor="text1"/>
        </w:rPr>
        <w:t>パトロールは</w:t>
      </w:r>
      <w:r w:rsidR="003D1F80"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FE7441">
        <w:rPr>
          <w:rFonts w:ascii="HG丸ｺﾞｼｯｸM-PRO" w:eastAsia="HG丸ｺﾞｼｯｸM-PRO" w:hAnsi="HG丸ｺﾞｼｯｸM-PRO" w:hint="eastAsia"/>
        </w:rPr>
        <w:t>とともに、不法または不正な施設の使用を</w:t>
      </w:r>
      <w:r w:rsidRPr="00FE7441">
        <w:rPr>
          <w:rFonts w:ascii="HG丸ｺﾞｼｯｸM-PRO" w:eastAsia="HG丸ｺﾞｼｯｸM-PRO" w:hAnsi="HG丸ｺﾞｼｯｸM-PRO" w:hint="eastAsia"/>
        </w:rPr>
        <w:t>防止</w:t>
      </w:r>
      <w:r w:rsidR="003D1F80" w:rsidRPr="00FE7441">
        <w:rPr>
          <w:rFonts w:ascii="HG丸ｺﾞｼｯｸM-PRO" w:eastAsia="HG丸ｺﾞｼｯｸM-PRO" w:hAnsi="HG丸ｺﾞｼｯｸM-PRO" w:hint="eastAsia"/>
        </w:rPr>
        <w:t>するために実施する</w:t>
      </w:r>
      <w:r w:rsidR="003D1F80" w:rsidRPr="00FE7441">
        <w:rPr>
          <w:rFonts w:ascii="HG丸ｺﾞｼｯｸM-PRO" w:eastAsia="HG丸ｺﾞｼｯｸM-PRO" w:hAnsi="HG丸ｺﾞｼｯｸM-PRO" w:hint="eastAsia"/>
          <w:color w:val="000000" w:themeColor="text1"/>
        </w:rPr>
        <w:t>ものである。</w:t>
      </w:r>
    </w:p>
    <w:p w14:paraId="7A57165F" w14:textId="77777777" w:rsidR="003D1F80" w:rsidRPr="00FE7441" w:rsidRDefault="003D1F80" w:rsidP="003D1F80">
      <w:pPr>
        <w:pStyle w:val="40"/>
        <w:ind w:left="420" w:firstLine="210"/>
        <w:rPr>
          <w:rFonts w:ascii="HG丸ｺﾞｼｯｸM-PRO" w:eastAsia="HG丸ｺﾞｼｯｸM-PRO" w:hAnsi="HG丸ｺﾞｼｯｸM-PRO"/>
          <w:color w:val="000000" w:themeColor="text1"/>
        </w:rPr>
      </w:pPr>
    </w:p>
    <w:p w14:paraId="7A571660" w14:textId="77777777" w:rsidR="003D1F80" w:rsidRPr="00FE7441" w:rsidRDefault="003D1F80" w:rsidP="003346EA">
      <w:pPr>
        <w:pStyle w:val="5"/>
      </w:pPr>
      <w:r w:rsidRPr="00FE7441">
        <w:rPr>
          <w:rFonts w:hint="eastAsia"/>
        </w:rPr>
        <w:t>実施方法</w:t>
      </w:r>
    </w:p>
    <w:p w14:paraId="7A571661" w14:textId="77777777"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日常パトロール（巡視）については、職員により実施すること</w:t>
      </w:r>
      <w:r w:rsidR="0027793B" w:rsidRPr="00FE7441">
        <w:rPr>
          <w:rFonts w:ascii="HG丸ｺﾞｼｯｸM-PRO" w:eastAsia="HG丸ｺﾞｼｯｸM-PRO" w:hAnsi="HG丸ｺﾞｼｯｸM-PRO" w:hint="eastAsia"/>
          <w:color w:val="000000" w:themeColor="text1"/>
        </w:rPr>
        <w:t>を基本</w:t>
      </w:r>
      <w:r w:rsidRPr="00FE7441">
        <w:rPr>
          <w:rFonts w:ascii="HG丸ｺﾞｼｯｸM-PRO" w:eastAsia="HG丸ｺﾞｼｯｸM-PRO" w:hAnsi="HG丸ｺﾞｼｯｸM-PRO" w:hint="eastAsia"/>
          <w:color w:val="000000" w:themeColor="text1"/>
        </w:rPr>
        <w:t>とし、「</w:t>
      </w:r>
      <w:r w:rsidR="00D41EDF" w:rsidRPr="00FE7441">
        <w:rPr>
          <w:rFonts w:ascii="HG丸ｺﾞｼｯｸM-PRO" w:eastAsia="HG丸ｺﾞｼｯｸM-PRO" w:hAnsi="HG丸ｺﾞｼｯｸM-PRO"/>
          <w:color w:val="000000" w:themeColor="text1"/>
        </w:rPr>
        <w:fldChar w:fldCharType="begin"/>
      </w:r>
      <w:r w:rsidR="00D41EDF" w:rsidRPr="00FE7441">
        <w:rPr>
          <w:rFonts w:ascii="HG丸ｺﾞｼｯｸM-PRO" w:eastAsia="HG丸ｺﾞｼｯｸM-PRO" w:hAnsi="HG丸ｺﾞｼｯｸM-PRO"/>
          <w:color w:val="000000" w:themeColor="text1"/>
        </w:rPr>
        <w:instrText xml:space="preserve"> </w:instrText>
      </w:r>
      <w:r w:rsidR="00D41EDF" w:rsidRPr="00FE7441">
        <w:rPr>
          <w:rFonts w:ascii="HG丸ｺﾞｼｯｸM-PRO" w:eastAsia="HG丸ｺﾞｼｯｸM-PRO" w:hAnsi="HG丸ｺﾞｼｯｸM-PRO" w:hint="eastAsia"/>
          <w:color w:val="000000" w:themeColor="text1"/>
        </w:rPr>
        <w:instrText>REF _Ref387666188</w:instrText>
      </w:r>
      <w:r w:rsidR="00D41EDF" w:rsidRPr="00FE7441">
        <w:rPr>
          <w:rFonts w:ascii="HG丸ｺﾞｼｯｸM-PRO" w:eastAsia="HG丸ｺﾞｼｯｸM-PRO" w:hAnsi="HG丸ｺﾞｼｯｸM-PRO"/>
          <w:color w:val="000000" w:themeColor="text1"/>
        </w:rPr>
        <w:instrText xml:space="preserve">  \* MERGEFORMAT </w:instrText>
      </w:r>
      <w:r w:rsidR="00D41EDF" w:rsidRPr="00FE7441">
        <w:rPr>
          <w:rFonts w:ascii="HG丸ｺﾞｼｯｸM-PRO" w:eastAsia="HG丸ｺﾞｼｯｸM-PRO" w:hAnsi="HG丸ｺﾞｼｯｸM-PRO"/>
          <w:color w:val="000000" w:themeColor="text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5.27</w:t>
      </w:r>
      <w:r w:rsidR="00694AF6" w:rsidRPr="00694AF6">
        <w:rPr>
          <w:rFonts w:ascii="HG丸ｺﾞｼｯｸM-PRO" w:eastAsia="HG丸ｺﾞｼｯｸM-PRO" w:hAnsi="HG丸ｺﾞｼｯｸM-PRO" w:hint="eastAsia"/>
          <w:noProof/>
        </w:rPr>
        <w:t xml:space="preserve">　日常パトロール頻度の目安</w:t>
      </w:r>
      <w:r w:rsidR="00D41EDF" w:rsidRPr="00FE7441">
        <w:rPr>
          <w:rFonts w:ascii="HG丸ｺﾞｼｯｸM-PRO" w:eastAsia="HG丸ｺﾞｼｯｸM-PRO" w:hAnsi="HG丸ｺﾞｼｯｸM-PRO"/>
          <w:color w:val="000000" w:themeColor="text1"/>
        </w:rPr>
        <w:fldChar w:fldCharType="end"/>
      </w:r>
      <w:r w:rsidRPr="00FE7441">
        <w:rPr>
          <w:rFonts w:ascii="HG丸ｺﾞｼｯｸM-PRO" w:eastAsia="HG丸ｺﾞｼｯｸM-PRO" w:hAnsi="HG丸ｺﾞｼｯｸM-PRO" w:hint="eastAsia"/>
          <w:color w:val="000000" w:themeColor="text1"/>
        </w:rPr>
        <w:t>」を踏まえ、各事業室（局）課は、各分野のパ</w:t>
      </w:r>
      <w:r w:rsidRPr="00457A27">
        <w:rPr>
          <w:rFonts w:ascii="HG丸ｺﾞｼｯｸM-PRO" w:eastAsia="HG丸ｺﾞｼｯｸM-PRO" w:hAnsi="HG丸ｺﾞｼｯｸM-PRO" w:hint="eastAsia"/>
          <w:color w:val="000000" w:themeColor="text1"/>
        </w:rPr>
        <w:t>トロール重点化方針を設定し、分野</w:t>
      </w:r>
      <w:r w:rsidR="00AD444F">
        <w:rPr>
          <w:rFonts w:ascii="HG丸ｺﾞｼｯｸM-PRO" w:eastAsia="HG丸ｺﾞｼｯｸM-PRO" w:hAnsi="HG丸ｺﾞｼｯｸM-PRO" w:hint="eastAsia"/>
          <w:color w:val="000000" w:themeColor="text1"/>
        </w:rPr>
        <w:t>・</w:t>
      </w:r>
      <w:r w:rsidRPr="00457A27">
        <w:rPr>
          <w:rFonts w:ascii="HG丸ｺﾞｼｯｸM-PRO" w:eastAsia="HG丸ｺﾞｼｯｸM-PRO" w:hAnsi="HG丸ｺﾞｼｯｸM-PRO" w:hint="eastAsia"/>
          <w:color w:val="000000" w:themeColor="text1"/>
        </w:rPr>
        <w:t>施設毎にパトロール頻度等の実施方針を定めたパトロール要領を策定する。</w:t>
      </w:r>
    </w:p>
    <w:p w14:paraId="7A571662" w14:textId="77777777"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457A27">
        <w:rPr>
          <w:rFonts w:ascii="HG丸ｺﾞｼｯｸM-PRO" w:eastAsia="HG丸ｺﾞｼｯｸM-PRO" w:hAnsi="HG丸ｺﾞｼｯｸM-PRO" w:hint="eastAsia"/>
          <w:color w:val="000000" w:themeColor="text1"/>
        </w:rPr>
        <w:t>た「</w:t>
      </w:r>
      <w:r w:rsidRPr="00457A27">
        <w:rPr>
          <w:rFonts w:ascii="HG丸ｺﾞｼｯｸM-PRO" w:eastAsia="HG丸ｺﾞｼｯｸM-PRO" w:hAnsi="HG丸ｺﾞｼｯｸM-PRO" w:hint="eastAsia"/>
          <w:color w:val="000000" w:themeColor="text1"/>
        </w:rPr>
        <w:t>特別パトロール」</w:t>
      </w:r>
      <w:r w:rsidR="00D41EDF" w:rsidRPr="00457A27">
        <w:rPr>
          <w:rFonts w:ascii="HG丸ｺﾞｼｯｸM-PRO" w:eastAsia="HG丸ｺﾞｼｯｸM-PRO" w:hAnsi="HG丸ｺﾞｼｯｸM-PRO" w:hint="eastAsia"/>
          <w:color w:val="000000" w:themeColor="text1"/>
        </w:rPr>
        <w:t>を実施する（</w:t>
      </w:r>
      <w:r w:rsidRPr="00457A27">
        <w:rPr>
          <w:rFonts w:ascii="HG丸ｺﾞｼｯｸM-PRO" w:eastAsia="HG丸ｺﾞｼｯｸM-PRO" w:hAnsi="HG丸ｺﾞｼｯｸM-PRO" w:hint="eastAsia"/>
          <w:color w:val="000000" w:themeColor="text1"/>
        </w:rPr>
        <w:t>例：交通安全施設など</w:t>
      </w:r>
      <w:r w:rsidR="00D41EDF" w:rsidRPr="00457A27">
        <w:rPr>
          <w:rFonts w:ascii="HG丸ｺﾞｼｯｸM-PRO" w:eastAsia="HG丸ｺﾞｼｯｸM-PRO" w:hAnsi="HG丸ｺﾞｼｯｸM-PRO" w:hint="eastAsia"/>
          <w:color w:val="000000" w:themeColor="text1"/>
        </w:rPr>
        <w:t>の</w:t>
      </w:r>
      <w:r w:rsidRPr="00457A27">
        <w:rPr>
          <w:rFonts w:ascii="HG丸ｺﾞｼｯｸM-PRO" w:eastAsia="HG丸ｺﾞｼｯｸM-PRO" w:hAnsi="HG丸ｺﾞｼｯｸM-PRO" w:hint="eastAsia"/>
          <w:color w:val="000000" w:themeColor="text1"/>
        </w:rPr>
        <w:t>徒歩によるパトロール</w:t>
      </w:r>
      <w:r w:rsidR="00D41EDF" w:rsidRPr="00457A27">
        <w:rPr>
          <w:rFonts w:ascii="HG丸ｺﾞｼｯｸM-PRO" w:eastAsia="HG丸ｺﾞｼｯｸM-PRO" w:hAnsi="HG丸ｺﾞｼｯｸM-PRO" w:hint="eastAsia"/>
          <w:color w:val="000000" w:themeColor="text1"/>
        </w:rPr>
        <w:t>）。</w:t>
      </w:r>
    </w:p>
    <w:p w14:paraId="7A571663" w14:textId="77777777" w:rsidR="003D1F80" w:rsidRPr="00457A27" w:rsidRDefault="003D1F80" w:rsidP="00B34F38">
      <w:pPr>
        <w:pStyle w:val="a9"/>
      </w:pPr>
      <w:bookmarkStart w:id="376" w:name="_Ref387666188"/>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27</w:t>
      </w:r>
      <w:r w:rsidR="00FD4B6F">
        <w:rPr>
          <w:noProof/>
        </w:rPr>
        <w:fldChar w:fldCharType="end"/>
      </w:r>
      <w:r w:rsidRPr="00457A27">
        <w:rPr>
          <w:rFonts w:hint="eastAsia"/>
        </w:rPr>
        <w:t xml:space="preserve">　日常パトロール頻度の目安</w:t>
      </w:r>
      <w:bookmarkEnd w:id="376"/>
    </w:p>
    <w:tbl>
      <w:tblPr>
        <w:tblStyle w:val="af2"/>
        <w:tblW w:w="0" w:type="auto"/>
        <w:jc w:val="center"/>
        <w:tblLook w:val="01E0" w:firstRow="1" w:lastRow="1" w:firstColumn="1" w:lastColumn="1" w:noHBand="0" w:noVBand="0"/>
      </w:tblPr>
      <w:tblGrid>
        <w:gridCol w:w="2242"/>
        <w:gridCol w:w="5037"/>
      </w:tblGrid>
      <w:tr w:rsidR="003D1F80" w:rsidRPr="00457A27" w14:paraId="7A571666" w14:textId="77777777" w:rsidTr="00A71EAC">
        <w:trPr>
          <w:jc w:val="center"/>
        </w:trPr>
        <w:tc>
          <w:tcPr>
            <w:tcW w:w="2242" w:type="dxa"/>
            <w:tcBorders>
              <w:bottom w:val="double" w:sz="4" w:space="0" w:color="auto"/>
            </w:tcBorders>
            <w:shd w:val="clear" w:color="auto" w:fill="D9D9D9" w:themeFill="background1" w:themeFillShade="D9"/>
          </w:tcPr>
          <w:p w14:paraId="7A571664"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14:paraId="7A571665"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頻　度</w:t>
            </w:r>
          </w:p>
        </w:tc>
      </w:tr>
      <w:tr w:rsidR="003D1F80" w:rsidRPr="00457A27" w14:paraId="7A571669" w14:textId="77777777" w:rsidTr="00D41EDF">
        <w:trPr>
          <w:jc w:val="center"/>
        </w:trPr>
        <w:tc>
          <w:tcPr>
            <w:tcW w:w="2242" w:type="dxa"/>
            <w:tcBorders>
              <w:top w:val="double" w:sz="4" w:space="0" w:color="auto"/>
            </w:tcBorders>
          </w:tcPr>
          <w:p w14:paraId="7A571667"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14:paraId="7A571668"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２回／週以上</w:t>
            </w:r>
          </w:p>
        </w:tc>
      </w:tr>
      <w:tr w:rsidR="003D1F80" w:rsidRPr="00457A27" w14:paraId="7A57166C" w14:textId="77777777" w:rsidTr="00D41EDF">
        <w:trPr>
          <w:jc w:val="center"/>
        </w:trPr>
        <w:tc>
          <w:tcPr>
            <w:tcW w:w="2242" w:type="dxa"/>
          </w:tcPr>
          <w:p w14:paraId="7A57166A"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標準（高）</w:t>
            </w:r>
          </w:p>
        </w:tc>
        <w:tc>
          <w:tcPr>
            <w:tcW w:w="5037" w:type="dxa"/>
          </w:tcPr>
          <w:p w14:paraId="7A57166B"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１回／週以上</w:t>
            </w:r>
          </w:p>
        </w:tc>
      </w:tr>
      <w:tr w:rsidR="003D1F80" w:rsidRPr="00457A27" w14:paraId="7A57166F" w14:textId="77777777" w:rsidTr="00D41EDF">
        <w:trPr>
          <w:jc w:val="center"/>
        </w:trPr>
        <w:tc>
          <w:tcPr>
            <w:tcW w:w="2242" w:type="dxa"/>
          </w:tcPr>
          <w:p w14:paraId="7A57166D"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標準（低）</w:t>
            </w:r>
          </w:p>
        </w:tc>
        <w:tc>
          <w:tcPr>
            <w:tcW w:w="5037" w:type="dxa"/>
          </w:tcPr>
          <w:p w14:paraId="7A57166E"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１回／２週以上</w:t>
            </w:r>
          </w:p>
        </w:tc>
      </w:tr>
      <w:tr w:rsidR="003D1F80" w:rsidRPr="00457A27" w14:paraId="7A571672" w14:textId="77777777" w:rsidTr="00D41EDF">
        <w:trPr>
          <w:jc w:val="center"/>
        </w:trPr>
        <w:tc>
          <w:tcPr>
            <w:tcW w:w="2242" w:type="dxa"/>
          </w:tcPr>
          <w:p w14:paraId="7A571670"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簡　　易</w:t>
            </w:r>
          </w:p>
        </w:tc>
        <w:tc>
          <w:tcPr>
            <w:tcW w:w="5037" w:type="dxa"/>
          </w:tcPr>
          <w:p w14:paraId="7A571671"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 xml:space="preserve">１回／月等　</w:t>
            </w:r>
          </w:p>
        </w:tc>
      </w:tr>
      <w:tr w:rsidR="003D1F80" w:rsidRPr="00457A27" w14:paraId="7A571675" w14:textId="77777777" w:rsidTr="00D41EDF">
        <w:trPr>
          <w:jc w:val="center"/>
        </w:trPr>
        <w:tc>
          <w:tcPr>
            <w:tcW w:w="2242" w:type="dxa"/>
          </w:tcPr>
          <w:p w14:paraId="7A571673"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特別パトロール</w:t>
            </w:r>
          </w:p>
        </w:tc>
        <w:tc>
          <w:tcPr>
            <w:tcW w:w="5037" w:type="dxa"/>
          </w:tcPr>
          <w:p w14:paraId="7A571674" w14:textId="77777777"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必要に応じて設定</w:t>
            </w:r>
          </w:p>
        </w:tc>
      </w:tr>
    </w:tbl>
    <w:p w14:paraId="7A571676" w14:textId="77777777" w:rsidR="003D1F80" w:rsidRPr="00457A27" w:rsidRDefault="003D1F80" w:rsidP="003D1F80">
      <w:pPr>
        <w:pStyle w:val="30"/>
        <w:ind w:leftChars="220" w:left="672" w:hangingChars="100" w:hanging="210"/>
        <w:rPr>
          <w:rFonts w:ascii="HG丸ｺﾞｼｯｸM-PRO" w:eastAsia="HG丸ｺﾞｼｯｸM-PRO" w:hAnsi="HG丸ｺﾞｼｯｸM-PRO"/>
          <w:color w:val="000000" w:themeColor="text1"/>
        </w:rPr>
      </w:pPr>
    </w:p>
    <w:p w14:paraId="7A571677" w14:textId="77777777" w:rsidR="00D41EDF" w:rsidRPr="00457A27" w:rsidRDefault="00D41EDF" w:rsidP="003346EA">
      <w:pPr>
        <w:pStyle w:val="5"/>
      </w:pPr>
      <w:r w:rsidRPr="00457A27">
        <w:rPr>
          <w:rFonts w:hint="eastAsia"/>
        </w:rPr>
        <w:lastRenderedPageBreak/>
        <w:t>パトロール計画の策定</w:t>
      </w:r>
    </w:p>
    <w:p w14:paraId="7A571678" w14:textId="77777777"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457A27">
        <w:rPr>
          <w:rFonts w:ascii="HG丸ｺﾞｼｯｸM-PRO" w:eastAsia="HG丸ｺﾞｼｯｸM-PRO" w:hAnsi="HG丸ｺﾞｼｯｸM-PRO"/>
          <w:color w:val="000000" w:themeColor="text1"/>
        </w:rPr>
        <w:fldChar w:fldCharType="begin"/>
      </w:r>
      <w:r w:rsidR="00D41EDF" w:rsidRPr="00457A27">
        <w:rPr>
          <w:rFonts w:ascii="HG丸ｺﾞｼｯｸM-PRO" w:eastAsia="HG丸ｺﾞｼｯｸM-PRO" w:hAnsi="HG丸ｺﾞｼｯｸM-PRO"/>
          <w:color w:val="000000" w:themeColor="text1"/>
        </w:rPr>
        <w:instrText xml:space="preserve"> </w:instrText>
      </w:r>
      <w:r w:rsidR="00D41EDF" w:rsidRPr="00457A27">
        <w:rPr>
          <w:rFonts w:ascii="HG丸ｺﾞｼｯｸM-PRO" w:eastAsia="HG丸ｺﾞｼｯｸM-PRO" w:hAnsi="HG丸ｺﾞｼｯｸM-PRO" w:hint="eastAsia"/>
          <w:color w:val="000000" w:themeColor="text1"/>
        </w:rPr>
        <w:instrText>REF _Ref387666522</w:instrText>
      </w:r>
      <w:r w:rsidR="00D41EDF" w:rsidRPr="00457A27">
        <w:rPr>
          <w:rFonts w:ascii="HG丸ｺﾞｼｯｸM-PRO" w:eastAsia="HG丸ｺﾞｼｯｸM-PRO" w:hAnsi="HG丸ｺﾞｼｯｸM-PRO"/>
          <w:color w:val="000000" w:themeColor="text1"/>
        </w:rPr>
        <w:instrText xml:space="preserve">  \* MERGEFORMAT </w:instrText>
      </w:r>
      <w:r w:rsidR="00D41EDF" w:rsidRPr="00457A27">
        <w:rPr>
          <w:rFonts w:ascii="HG丸ｺﾞｼｯｸM-PRO" w:eastAsia="HG丸ｺﾞｼｯｸM-PRO" w:hAnsi="HG丸ｺﾞｼｯｸM-PRO"/>
          <w:color w:val="000000" w:themeColor="text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5.28</w:t>
      </w:r>
      <w:r w:rsidR="00D41EDF" w:rsidRPr="00457A27">
        <w:rPr>
          <w:rFonts w:ascii="HG丸ｺﾞｼｯｸM-PRO" w:eastAsia="HG丸ｺﾞｼｯｸM-PRO" w:hAnsi="HG丸ｺﾞｼｯｸM-PRO"/>
          <w:color w:val="000000" w:themeColor="text1"/>
        </w:rPr>
        <w:fldChar w:fldCharType="end"/>
      </w:r>
      <w:r w:rsidRPr="00457A27">
        <w:rPr>
          <w:rFonts w:ascii="HG丸ｺﾞｼｯｸM-PRO" w:eastAsia="HG丸ｺﾞｼｯｸM-PRO" w:hAnsi="HG丸ｺﾞｼｯｸM-PRO" w:hint="eastAsia"/>
          <w:color w:val="000000" w:themeColor="text1"/>
        </w:rPr>
        <w:t>参照）を策定する。</w:t>
      </w:r>
    </w:p>
    <w:p w14:paraId="7A571679" w14:textId="77777777" w:rsidR="00D41EDF" w:rsidRPr="00457A27" w:rsidRDefault="00D41EDF" w:rsidP="00B34F38">
      <w:pPr>
        <w:pStyle w:val="a9"/>
      </w:pPr>
      <w:bookmarkStart w:id="377" w:name="_Ref387666522"/>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28</w:t>
      </w:r>
      <w:r w:rsidR="00FD4B6F">
        <w:rPr>
          <w:noProof/>
        </w:rPr>
        <w:fldChar w:fldCharType="end"/>
      </w:r>
      <w:bookmarkEnd w:id="377"/>
      <w:r w:rsidRPr="00457A27">
        <w:rPr>
          <w:rFonts w:hint="eastAsia"/>
        </w:rPr>
        <w:t xml:space="preserve">　</w:t>
      </w:r>
      <w:r w:rsidRPr="00457A27">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457A27" w14:paraId="7A57167C" w14:textId="77777777" w:rsidTr="00A71EAC">
        <w:trPr>
          <w:trHeight w:val="321"/>
          <w:jc w:val="center"/>
        </w:trPr>
        <w:tc>
          <w:tcPr>
            <w:tcW w:w="1889" w:type="dxa"/>
            <w:tcBorders>
              <w:bottom w:val="double" w:sz="4" w:space="0" w:color="auto"/>
            </w:tcBorders>
            <w:shd w:val="clear" w:color="auto" w:fill="D9D9D9" w:themeFill="background1" w:themeFillShade="D9"/>
            <w:vAlign w:val="center"/>
          </w:tcPr>
          <w:p w14:paraId="7A57167A" w14:textId="77777777" w:rsidR="00D41EDF" w:rsidRPr="00457A2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14:paraId="7A57167B" w14:textId="77777777" w:rsidR="00D41EDF" w:rsidRPr="00457A2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14:paraId="7A571683" w14:textId="77777777" w:rsidTr="00D41EDF">
        <w:trPr>
          <w:trHeight w:val="938"/>
          <w:jc w:val="center"/>
        </w:trPr>
        <w:tc>
          <w:tcPr>
            <w:tcW w:w="1889" w:type="dxa"/>
            <w:tcBorders>
              <w:top w:val="double" w:sz="4" w:space="0" w:color="auto"/>
            </w:tcBorders>
            <w:vAlign w:val="center"/>
          </w:tcPr>
          <w:p w14:paraId="7A57167D"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日常パトロール</w:t>
            </w:r>
          </w:p>
          <w:p w14:paraId="7A57167E" w14:textId="77777777" w:rsidR="00D41EDF" w:rsidRPr="00457A27" w:rsidRDefault="00D41EDF" w:rsidP="00732C8E">
            <w:pPr>
              <w:spacing w:line="28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14:paraId="7A57167F"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・コース、実施体制（巡視員の人数）</w:t>
            </w:r>
          </w:p>
          <w:p w14:paraId="7A571680"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・手段（徒歩、自転車、自動車等）、携行道具</w:t>
            </w:r>
          </w:p>
          <w:p w14:paraId="7A571681"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14:paraId="7A571682"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・パトロールの記録方法　　等</w:t>
            </w:r>
          </w:p>
        </w:tc>
      </w:tr>
    </w:tbl>
    <w:p w14:paraId="7A571684" w14:textId="77777777" w:rsidR="00D41EDF" w:rsidRPr="00457A27" w:rsidRDefault="00D41EDF" w:rsidP="00D41EDF">
      <w:pPr>
        <w:pStyle w:val="30"/>
        <w:ind w:leftChars="220" w:left="672" w:hangingChars="100" w:hanging="210"/>
        <w:rPr>
          <w:rFonts w:ascii="HG丸ｺﾞｼｯｸM-PRO" w:eastAsia="HG丸ｺﾞｼｯｸM-PRO" w:hAnsi="HG丸ｺﾞｼｯｸM-PRO"/>
          <w:color w:val="000000" w:themeColor="text1"/>
        </w:rPr>
      </w:pPr>
    </w:p>
    <w:p w14:paraId="7A571685" w14:textId="77777777" w:rsidR="00D41EDF" w:rsidRPr="00457A27" w:rsidRDefault="00D41EDF" w:rsidP="003346EA">
      <w:pPr>
        <w:pStyle w:val="5"/>
      </w:pPr>
      <w:bookmarkStart w:id="378" w:name="_Ref390363352"/>
      <w:r w:rsidRPr="00457A27">
        <w:rPr>
          <w:rFonts w:hint="eastAsia"/>
        </w:rPr>
        <w:t>データの蓄積・管理</w:t>
      </w:r>
      <w:bookmarkEnd w:id="378"/>
    </w:p>
    <w:p w14:paraId="7A571686" w14:textId="77777777" w:rsidR="00D41EDF" w:rsidRPr="00457A27" w:rsidRDefault="00D41EDF"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パトロールで不具合などが発見された場合や、それらの対策等を実施した場合には、速やかに「大阪府建設CALSシステム」に記録し、対応状況を把握するとともに情報の一元化を図る。</w:t>
      </w:r>
    </w:p>
    <w:p w14:paraId="7A571687" w14:textId="77777777" w:rsidR="003D1F80" w:rsidRPr="00457A27" w:rsidRDefault="003D1F80" w:rsidP="003D1F80">
      <w:pPr>
        <w:pStyle w:val="30"/>
        <w:ind w:left="105" w:firstLine="210"/>
        <w:rPr>
          <w:rFonts w:ascii="HG丸ｺﾞｼｯｸM-PRO" w:eastAsia="HG丸ｺﾞｼｯｸM-PRO" w:hAnsi="HG丸ｺﾞｼｯｸM-PRO"/>
        </w:rPr>
      </w:pPr>
    </w:p>
    <w:p w14:paraId="7A571688" w14:textId="77777777" w:rsidR="00D41EDF" w:rsidRPr="00457A27" w:rsidRDefault="00D41EDF" w:rsidP="003346EA">
      <w:pPr>
        <w:pStyle w:val="4"/>
      </w:pPr>
      <w:r w:rsidRPr="00457A27">
        <w:rPr>
          <w:rFonts w:hint="eastAsia"/>
        </w:rPr>
        <w:t>維持管理・修繕作業</w:t>
      </w:r>
    </w:p>
    <w:p w14:paraId="7A571689" w14:textId="77777777" w:rsidR="00D41EDF" w:rsidRPr="00FE7441" w:rsidRDefault="00D41EDF" w:rsidP="00D41EDF">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457A27">
        <w:rPr>
          <w:rFonts w:ascii="HG丸ｺﾞｼｯｸM-PRO" w:eastAsia="HG丸ｺﾞｼｯｸM-PRO" w:hAnsi="HG丸ｺﾞｼｯｸM-PRO" w:hint="eastAsia"/>
          <w:color w:val="000000" w:themeColor="text1"/>
          <w:u w:val="single"/>
        </w:rPr>
        <w:t>直営作業等により迅速に対応し、</w:t>
      </w:r>
      <w:r w:rsidRPr="00457A27">
        <w:rPr>
          <w:rFonts w:ascii="HG丸ｺﾞｼｯｸM-PRO" w:eastAsia="HG丸ｺﾞｼｯｸM-PRO" w:hAnsi="HG丸ｺﾞｼｯｸM-PRO" w:hint="eastAsia"/>
          <w:color w:val="000000" w:themeColor="text1"/>
        </w:rPr>
        <w:t>府民の安全・安心や快適な環境の確保に</w:t>
      </w:r>
      <w:r w:rsidRPr="00FE7441">
        <w:rPr>
          <w:rFonts w:ascii="HG丸ｺﾞｼｯｸM-PRO" w:eastAsia="HG丸ｺﾞｼｯｸM-PRO" w:hAnsi="HG丸ｺﾞｼｯｸM-PRO" w:hint="eastAsia"/>
          <w:color w:val="000000" w:themeColor="text1"/>
        </w:rPr>
        <w:t>努める</w:t>
      </w:r>
      <w:r w:rsidR="0027793B" w:rsidRPr="00FE7441">
        <w:rPr>
          <w:rFonts w:ascii="HG丸ｺﾞｼｯｸM-PRO" w:eastAsia="HG丸ｺﾞｼｯｸM-PRO" w:hAnsi="HG丸ｺﾞｼｯｸM-PRO" w:hint="eastAsia"/>
        </w:rPr>
        <w:t>ものである。</w:t>
      </w:r>
    </w:p>
    <w:p w14:paraId="7A57168A" w14:textId="77777777" w:rsidR="00D41EDF" w:rsidRPr="00FE7441" w:rsidRDefault="00D41EDF" w:rsidP="00D41EDF">
      <w:pPr>
        <w:pStyle w:val="40"/>
        <w:ind w:left="420"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また、施設の</w:t>
      </w:r>
      <w:r w:rsidR="00774798" w:rsidRPr="00FE7441">
        <w:rPr>
          <w:rFonts w:ascii="HG丸ｺﾞｼｯｸM-PRO" w:eastAsia="HG丸ｺﾞｼｯｸM-PRO" w:hAnsi="HG丸ｺﾞｼｯｸM-PRO" w:hint="eastAsia"/>
          <w:color w:val="000000" w:themeColor="text1"/>
        </w:rPr>
        <w:t>特性</w:t>
      </w:r>
      <w:r w:rsidRPr="00FE7441">
        <w:rPr>
          <w:rFonts w:ascii="HG丸ｺﾞｼｯｸM-PRO" w:eastAsia="HG丸ｺﾞｼｯｸM-PRO" w:hAnsi="HG丸ｺﾞｼｯｸM-PRO" w:hint="eastAsia"/>
          <w:color w:val="000000" w:themeColor="text1"/>
        </w:rPr>
        <w:t>や点検結果などを踏まえて、</w:t>
      </w:r>
      <w:r w:rsidRPr="00FE7441">
        <w:rPr>
          <w:rFonts w:ascii="HG丸ｺﾞｼｯｸM-PRO" w:eastAsia="HG丸ｺﾞｼｯｸM-PRO" w:hAnsi="HG丸ｺﾞｼｯｸM-PRO" w:hint="eastAsia"/>
          <w:color w:val="000000" w:themeColor="text1"/>
          <w:u w:val="single"/>
        </w:rPr>
        <w:t>直営作業等により長寿命化に資するきめ細やかな維持管理・修繕作業を計画的に推進する</w:t>
      </w:r>
      <w:r w:rsidRPr="00FE7441">
        <w:rPr>
          <w:rFonts w:ascii="HG丸ｺﾞｼｯｸM-PRO" w:eastAsia="HG丸ｺﾞｼｯｸM-PRO" w:hAnsi="HG丸ｺﾞｼｯｸM-PRO" w:hint="eastAsia"/>
          <w:color w:val="000000" w:themeColor="text1"/>
        </w:rPr>
        <w:t>。</w:t>
      </w:r>
    </w:p>
    <w:p w14:paraId="7A57168B" w14:textId="77777777" w:rsidR="00D41EDF" w:rsidRPr="00FE7441" w:rsidRDefault="00D41EDF" w:rsidP="00D41EDF">
      <w:pPr>
        <w:pStyle w:val="40"/>
        <w:ind w:left="420" w:firstLine="210"/>
        <w:rPr>
          <w:rFonts w:ascii="HG丸ｺﾞｼｯｸM-PRO" w:eastAsia="HG丸ｺﾞｼｯｸM-PRO" w:hAnsi="HG丸ｺﾞｼｯｸM-PRO"/>
          <w:color w:val="000000" w:themeColor="text1"/>
        </w:rPr>
      </w:pPr>
    </w:p>
    <w:p w14:paraId="7A57168C" w14:textId="77777777" w:rsidR="00D41EDF" w:rsidRPr="00FE7441" w:rsidRDefault="00D41EDF" w:rsidP="003346EA">
      <w:pPr>
        <w:pStyle w:val="5"/>
      </w:pPr>
      <w:r w:rsidRPr="00FE7441">
        <w:rPr>
          <w:rFonts w:hint="eastAsia"/>
        </w:rPr>
        <w:t>留意事項</w:t>
      </w:r>
    </w:p>
    <w:p w14:paraId="7A57168D" w14:textId="77777777" w:rsidR="00851E66" w:rsidRPr="00FE7441" w:rsidRDefault="00851E66" w:rsidP="00851E66">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維持管理・修繕作業を実施する際には、以下の内容に留意する。</w:t>
      </w:r>
    </w:p>
    <w:p w14:paraId="7A57168E" w14:textId="77777777"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損傷している施設や損傷の恐れのある施設などに対し、迅速な応急復旧や事故等を未然に防止するための予防措置を行い、安全を確保する。</w:t>
      </w:r>
    </w:p>
    <w:p w14:paraId="7A57168F" w14:textId="77777777"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14:paraId="7A571690" w14:textId="77777777"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14:paraId="7A571691" w14:textId="77777777"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7A571692" w14:textId="77777777" w:rsidR="00732C8E" w:rsidRPr="00FE7441" w:rsidRDefault="00732C8E" w:rsidP="0087192A">
      <w:pPr>
        <w:pStyle w:val="40"/>
        <w:numPr>
          <w:ilvl w:val="1"/>
          <w:numId w:val="11"/>
        </w:numPr>
        <w:ind w:leftChars="0" w:firstLineChars="0"/>
        <w:rPr>
          <w:rFonts w:ascii="HG丸ｺﾞｼｯｸM-PRO" w:eastAsia="HG丸ｺﾞｼｯｸM-PRO" w:hAnsi="HG丸ｺﾞｼｯｸM-PRO"/>
          <w:u w:val="single"/>
        </w:rPr>
      </w:pPr>
      <w:r w:rsidRPr="00FE7441">
        <w:rPr>
          <w:rFonts w:ascii="HG丸ｺﾞｼｯｸM-PRO" w:eastAsia="HG丸ｺﾞｼｯｸM-PRO" w:hAnsi="HG丸ｺﾞｼｯｸM-PRO" w:hint="eastAsia"/>
          <w:color w:val="000000" w:themeColor="text1"/>
          <w:u w:val="single"/>
        </w:rPr>
        <w:t>比較的小規模で簡易</w:t>
      </w:r>
      <w:r w:rsidR="009052E6" w:rsidRPr="00FE7441">
        <w:rPr>
          <w:rFonts w:ascii="HG丸ｺﾞｼｯｸM-PRO" w:eastAsia="HG丸ｺﾞｼｯｸM-PRO" w:hAnsi="HG丸ｺﾞｼｯｸM-PRO" w:hint="eastAsia"/>
          <w:color w:val="000000" w:themeColor="text1"/>
          <w:u w:val="single"/>
        </w:rPr>
        <w:t>な</w:t>
      </w:r>
      <w:r w:rsidRPr="00FE7441">
        <w:rPr>
          <w:rFonts w:ascii="HG丸ｺﾞｼｯｸM-PRO" w:eastAsia="HG丸ｺﾞｼｯｸM-PRO" w:hAnsi="HG丸ｺﾞｼｯｸM-PRO" w:hint="eastAsia"/>
          <w:color w:val="000000" w:themeColor="text1"/>
          <w:u w:val="single"/>
        </w:rPr>
        <w:t>作業</w:t>
      </w:r>
      <w:r w:rsidR="00E62C20" w:rsidRPr="00FE7441">
        <w:rPr>
          <w:rFonts w:ascii="HG丸ｺﾞｼｯｸM-PRO" w:eastAsia="HG丸ｺﾞｼｯｸM-PRO" w:hAnsi="HG丸ｺﾞｼｯｸM-PRO" w:hint="eastAsia"/>
          <w:color w:val="000000" w:themeColor="text1"/>
          <w:u w:val="single"/>
        </w:rPr>
        <w:t>を行うことで</w:t>
      </w:r>
      <w:r w:rsidR="009052E6" w:rsidRPr="00FE7441">
        <w:rPr>
          <w:rFonts w:ascii="HG丸ｺﾞｼｯｸM-PRO" w:eastAsia="HG丸ｺﾞｼｯｸM-PRO" w:hAnsi="HG丸ｺﾞｼｯｸM-PRO" w:hint="eastAsia"/>
          <w:color w:val="000000" w:themeColor="text1"/>
          <w:u w:val="single"/>
        </w:rPr>
        <w:t>、機能回復は期待できないものの劣化を抑制することができる場合がある。このような作業</w:t>
      </w:r>
      <w:r w:rsidRPr="00FE7441">
        <w:rPr>
          <w:rFonts w:ascii="HG丸ｺﾞｼｯｸM-PRO" w:eastAsia="HG丸ｺﾞｼｯｸM-PRO" w:hAnsi="HG丸ｺﾞｼｯｸM-PRO" w:hint="eastAsia"/>
          <w:color w:val="000000" w:themeColor="text1"/>
          <w:u w:val="single"/>
        </w:rPr>
        <w:t>を選定し</w:t>
      </w:r>
      <w:r w:rsidR="009052E6" w:rsidRPr="00FE7441">
        <w:rPr>
          <w:rFonts w:ascii="HG丸ｺﾞｼｯｸM-PRO" w:eastAsia="HG丸ｺﾞｼｯｸM-PRO" w:hAnsi="HG丸ｺﾞｼｯｸM-PRO" w:hint="eastAsia"/>
          <w:color w:val="000000" w:themeColor="text1"/>
          <w:u w:val="single"/>
        </w:rPr>
        <w:t>、計画的かつ</w:t>
      </w:r>
      <w:r w:rsidRPr="00FE7441">
        <w:rPr>
          <w:rFonts w:ascii="HG丸ｺﾞｼｯｸM-PRO" w:eastAsia="HG丸ｺﾞｼｯｸM-PRO" w:hAnsi="HG丸ｺﾞｼｯｸM-PRO" w:hint="eastAsia"/>
          <w:color w:val="000000" w:themeColor="text1"/>
          <w:u w:val="single"/>
        </w:rPr>
        <w:t>継続的に実施</w:t>
      </w:r>
      <w:r w:rsidR="009052E6" w:rsidRPr="00FE7441">
        <w:rPr>
          <w:rFonts w:ascii="HG丸ｺﾞｼｯｸM-PRO" w:eastAsia="HG丸ｺﾞｼｯｸM-PRO" w:hAnsi="HG丸ｺﾞｼｯｸM-PRO" w:hint="eastAsia"/>
          <w:color w:val="000000" w:themeColor="text1"/>
          <w:u w:val="single"/>
        </w:rPr>
        <w:t>することで</w:t>
      </w:r>
      <w:r w:rsidRPr="00FE7441">
        <w:rPr>
          <w:rFonts w:ascii="HG丸ｺﾞｼｯｸM-PRO" w:eastAsia="HG丸ｺﾞｼｯｸM-PRO" w:hAnsi="HG丸ｺﾞｼｯｸM-PRO" w:hint="eastAsia"/>
          <w:color w:val="000000" w:themeColor="text1"/>
          <w:u w:val="single"/>
        </w:rPr>
        <w:t>長寿命化に努める（例：橋梁の排水不良の解消・堆積土砂除去、小規模橋梁の支承防食）。</w:t>
      </w:r>
    </w:p>
    <w:p w14:paraId="7A571693" w14:textId="77777777" w:rsidR="00732C8E" w:rsidRPr="00457A27" w:rsidRDefault="00732C8E" w:rsidP="0087192A">
      <w:pPr>
        <w:pStyle w:val="40"/>
        <w:numPr>
          <w:ilvl w:val="1"/>
          <w:numId w:val="11"/>
        </w:numPr>
        <w:ind w:leftChars="0" w:firstLineChars="0"/>
        <w:rPr>
          <w:rFonts w:ascii="HG丸ｺﾞｼｯｸM-PRO" w:eastAsia="HG丸ｺﾞｼｯｸM-PRO" w:hAnsi="HG丸ｺﾞｼｯｸM-PRO"/>
          <w:u w:val="single"/>
        </w:rPr>
      </w:pPr>
      <w:r w:rsidRPr="00FE7441">
        <w:rPr>
          <w:rFonts w:ascii="HG丸ｺﾞｼｯｸM-PRO" w:eastAsia="HG丸ｺﾞｼｯｸM-PRO" w:hAnsi="HG丸ｺﾞｼｯｸM-PRO" w:hint="eastAsia"/>
          <w:color w:val="000000" w:themeColor="text1"/>
          <w:u w:val="single"/>
        </w:rPr>
        <w:t>道路における大型車</w:t>
      </w:r>
      <w:r w:rsidR="0027793B" w:rsidRPr="00FE7441">
        <w:rPr>
          <w:rFonts w:ascii="HG丸ｺﾞｼｯｸM-PRO" w:eastAsia="HG丸ｺﾞｼｯｸM-PRO" w:hAnsi="HG丸ｺﾞｼｯｸM-PRO" w:hint="eastAsia"/>
          <w:color w:val="000000" w:themeColor="text1"/>
          <w:u w:val="single"/>
        </w:rPr>
        <w:t>通行の適正化</w:t>
      </w:r>
      <w:r w:rsidRPr="00FE7441">
        <w:rPr>
          <w:rFonts w:ascii="HG丸ｺﾞｼｯｸM-PRO" w:eastAsia="HG丸ｺﾞｼｯｸM-PRO" w:hAnsi="HG丸ｺﾞｼｯｸM-PRO" w:hint="eastAsia"/>
          <w:color w:val="000000" w:themeColor="text1"/>
          <w:u w:val="single"/>
        </w:rPr>
        <w:t>など施設の適</w:t>
      </w:r>
      <w:r w:rsidRPr="00457A27">
        <w:rPr>
          <w:rFonts w:ascii="HG丸ｺﾞｼｯｸM-PRO" w:eastAsia="HG丸ｺﾞｼｯｸM-PRO" w:hAnsi="HG丸ｺﾞｼｯｸM-PRO" w:hint="eastAsia"/>
          <w:color w:val="000000" w:themeColor="text1"/>
          <w:u w:val="single"/>
        </w:rPr>
        <w:t>正利用により長寿命化に努める</w:t>
      </w:r>
    </w:p>
    <w:p w14:paraId="7A571694" w14:textId="77777777" w:rsidR="00851E66" w:rsidRPr="00457A27" w:rsidRDefault="00851E66" w:rsidP="00851E66">
      <w:pPr>
        <w:pStyle w:val="40"/>
        <w:ind w:leftChars="0" w:firstLineChars="0"/>
        <w:rPr>
          <w:rFonts w:ascii="HG丸ｺﾞｼｯｸM-PRO" w:eastAsia="HG丸ｺﾞｼｯｸM-PRO" w:hAnsi="HG丸ｺﾞｼｯｸM-PRO"/>
          <w:color w:val="000000" w:themeColor="text1"/>
        </w:rPr>
      </w:pPr>
    </w:p>
    <w:p w14:paraId="7A571695" w14:textId="77777777" w:rsidR="00851E66" w:rsidRPr="00457A27" w:rsidRDefault="00851E66" w:rsidP="003346EA">
      <w:pPr>
        <w:pStyle w:val="5"/>
      </w:pPr>
      <w:r w:rsidRPr="00457A27">
        <w:rPr>
          <w:rFonts w:hint="eastAsia"/>
        </w:rPr>
        <w:lastRenderedPageBreak/>
        <w:t>維持管理・修繕作業計画の策定</w:t>
      </w:r>
    </w:p>
    <w:p w14:paraId="7A571696" w14:textId="77777777" w:rsidR="00851E66" w:rsidRPr="00457A27" w:rsidRDefault="00851E66" w:rsidP="00851E66">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維持管理・修繕作業を効率的・効果的に実践するために、事務所は、日常的に実施する作業について、具体的な維持管理・修繕作業計画（</w:t>
      </w:r>
      <w:r w:rsidRPr="00457A27">
        <w:rPr>
          <w:rFonts w:ascii="HG丸ｺﾞｼｯｸM-PRO" w:eastAsia="HG丸ｺﾞｼｯｸM-PRO" w:hAnsi="HG丸ｺﾞｼｯｸM-PRO"/>
          <w:color w:val="000000" w:themeColor="text1"/>
        </w:rPr>
        <w:fldChar w:fldCharType="begin"/>
      </w:r>
      <w:r w:rsidRPr="00457A27">
        <w:rPr>
          <w:rFonts w:ascii="HG丸ｺﾞｼｯｸM-PRO" w:eastAsia="HG丸ｺﾞｼｯｸM-PRO" w:hAnsi="HG丸ｺﾞｼｯｸM-PRO"/>
          <w:color w:val="000000" w:themeColor="text1"/>
        </w:rPr>
        <w:instrText xml:space="preserve"> </w:instrText>
      </w:r>
      <w:r w:rsidRPr="00457A27">
        <w:rPr>
          <w:rFonts w:ascii="HG丸ｺﾞｼｯｸM-PRO" w:eastAsia="HG丸ｺﾞｼｯｸM-PRO" w:hAnsi="HG丸ｺﾞｼｯｸM-PRO" w:hint="eastAsia"/>
          <w:color w:val="000000" w:themeColor="text1"/>
        </w:rPr>
        <w:instrText>REF _Ref387669102</w:instrText>
      </w:r>
      <w:r w:rsidRPr="00457A27">
        <w:rPr>
          <w:rFonts w:ascii="HG丸ｺﾞｼｯｸM-PRO" w:eastAsia="HG丸ｺﾞｼｯｸM-PRO" w:hAnsi="HG丸ｺﾞｼｯｸM-PRO"/>
          <w:color w:val="000000" w:themeColor="text1"/>
        </w:rPr>
        <w:instrText xml:space="preserve">  \* MERGEFORMAT </w:instrText>
      </w:r>
      <w:r w:rsidRPr="00457A27">
        <w:rPr>
          <w:rFonts w:ascii="HG丸ｺﾞｼｯｸM-PRO" w:eastAsia="HG丸ｺﾞｼｯｸM-PRO" w:hAnsi="HG丸ｺﾞｼｯｸM-PRO"/>
          <w:color w:val="000000" w:themeColor="text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5.29</w:t>
      </w:r>
      <w:r w:rsidRPr="00457A27">
        <w:rPr>
          <w:rFonts w:ascii="HG丸ｺﾞｼｯｸM-PRO" w:eastAsia="HG丸ｺﾞｼｯｸM-PRO" w:hAnsi="HG丸ｺﾞｼｯｸM-PRO"/>
          <w:color w:val="000000" w:themeColor="text1"/>
        </w:rPr>
        <w:fldChar w:fldCharType="end"/>
      </w:r>
      <w:r w:rsidRPr="00457A27">
        <w:rPr>
          <w:rFonts w:ascii="HG丸ｺﾞｼｯｸM-PRO" w:eastAsia="HG丸ｺﾞｼｯｸM-PRO" w:hAnsi="HG丸ｺﾞｼｯｸM-PRO" w:hint="eastAsia"/>
          <w:color w:val="000000" w:themeColor="text1"/>
        </w:rPr>
        <w:t>参照）を策定する。</w:t>
      </w:r>
    </w:p>
    <w:p w14:paraId="7A571697" w14:textId="77777777" w:rsidR="00732C8E" w:rsidRPr="00457A27" w:rsidRDefault="00732C8E" w:rsidP="00B34F38">
      <w:pPr>
        <w:pStyle w:val="a9"/>
      </w:pPr>
      <w:bookmarkStart w:id="379" w:name="_Ref387669102"/>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29</w:t>
      </w:r>
      <w:r w:rsidR="00FD4B6F">
        <w:rPr>
          <w:noProof/>
        </w:rPr>
        <w:fldChar w:fldCharType="end"/>
      </w:r>
      <w:bookmarkEnd w:id="379"/>
      <w:r w:rsidRPr="00457A27">
        <w:rPr>
          <w:rFonts w:hint="eastAsia"/>
        </w:rPr>
        <w:t xml:space="preserve">　</w:t>
      </w:r>
      <w:r w:rsidRPr="00457A27">
        <w:rPr>
          <w:rFonts w:hint="eastAsia"/>
          <w:color w:val="000000" w:themeColor="text1"/>
        </w:rPr>
        <w:t>維持管理</w:t>
      </w:r>
      <w:r w:rsidR="00851E66" w:rsidRPr="00457A27">
        <w:rPr>
          <w:rFonts w:hint="eastAsia"/>
          <w:color w:val="000000" w:themeColor="text1"/>
        </w:rPr>
        <w:t>・</w:t>
      </w:r>
      <w:r w:rsidRPr="00457A27">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457A27" w14:paraId="7A57169A" w14:textId="77777777" w:rsidTr="00A71EAC">
        <w:trPr>
          <w:trHeight w:val="321"/>
          <w:jc w:val="center"/>
        </w:trPr>
        <w:tc>
          <w:tcPr>
            <w:tcW w:w="2178" w:type="dxa"/>
            <w:tcBorders>
              <w:bottom w:val="double" w:sz="4" w:space="0" w:color="auto"/>
            </w:tcBorders>
            <w:shd w:val="clear" w:color="auto" w:fill="D9D9D9" w:themeFill="background1" w:themeFillShade="D9"/>
            <w:vAlign w:val="center"/>
          </w:tcPr>
          <w:p w14:paraId="7A571698" w14:textId="77777777" w:rsidR="00D41EDF" w:rsidRPr="00457A2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14:paraId="7A571699" w14:textId="77777777" w:rsidR="00D41EDF" w:rsidRPr="00457A2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14:paraId="7A5716A1" w14:textId="77777777" w:rsidTr="00851E66">
        <w:trPr>
          <w:trHeight w:val="938"/>
          <w:jc w:val="center"/>
        </w:trPr>
        <w:tc>
          <w:tcPr>
            <w:tcW w:w="2178" w:type="dxa"/>
            <w:tcBorders>
              <w:top w:val="double" w:sz="4" w:space="0" w:color="auto"/>
            </w:tcBorders>
            <w:vAlign w:val="center"/>
          </w:tcPr>
          <w:p w14:paraId="7A57169B"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w:t>
            </w:r>
            <w:r w:rsidR="00851E66" w:rsidRPr="00457A27">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14:paraId="7A57169C"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・応急対応</w:t>
            </w:r>
            <w:r w:rsidR="00851E66" w:rsidRPr="00457A27">
              <w:rPr>
                <w:rFonts w:ascii="HG丸ｺﾞｼｯｸM-PRO" w:eastAsia="HG丸ｺﾞｼｯｸM-PRO" w:hAnsi="HG丸ｺﾞｼｯｸM-PRO" w:hint="eastAsia"/>
                <w:color w:val="000000" w:themeColor="text1"/>
                <w:sz w:val="20"/>
                <w:szCs w:val="20"/>
              </w:rPr>
              <w:t>および</w:t>
            </w:r>
            <w:r w:rsidRPr="00457A27">
              <w:rPr>
                <w:rFonts w:ascii="HG丸ｺﾞｼｯｸM-PRO" w:eastAsia="HG丸ｺﾞｼｯｸM-PRO" w:hAnsi="HG丸ｺﾞｼｯｸM-PRO" w:hint="eastAsia"/>
                <w:color w:val="000000" w:themeColor="text1"/>
                <w:sz w:val="20"/>
                <w:szCs w:val="20"/>
              </w:rPr>
              <w:t>日常維持管理修繕作業の実施</w:t>
            </w:r>
          </w:p>
          <w:p w14:paraId="7A57169D"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14:paraId="7A57169E"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・清掃、除草、美化活動（清掃・啓発等）の作業計画</w:t>
            </w:r>
          </w:p>
          <w:p w14:paraId="7A57169F"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u w:val="single"/>
              </w:rPr>
              <w:t>長寿命化に資する維持修繕作業計画</w:t>
            </w:r>
          </w:p>
          <w:p w14:paraId="7A5716A0"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457A27">
              <w:rPr>
                <w:rFonts w:ascii="HG丸ｺﾞｼｯｸM-PRO" w:eastAsia="HG丸ｺﾞｼｯｸM-PRO" w:hAnsi="HG丸ｺﾞｼｯｸM-PRO" w:hint="eastAsia"/>
                <w:color w:val="000000" w:themeColor="text1"/>
                <w:sz w:val="20"/>
                <w:szCs w:val="20"/>
              </w:rPr>
              <w:t xml:space="preserve">　</w:t>
            </w:r>
            <w:r w:rsidRPr="00457A27">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14:paraId="7A5716A2" w14:textId="77777777" w:rsidR="00D41EDF" w:rsidRPr="00457A27" w:rsidRDefault="00D41EDF" w:rsidP="00D41EDF">
      <w:pPr>
        <w:pStyle w:val="30"/>
        <w:ind w:leftChars="220" w:left="672" w:hangingChars="100" w:hanging="210"/>
        <w:rPr>
          <w:rFonts w:ascii="HG丸ｺﾞｼｯｸM-PRO" w:eastAsia="HG丸ｺﾞｼｯｸM-PRO" w:hAnsi="HG丸ｺﾞｼｯｸM-PRO"/>
          <w:color w:val="000000" w:themeColor="text1"/>
        </w:rPr>
      </w:pPr>
    </w:p>
    <w:p w14:paraId="7A5716A3" w14:textId="77777777" w:rsidR="00D41EDF" w:rsidRPr="00457A27" w:rsidRDefault="00D41EDF" w:rsidP="003346EA">
      <w:pPr>
        <w:pStyle w:val="4"/>
      </w:pPr>
      <w:r w:rsidRPr="00457A27">
        <w:rPr>
          <w:rFonts w:hint="eastAsia"/>
        </w:rPr>
        <w:t>府民や企業等、地域社会と協働、連携した維持管理</w:t>
      </w:r>
    </w:p>
    <w:p w14:paraId="7A5716A4" w14:textId="77777777"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457A27">
        <w:rPr>
          <w:rFonts w:ascii="HG丸ｺﾞｼｯｸM-PRO" w:eastAsia="HG丸ｺﾞｼｯｸM-PRO" w:hAnsi="HG丸ｺﾞｼｯｸM-PRO"/>
          <w:color w:val="000000" w:themeColor="text1"/>
        </w:rPr>
        <w:t>され</w:t>
      </w:r>
      <w:r w:rsidRPr="00457A27">
        <w:rPr>
          <w:rFonts w:ascii="HG丸ｺﾞｼｯｸM-PRO" w:eastAsia="HG丸ｺﾞｼｯｸM-PRO" w:hAnsi="HG丸ｺﾞｼｯｸM-PRO" w:hint="eastAsia"/>
          <w:color w:val="000000" w:themeColor="text1"/>
        </w:rPr>
        <w:t>不法投棄や落書き等の抑止につながっている。さらに、</w:t>
      </w:r>
      <w:r w:rsidRPr="00457A27">
        <w:rPr>
          <w:rFonts w:ascii="HG丸ｺﾞｼｯｸM-PRO" w:eastAsia="HG丸ｺﾞｼｯｸM-PRO" w:hAnsi="HG丸ｺﾞｼｯｸM-PRO"/>
          <w:color w:val="000000" w:themeColor="text1"/>
        </w:rPr>
        <w:t>これらの取組</w:t>
      </w:r>
      <w:r w:rsidRPr="00457A27">
        <w:rPr>
          <w:rFonts w:ascii="HG丸ｺﾞｼｯｸM-PRO" w:eastAsia="HG丸ｺﾞｼｯｸM-PRO" w:hAnsi="HG丸ｺﾞｼｯｸM-PRO" w:hint="eastAsia"/>
          <w:color w:val="000000" w:themeColor="text1"/>
        </w:rPr>
        <w:t>等</w:t>
      </w:r>
      <w:r w:rsidRPr="00457A27">
        <w:rPr>
          <w:rFonts w:ascii="HG丸ｺﾞｼｯｸM-PRO" w:eastAsia="HG丸ｺﾞｼｯｸM-PRO" w:hAnsi="HG丸ｺﾞｼｯｸM-PRO"/>
          <w:color w:val="000000" w:themeColor="text1"/>
        </w:rPr>
        <w:t>からコミニティ</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形成</w:t>
      </w:r>
      <w:r w:rsidRPr="00457A27">
        <w:rPr>
          <w:rFonts w:ascii="HG丸ｺﾞｼｯｸM-PRO" w:eastAsia="HG丸ｺﾞｼｯｸM-PRO" w:hAnsi="HG丸ｺﾞｼｯｸM-PRO" w:hint="eastAsia"/>
          <w:color w:val="000000" w:themeColor="text1"/>
        </w:rPr>
        <w:t>され、災害時</w:t>
      </w:r>
      <w:r w:rsidRPr="00457A27">
        <w:rPr>
          <w:rFonts w:ascii="HG丸ｺﾞｼｯｸM-PRO" w:eastAsia="HG丸ｺﾞｼｯｸM-PRO" w:hAnsi="HG丸ｺﾞｼｯｸM-PRO"/>
          <w:color w:val="000000" w:themeColor="text1"/>
        </w:rPr>
        <w:t>の互助、</w:t>
      </w:r>
      <w:r w:rsidRPr="00457A27">
        <w:rPr>
          <w:rFonts w:ascii="HG丸ｺﾞｼｯｸM-PRO" w:eastAsia="HG丸ｺﾞｼｯｸM-PRO" w:hAnsi="HG丸ｺﾞｼｯｸM-PRO" w:hint="eastAsia"/>
          <w:color w:val="000000" w:themeColor="text1"/>
        </w:rPr>
        <w:t>共助</w:t>
      </w:r>
      <w:r w:rsidRPr="00457A27">
        <w:rPr>
          <w:rFonts w:ascii="HG丸ｺﾞｼｯｸM-PRO" w:eastAsia="HG丸ｺﾞｼｯｸM-PRO" w:hAnsi="HG丸ｺﾞｼｯｸM-PRO"/>
          <w:color w:val="000000" w:themeColor="text1"/>
        </w:rPr>
        <w:t>意識</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醸成されるなど地域防災力</w:t>
      </w:r>
      <w:r w:rsidRPr="00457A27">
        <w:rPr>
          <w:rFonts w:ascii="HG丸ｺﾞｼｯｸM-PRO" w:eastAsia="HG丸ｺﾞｼｯｸM-PRO" w:hAnsi="HG丸ｺﾞｼｯｸM-PRO" w:hint="eastAsia"/>
          <w:color w:val="000000" w:themeColor="text1"/>
        </w:rPr>
        <w:t>の向上</w:t>
      </w:r>
      <w:r w:rsidRPr="00457A27">
        <w:rPr>
          <w:rFonts w:ascii="HG丸ｺﾞｼｯｸM-PRO" w:eastAsia="HG丸ｺﾞｼｯｸM-PRO" w:hAnsi="HG丸ｺﾞｼｯｸM-PRO"/>
          <w:color w:val="000000" w:themeColor="text1"/>
        </w:rPr>
        <w:t>にもつながる事例</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見られる。</w:t>
      </w:r>
    </w:p>
    <w:p w14:paraId="7A5716A5" w14:textId="77777777"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引き続き</w:t>
      </w:r>
      <w:r w:rsidRPr="00457A27">
        <w:rPr>
          <w:rFonts w:ascii="HG丸ｺﾞｼｯｸM-PRO" w:eastAsia="HG丸ｺﾞｼｯｸM-PRO" w:hAnsi="HG丸ｺﾞｼｯｸM-PRO"/>
          <w:color w:val="000000" w:themeColor="text1"/>
        </w:rPr>
        <w:t>、</w:t>
      </w:r>
      <w:r w:rsidRPr="00457A27">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457A27">
        <w:rPr>
          <w:rFonts w:ascii="HG丸ｺﾞｼｯｸM-PRO" w:eastAsia="HG丸ｺﾞｼｯｸM-PRO" w:hAnsi="HG丸ｺﾞｼｯｸM-PRO"/>
          <w:color w:val="000000" w:themeColor="text1"/>
        </w:rPr>
        <w:t>空間の</w:t>
      </w:r>
      <w:r w:rsidRPr="00457A27">
        <w:rPr>
          <w:rFonts w:ascii="HG丸ｺﾞｼｯｸM-PRO" w:eastAsia="HG丸ｺﾞｼｯｸM-PRO" w:hAnsi="HG丸ｺﾞｼｯｸM-PRO" w:hint="eastAsia"/>
          <w:color w:val="000000" w:themeColor="text1"/>
        </w:rPr>
        <w:t>保全</w:t>
      </w:r>
      <w:r w:rsidRPr="00457A27">
        <w:rPr>
          <w:rFonts w:ascii="HG丸ｺﾞｼｯｸM-PRO" w:eastAsia="HG丸ｺﾞｼｯｸM-PRO" w:hAnsi="HG丸ｺﾞｼｯｸM-PRO"/>
          <w:color w:val="000000" w:themeColor="text1"/>
        </w:rPr>
        <w:t>と活用</w:t>
      </w:r>
      <w:r w:rsidRPr="00457A27">
        <w:rPr>
          <w:rFonts w:ascii="HG丸ｺﾞｼｯｸM-PRO" w:eastAsia="HG丸ｺﾞｼｯｸM-PRO" w:hAnsi="HG丸ｺﾞｼｯｸM-PRO" w:hint="eastAsia"/>
          <w:color w:val="000000" w:themeColor="text1"/>
        </w:rPr>
        <w:t>する</w:t>
      </w:r>
      <w:r w:rsidRPr="00457A27">
        <w:rPr>
          <w:rFonts w:ascii="HG丸ｺﾞｼｯｸM-PRO" w:eastAsia="HG丸ｺﾞｼｯｸM-PRO" w:hAnsi="HG丸ｺﾞｼｯｸM-PRO"/>
          <w:color w:val="000000" w:themeColor="text1"/>
        </w:rPr>
        <w:t>機会をより多く</w:t>
      </w:r>
      <w:r w:rsidRPr="00457A27">
        <w:rPr>
          <w:rFonts w:ascii="HG丸ｺﾞｼｯｸM-PRO" w:eastAsia="HG丸ｺﾞｼｯｸM-PRO" w:hAnsi="HG丸ｺﾞｼｯｸM-PRO" w:hint="eastAsia"/>
          <w:color w:val="000000" w:themeColor="text1"/>
        </w:rPr>
        <w:t>の</w:t>
      </w:r>
      <w:r w:rsidRPr="00457A27">
        <w:rPr>
          <w:rFonts w:ascii="HG丸ｺﾞｼｯｸM-PRO" w:eastAsia="HG丸ｺﾞｼｯｸM-PRO" w:hAnsi="HG丸ｺﾞｼｯｸM-PRO"/>
          <w:color w:val="000000" w:themeColor="text1"/>
        </w:rPr>
        <w:t>府民等に</w:t>
      </w:r>
      <w:r w:rsidRPr="00457A27">
        <w:rPr>
          <w:rFonts w:ascii="HG丸ｺﾞｼｯｸM-PRO" w:eastAsia="HG丸ｺﾞｼｯｸM-PRO" w:hAnsi="HG丸ｺﾞｼｯｸM-PRO" w:hint="eastAsia"/>
          <w:color w:val="000000" w:themeColor="text1"/>
        </w:rPr>
        <w:t>提供し、府民や企業等、地域社会と協働、連携した維持管理を推進する。</w:t>
      </w:r>
    </w:p>
    <w:p w14:paraId="7A5716A6" w14:textId="77777777"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14:paraId="7A5716A7" w14:textId="77777777" w:rsidR="00FF68C7" w:rsidRPr="00457A27" w:rsidRDefault="00FF68C7" w:rsidP="00B34F38">
      <w:pPr>
        <w:pStyle w:val="a9"/>
      </w:pPr>
      <w:r w:rsidRPr="00457A27">
        <w:rPr>
          <w:rFonts w:hint="eastAsia"/>
        </w:rPr>
        <w:t xml:space="preserve">表 </w:t>
      </w:r>
      <w:r w:rsidR="00FD4B6F">
        <w:fldChar w:fldCharType="begin"/>
      </w:r>
      <w:r w:rsidR="00FD4B6F">
        <w:instrText xml:space="preserve"> STYLEREF 1</w:instrText>
      </w:r>
      <w:r w:rsidR="00FD4B6F">
        <w:instrText xml:space="preserve">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30</w:t>
      </w:r>
      <w:r w:rsidR="00FD4B6F">
        <w:rPr>
          <w:noProof/>
        </w:rPr>
        <w:fldChar w:fldCharType="end"/>
      </w:r>
      <w:r w:rsidRPr="00457A27">
        <w:rPr>
          <w:rFonts w:hint="eastAsia"/>
        </w:rPr>
        <w:t xml:space="preserve">　</w:t>
      </w:r>
      <w:r w:rsidRPr="00457A27">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457A27" w14:paraId="7A5716AA" w14:textId="77777777" w:rsidTr="00A71EAC">
        <w:trPr>
          <w:trHeight w:val="321"/>
          <w:jc w:val="center"/>
        </w:trPr>
        <w:tc>
          <w:tcPr>
            <w:tcW w:w="2122" w:type="dxa"/>
            <w:tcBorders>
              <w:bottom w:val="double" w:sz="4" w:space="0" w:color="auto"/>
            </w:tcBorders>
            <w:shd w:val="clear" w:color="auto" w:fill="D9D9D9" w:themeFill="background1" w:themeFillShade="D9"/>
            <w:vAlign w:val="center"/>
          </w:tcPr>
          <w:p w14:paraId="7A5716A8" w14:textId="77777777" w:rsidR="00D41EDF" w:rsidRPr="00457A27"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7A5716A9" w14:textId="77777777" w:rsidR="00D41EDF" w:rsidRPr="00457A27"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14:paraId="7A5716AE" w14:textId="77777777" w:rsidTr="00CB7B48">
        <w:trPr>
          <w:trHeight w:val="511"/>
          <w:jc w:val="center"/>
        </w:trPr>
        <w:tc>
          <w:tcPr>
            <w:tcW w:w="2122" w:type="dxa"/>
            <w:tcBorders>
              <w:top w:val="double" w:sz="4" w:space="0" w:color="auto"/>
              <w:bottom w:val="single" w:sz="4" w:space="0" w:color="auto"/>
            </w:tcBorders>
            <w:vAlign w:val="center"/>
          </w:tcPr>
          <w:p w14:paraId="7A5716AB"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7A5716AC"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・アドプト</w:t>
            </w:r>
            <w:r w:rsidRPr="00457A27">
              <w:rPr>
                <w:rFonts w:ascii="HG丸ｺﾞｼｯｸM-PRO" w:eastAsia="HG丸ｺﾞｼｯｸM-PRO" w:hAnsi="HG丸ｺﾞｼｯｸM-PRO"/>
                <w:color w:val="000000" w:themeColor="text1"/>
                <w:sz w:val="20"/>
                <w:szCs w:val="20"/>
              </w:rPr>
              <w:t>プログラム</w:t>
            </w:r>
          </w:p>
          <w:p w14:paraId="7A5716AD"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・一斉清掃</w:t>
            </w:r>
          </w:p>
        </w:tc>
      </w:tr>
      <w:tr w:rsidR="00D41EDF" w:rsidRPr="00457A27" w14:paraId="7A5716B2" w14:textId="77777777" w:rsidTr="00CB7B48">
        <w:trPr>
          <w:trHeight w:val="391"/>
          <w:jc w:val="center"/>
        </w:trPr>
        <w:tc>
          <w:tcPr>
            <w:tcW w:w="2122" w:type="dxa"/>
            <w:tcBorders>
              <w:top w:val="single" w:sz="4" w:space="0" w:color="auto"/>
              <w:bottom w:val="single" w:sz="4" w:space="0" w:color="auto"/>
            </w:tcBorders>
            <w:vAlign w:val="center"/>
          </w:tcPr>
          <w:p w14:paraId="7A5716AF"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7A5716B0"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・ロードサポーター</w:t>
            </w:r>
            <w:r w:rsidR="0027793B" w:rsidRPr="00FE7441">
              <w:rPr>
                <w:rFonts w:ascii="HG丸ｺﾞｼｯｸM-PRO" w:eastAsia="HG丸ｺﾞｼｯｸM-PRO" w:hAnsi="HG丸ｺﾞｼｯｸM-PRO" w:hint="eastAsia"/>
                <w:color w:val="000000" w:themeColor="text1"/>
                <w:sz w:val="20"/>
                <w:szCs w:val="20"/>
              </w:rPr>
              <w:t>、河川サポーター</w:t>
            </w:r>
            <w:r w:rsidRPr="00FE7441">
              <w:rPr>
                <w:rFonts w:ascii="HG丸ｺﾞｼｯｸM-PRO" w:eastAsia="HG丸ｺﾞｼｯｸM-PRO" w:hAnsi="HG丸ｺﾞｼｯｸM-PRO" w:hint="eastAsia"/>
                <w:color w:val="000000" w:themeColor="text1"/>
                <w:sz w:val="20"/>
                <w:szCs w:val="20"/>
              </w:rPr>
              <w:t>（府の道路系ＯＢ）</w:t>
            </w:r>
          </w:p>
          <w:p w14:paraId="7A5716B1"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・崖守制度（道路のり面　専門業者）</w:t>
            </w:r>
          </w:p>
        </w:tc>
      </w:tr>
      <w:tr w:rsidR="00D41EDF" w:rsidRPr="00457A27" w14:paraId="7A5716B5" w14:textId="77777777" w:rsidTr="00CB7B48">
        <w:trPr>
          <w:trHeight w:val="391"/>
          <w:jc w:val="center"/>
        </w:trPr>
        <w:tc>
          <w:tcPr>
            <w:tcW w:w="2122" w:type="dxa"/>
            <w:tcBorders>
              <w:top w:val="single" w:sz="4" w:space="0" w:color="auto"/>
              <w:bottom w:val="single" w:sz="4" w:space="0" w:color="auto"/>
            </w:tcBorders>
            <w:vAlign w:val="center"/>
          </w:tcPr>
          <w:p w14:paraId="7A5716B3"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7A5716B4"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457A27" w14:paraId="7A5716B8" w14:textId="77777777" w:rsidTr="00CB7B48">
        <w:trPr>
          <w:trHeight w:val="391"/>
          <w:jc w:val="center"/>
        </w:trPr>
        <w:tc>
          <w:tcPr>
            <w:tcW w:w="2122" w:type="dxa"/>
            <w:tcBorders>
              <w:top w:val="single" w:sz="4" w:space="0" w:color="auto"/>
            </w:tcBorders>
            <w:vAlign w:val="center"/>
          </w:tcPr>
          <w:p w14:paraId="7A5716B6"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14:paraId="7A5716B7" w14:textId="77777777" w:rsidR="00D41EDF" w:rsidRPr="00457A27"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457A27" w14:paraId="7A5716BC" w14:textId="77777777" w:rsidTr="00CB7B48">
        <w:trPr>
          <w:trHeight w:val="391"/>
          <w:jc w:val="center"/>
        </w:trPr>
        <w:tc>
          <w:tcPr>
            <w:tcW w:w="2122" w:type="dxa"/>
            <w:tcBorders>
              <w:top w:val="single" w:sz="4" w:space="0" w:color="auto"/>
              <w:bottom w:val="single" w:sz="4" w:space="0" w:color="auto"/>
            </w:tcBorders>
            <w:vAlign w:val="center"/>
          </w:tcPr>
          <w:p w14:paraId="7A5716B9"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14:paraId="7A5716BA"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・ネーミングライツ（歩道橋）</w:t>
            </w:r>
          </w:p>
          <w:p w14:paraId="7A5716BB"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・公共空間の貸付（道路高架下）</w:t>
            </w:r>
          </w:p>
        </w:tc>
      </w:tr>
      <w:tr w:rsidR="00D41EDF" w:rsidRPr="00457A27" w14:paraId="7A5716C0" w14:textId="77777777" w:rsidTr="00CB7B48">
        <w:trPr>
          <w:trHeight w:val="391"/>
          <w:jc w:val="center"/>
        </w:trPr>
        <w:tc>
          <w:tcPr>
            <w:tcW w:w="2122" w:type="dxa"/>
            <w:tcBorders>
              <w:top w:val="single" w:sz="4" w:space="0" w:color="auto"/>
            </w:tcBorders>
            <w:vAlign w:val="center"/>
          </w:tcPr>
          <w:p w14:paraId="7A5716BD"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14:paraId="7A5716BE"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・下水道処理場空間に太陽光パネルの設置</w:t>
            </w:r>
          </w:p>
          <w:p w14:paraId="7A5716BF"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・撤去</w:t>
            </w:r>
            <w:r w:rsidRPr="00457A27">
              <w:rPr>
                <w:rFonts w:ascii="HG丸ｺﾞｼｯｸM-PRO" w:eastAsia="HG丸ｺﾞｼｯｸM-PRO" w:hAnsi="HG丸ｺﾞｼｯｸM-PRO"/>
                <w:color w:val="000000" w:themeColor="text1"/>
                <w:sz w:val="20"/>
                <w:szCs w:val="20"/>
              </w:rPr>
              <w:t>歩道橋</w:t>
            </w:r>
            <w:r w:rsidRPr="00457A27">
              <w:rPr>
                <w:rFonts w:ascii="HG丸ｺﾞｼｯｸM-PRO" w:eastAsia="HG丸ｺﾞｼｯｸM-PRO" w:hAnsi="HG丸ｺﾞｼｯｸM-PRO" w:hint="eastAsia"/>
                <w:color w:val="000000" w:themeColor="text1"/>
                <w:sz w:val="20"/>
                <w:szCs w:val="20"/>
              </w:rPr>
              <w:t>の</w:t>
            </w:r>
            <w:r w:rsidRPr="00457A27">
              <w:rPr>
                <w:rFonts w:ascii="HG丸ｺﾞｼｯｸM-PRO" w:eastAsia="HG丸ｺﾞｼｯｸM-PRO" w:hAnsi="HG丸ｺﾞｼｯｸM-PRO"/>
                <w:color w:val="000000" w:themeColor="text1"/>
                <w:sz w:val="20"/>
                <w:szCs w:val="20"/>
              </w:rPr>
              <w:t>有効活用（側道橋</w:t>
            </w:r>
            <w:r w:rsidRPr="00457A27">
              <w:rPr>
                <w:rFonts w:ascii="HG丸ｺﾞｼｯｸM-PRO" w:eastAsia="HG丸ｺﾞｼｯｸM-PRO" w:hAnsi="HG丸ｺﾞｼｯｸM-PRO" w:hint="eastAsia"/>
                <w:color w:val="000000" w:themeColor="text1"/>
                <w:sz w:val="20"/>
                <w:szCs w:val="20"/>
              </w:rPr>
              <w:t>への</w:t>
            </w:r>
            <w:r w:rsidRPr="00457A27">
              <w:rPr>
                <w:rFonts w:ascii="HG丸ｺﾞｼｯｸM-PRO" w:eastAsia="HG丸ｺﾞｼｯｸM-PRO" w:hAnsi="HG丸ｺﾞｼｯｸM-PRO"/>
                <w:color w:val="000000" w:themeColor="text1"/>
                <w:sz w:val="20"/>
                <w:szCs w:val="20"/>
              </w:rPr>
              <w:t>利用</w:t>
            </w:r>
            <w:r w:rsidRPr="00457A27">
              <w:rPr>
                <w:rFonts w:ascii="HG丸ｺﾞｼｯｸM-PRO" w:eastAsia="HG丸ｺﾞｼｯｸM-PRO" w:hAnsi="HG丸ｺﾞｼｯｸM-PRO" w:hint="eastAsia"/>
                <w:color w:val="000000" w:themeColor="text1"/>
                <w:sz w:val="20"/>
                <w:szCs w:val="20"/>
              </w:rPr>
              <w:t>）</w:t>
            </w:r>
          </w:p>
        </w:tc>
      </w:tr>
      <w:tr w:rsidR="00D41EDF" w:rsidRPr="00457A27" w14:paraId="7A5716C4" w14:textId="77777777" w:rsidTr="00CB7B48">
        <w:trPr>
          <w:trHeight w:val="391"/>
          <w:jc w:val="center"/>
        </w:trPr>
        <w:tc>
          <w:tcPr>
            <w:tcW w:w="2122" w:type="dxa"/>
            <w:tcBorders>
              <w:top w:val="single" w:sz="4" w:space="0" w:color="auto"/>
              <w:bottom w:val="single" w:sz="4" w:space="0" w:color="auto"/>
            </w:tcBorders>
            <w:vAlign w:val="center"/>
          </w:tcPr>
          <w:p w14:paraId="7A5716C1"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継続</w:t>
            </w:r>
            <w:r w:rsidRPr="00457A27">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14:paraId="7A5716C2" w14:textId="77777777"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・アドプト</w:t>
            </w:r>
            <w:r w:rsidRPr="00457A27">
              <w:rPr>
                <w:rFonts w:ascii="HG丸ｺﾞｼｯｸM-PRO" w:eastAsia="HG丸ｺﾞｼｯｸM-PRO" w:hAnsi="HG丸ｺﾞｼｯｸM-PRO"/>
                <w:color w:val="000000" w:themeColor="text1"/>
                <w:sz w:val="20"/>
                <w:szCs w:val="20"/>
              </w:rPr>
              <w:t>交流会</w:t>
            </w:r>
            <w:r w:rsidRPr="00457A27">
              <w:rPr>
                <w:rFonts w:ascii="HG丸ｺﾞｼｯｸM-PRO" w:eastAsia="HG丸ｺﾞｼｯｸM-PRO" w:hAnsi="HG丸ｺﾞｼｯｸM-PRO" w:hint="eastAsia"/>
                <w:color w:val="000000" w:themeColor="text1"/>
                <w:sz w:val="20"/>
                <w:szCs w:val="20"/>
              </w:rPr>
              <w:t>（情報共有の場）</w:t>
            </w:r>
          </w:p>
          <w:p w14:paraId="7A5716C3" w14:textId="77777777" w:rsidR="00D41EDF" w:rsidRPr="00457A27" w:rsidRDefault="00BE6998" w:rsidP="00CB7B48">
            <w:pPr>
              <w:spacing w:line="280" w:lineRule="exact"/>
              <w:rPr>
                <w:rFonts w:ascii="HG丸ｺﾞｼｯｸM-PRO" w:eastAsia="HG丸ｺﾞｼｯｸM-PRO" w:hAnsi="HG丸ｺﾞｼｯｸM-PRO"/>
                <w:color w:val="000000" w:themeColor="text1"/>
                <w:sz w:val="20"/>
                <w:szCs w:val="20"/>
              </w:rPr>
            </w:pPr>
            <w:r w:rsidRPr="00457A27">
              <w:rPr>
                <w:noProof/>
              </w:rPr>
              <mc:AlternateContent>
                <mc:Choice Requires="wps">
                  <w:drawing>
                    <wp:anchor distT="0" distB="0" distL="114300" distR="114300" simplePos="0" relativeHeight="253441024" behindDoc="0" locked="0" layoutInCell="1" allowOverlap="1" wp14:anchorId="7A571E39" wp14:editId="7A571E3A">
                      <wp:simplePos x="0" y="0"/>
                      <wp:positionH relativeFrom="column">
                        <wp:posOffset>2948940</wp:posOffset>
                      </wp:positionH>
                      <wp:positionV relativeFrom="paragraph">
                        <wp:posOffset>107950</wp:posOffset>
                      </wp:positionV>
                      <wp:extent cx="1275715" cy="690880"/>
                      <wp:effectExtent l="361950" t="38100" r="19685" b="13970"/>
                      <wp:wrapNone/>
                      <wp:docPr id="26" name="角丸四角形吹き出し 26"/>
                      <wp:cNvGraphicFramePr/>
                      <a:graphic xmlns:a="http://schemas.openxmlformats.org/drawingml/2006/main">
                        <a:graphicData uri="http://schemas.microsoft.com/office/word/2010/wordprocessingShape">
                          <wps:wsp>
                            <wps:cNvSpPr/>
                            <wps:spPr>
                              <a:xfrm>
                                <a:off x="0" y="0"/>
                                <a:ext cx="1275715" cy="690880"/>
                              </a:xfrm>
                              <a:prstGeom prst="wedgeRoundRectCallout">
                                <a:avLst>
                                  <a:gd name="adj1" fmla="val -77109"/>
                                  <a:gd name="adj2" fmla="val -54847"/>
                                  <a:gd name="adj3" fmla="val 16667"/>
                                </a:avLst>
                              </a:prstGeom>
                              <a:solidFill>
                                <a:srgbClr val="FFFF00"/>
                              </a:solidFill>
                              <a:ln w="25400" cap="flat" cmpd="sng" algn="ctr">
                                <a:solidFill>
                                  <a:srgbClr val="FF0000"/>
                                </a:solidFill>
                                <a:prstDash val="solid"/>
                              </a:ln>
                              <a:effectLst/>
                            </wps:spPr>
                            <wps:txbx>
                              <w:txbxContent>
                                <w:p w14:paraId="7A5720F4" w14:textId="77777777" w:rsidR="00F92925" w:rsidRPr="00036AED" w:rsidRDefault="00F92925" w:rsidP="00BE6998">
                                  <w:pPr>
                                    <w:spacing w:line="320" w:lineRule="exact"/>
                                    <w:jc w:val="center"/>
                                    <w:rPr>
                                      <w:rFonts w:ascii="Meiryo UI" w:eastAsia="Meiryo UI" w:hAnsi="Meiryo UI" w:cs="Meiryo UI"/>
                                      <w:b/>
                                      <w:color w:val="FF0000"/>
                                      <w:sz w:val="24"/>
                                    </w:rPr>
                                  </w:pPr>
                                  <w:r w:rsidRPr="00036AED">
                                    <w:rPr>
                                      <w:rFonts w:ascii="Meiryo UI" w:eastAsia="Meiryo UI" w:hAnsi="Meiryo UI" w:cs="Meiryo UI" w:hint="eastAsia"/>
                                      <w:b/>
                                      <w:color w:val="FF0000"/>
                                      <w:sz w:val="24"/>
                                    </w:rPr>
                                    <w:t>今後、各分野事務局で追記</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6" o:spid="_x0000_s1276" type="#_x0000_t62" style="position:absolute;left:0;text-align:left;margin-left:232.2pt;margin-top:8.5pt;width:100.45pt;height:54.4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" adj="-5856,-1047" fillcolor="yellow" strokecolor="red" strokeweight="2pt">
                      <v:textbox inset=",0,,0">
                        <w:txbxContent>
                          <w:p w:rsidR="00F92925" w:rsidRPr="00036AED" w:rsidRDefault="00F92925" w:rsidP="00BE6998">
                            <w:pPr>
                              <w:spacing w:line="320" w:lineRule="exact"/>
                              <w:jc w:val="center"/>
                              <w:rPr>
                                <w:rFonts w:ascii="Meiryo UI" w:eastAsia="Meiryo UI" w:hAnsi="Meiryo UI" w:cs="Meiryo UI"/>
                                <w:b/>
                                <w:color w:val="FF0000"/>
                                <w:sz w:val="24"/>
                              </w:rPr>
                            </w:pPr>
                            <w:r w:rsidRPr="00036AED">
                              <w:rPr>
                                <w:rFonts w:ascii="Meiryo UI" w:eastAsia="Meiryo UI" w:hAnsi="Meiryo UI" w:cs="Meiryo UI" w:hint="eastAsia"/>
                                <w:b/>
                                <w:color w:val="FF0000"/>
                                <w:sz w:val="24"/>
                              </w:rPr>
                              <w:t>今後、各分野事務局で追記</w:t>
                            </w:r>
                          </w:p>
                        </w:txbxContent>
                      </v:textbox>
                    </v:shape>
                  </w:pict>
                </mc:Fallback>
              </mc:AlternateContent>
            </w:r>
            <w:r w:rsidR="00D41EDF" w:rsidRPr="00457A27">
              <w:rPr>
                <w:rFonts w:ascii="HG丸ｺﾞｼｯｸM-PRO" w:eastAsia="HG丸ｺﾞｼｯｸM-PRO" w:hAnsi="HG丸ｺﾞｼｯｸM-PRO" w:hint="eastAsia"/>
                <w:color w:val="000000" w:themeColor="text1"/>
                <w:sz w:val="20"/>
                <w:szCs w:val="20"/>
              </w:rPr>
              <w:t>・笑働シンポジウム（情報共有の場）</w:t>
            </w:r>
          </w:p>
        </w:tc>
      </w:tr>
    </w:tbl>
    <w:p w14:paraId="7A5716C5" w14:textId="77777777" w:rsidR="00CB7B48" w:rsidRPr="00457A27" w:rsidRDefault="00CB7B48">
      <w:pPr>
        <w:widowControl/>
        <w:jc w:val="left"/>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color w:val="000000" w:themeColor="text1"/>
          <w:szCs w:val="21"/>
        </w:rPr>
        <w:br w:type="page"/>
      </w:r>
    </w:p>
    <w:p w14:paraId="7A5716C6" w14:textId="77777777" w:rsidR="00805E8F" w:rsidRPr="00457A27" w:rsidRDefault="00805E8F" w:rsidP="003346EA">
      <w:pPr>
        <w:pStyle w:val="4"/>
      </w:pPr>
      <w:r w:rsidRPr="00457A27">
        <w:rPr>
          <w:rFonts w:hint="eastAsia"/>
        </w:rPr>
        <w:lastRenderedPageBreak/>
        <w:t>データの蓄積・管理</w:t>
      </w:r>
    </w:p>
    <w:p w14:paraId="7A5716C7" w14:textId="77777777" w:rsidR="00805E8F" w:rsidRPr="00457A27" w:rsidRDefault="00805E8F" w:rsidP="00805E8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日常的な維持管理のパトロールや苦情・要望、維持管理・修繕作業等データの蓄積・管理は、以下の「大阪府建設CALSシステム」に職員が登録し</w:t>
      </w:r>
      <w:r w:rsidRPr="00FE7441">
        <w:rPr>
          <w:rFonts w:ascii="HG丸ｺﾞｼｯｸM-PRO" w:eastAsia="HG丸ｺﾞｼｯｸM-PRO" w:hAnsi="HG丸ｺﾞｼｯｸM-PRO" w:hint="eastAsia"/>
        </w:rPr>
        <w:t>、一元管理する。</w:t>
      </w:r>
    </w:p>
    <w:p w14:paraId="7A5716C8" w14:textId="77777777" w:rsidR="00805E8F" w:rsidRPr="00457A27" w:rsidRDefault="00805E8F" w:rsidP="00805E8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「大阪府建設CALSシステム」は</w:t>
      </w:r>
      <w:r w:rsidR="00B96557" w:rsidRPr="00457A27">
        <w:rPr>
          <w:rFonts w:ascii="HG丸ｺﾞｼｯｸM-PRO" w:eastAsia="HG丸ｺﾞｼｯｸM-PRO" w:hAnsi="HG丸ｺﾞｼｯｸM-PRO" w:hint="eastAsia"/>
        </w:rPr>
        <w:t>複数のサブシステムから成</w:t>
      </w:r>
      <w:r w:rsidR="00103563" w:rsidRPr="00457A27">
        <w:rPr>
          <w:rFonts w:ascii="HG丸ｺﾞｼｯｸM-PRO" w:eastAsia="HG丸ｺﾞｼｯｸM-PRO" w:hAnsi="HG丸ｺﾞｼｯｸM-PRO" w:hint="eastAsia"/>
        </w:rPr>
        <w:t>り、維持管理業務においては、下記に示す２つのサブシステムを主に利用する。</w:t>
      </w:r>
    </w:p>
    <w:p w14:paraId="7A5716C9" w14:textId="77777777" w:rsidR="00B96557" w:rsidRPr="00457A27" w:rsidRDefault="00B96557" w:rsidP="00805E8F">
      <w:pPr>
        <w:pStyle w:val="40"/>
        <w:ind w:left="420" w:firstLine="210"/>
        <w:rPr>
          <w:rFonts w:ascii="HG丸ｺﾞｼｯｸM-PRO" w:eastAsia="HG丸ｺﾞｼｯｸM-PRO" w:hAnsi="HG丸ｺﾞｼｯｸM-PRO"/>
        </w:rPr>
      </w:pPr>
    </w:p>
    <w:p w14:paraId="7A5716CA" w14:textId="77777777" w:rsidR="00805E8F" w:rsidRPr="00457A27" w:rsidRDefault="00805E8F" w:rsidP="003346EA">
      <w:pPr>
        <w:pStyle w:val="5"/>
      </w:pPr>
      <w:r w:rsidRPr="00457A27">
        <w:rPr>
          <w:rFonts w:hint="eastAsia"/>
        </w:rPr>
        <w:t>維持管理サブシステム</w:t>
      </w:r>
    </w:p>
    <w:p w14:paraId="7A5716CB" w14:textId="77777777" w:rsidR="00805E8F" w:rsidRPr="00457A27" w:rsidRDefault="00805E8F" w:rsidP="00805E8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維持管理サブシステムは、GISを活用し、点検・パトロール、苦情・要望管理、点検・補修履歴管理等、公共事業ライフサイクルにおける維持管理に関する情報管理や業務支援を行うものである。</w:t>
      </w:r>
    </w:p>
    <w:p w14:paraId="7A5716CC" w14:textId="77777777"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rPr>
        <w:t>維持管理サブシステムの適用範囲を下表</w:t>
      </w:r>
      <w:r w:rsidRPr="00457A27">
        <w:rPr>
          <w:rFonts w:ascii="HG丸ｺﾞｼｯｸM-PRO" w:eastAsia="HG丸ｺﾞｼｯｸM-PRO" w:hAnsi="HG丸ｺﾞｼｯｸM-PRO" w:hint="eastAsia"/>
          <w:color w:val="000000" w:themeColor="text1"/>
          <w:szCs w:val="21"/>
        </w:rPr>
        <w:t>に示す。</w:t>
      </w:r>
    </w:p>
    <w:p w14:paraId="7A5716CD" w14:textId="77777777" w:rsidR="00FF68C7" w:rsidRPr="00457A27" w:rsidRDefault="00FF68C7" w:rsidP="00B34F38">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31</w:t>
      </w:r>
      <w:r w:rsidR="00FD4B6F">
        <w:rPr>
          <w:noProof/>
        </w:rPr>
        <w:fldChar w:fldCharType="end"/>
      </w:r>
      <w:r w:rsidRPr="00457A27">
        <w:rPr>
          <w:rFonts w:hint="eastAsia"/>
        </w:rPr>
        <w:t xml:space="preserve">　</w:t>
      </w:r>
      <w:r w:rsidRPr="00457A27">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457A27" w14:paraId="7A5716D0" w14:textId="77777777" w:rsidTr="000E65C2">
        <w:trPr>
          <w:cantSplit/>
          <w:jc w:val="center"/>
        </w:trPr>
        <w:tc>
          <w:tcPr>
            <w:tcW w:w="1578" w:type="dxa"/>
            <w:tcBorders>
              <w:bottom w:val="double" w:sz="4" w:space="0" w:color="auto"/>
            </w:tcBorders>
            <w:shd w:val="clear" w:color="auto" w:fill="D9D9D9" w:themeFill="background1" w:themeFillShade="D9"/>
          </w:tcPr>
          <w:p w14:paraId="7A5716CE"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14:paraId="7A5716CF"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r>
      <w:tr w:rsidR="00805E8F" w:rsidRPr="00FE7441" w14:paraId="7A5716D5" w14:textId="77777777" w:rsidTr="000E65C2">
        <w:trPr>
          <w:cantSplit/>
          <w:trHeight w:val="420"/>
          <w:jc w:val="center"/>
        </w:trPr>
        <w:tc>
          <w:tcPr>
            <w:tcW w:w="1578" w:type="dxa"/>
            <w:vMerge w:val="restart"/>
            <w:tcBorders>
              <w:top w:val="double" w:sz="4" w:space="0" w:color="auto"/>
            </w:tcBorders>
          </w:tcPr>
          <w:p w14:paraId="7A5716D1"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適用フェーズ</w:t>
            </w:r>
          </w:p>
          <w:p w14:paraId="7A5716D2"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14:paraId="7A5716D3" w14:textId="77777777" w:rsidR="00805E8F" w:rsidRPr="00FE7441" w:rsidRDefault="00805E8F" w:rsidP="0027793B">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14:paraId="7A5716D4"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FE7441" w14:paraId="7A5716D9" w14:textId="77777777" w:rsidTr="000E65C2">
        <w:trPr>
          <w:cantSplit/>
          <w:trHeight w:val="526"/>
          <w:jc w:val="center"/>
        </w:trPr>
        <w:tc>
          <w:tcPr>
            <w:tcW w:w="1578" w:type="dxa"/>
            <w:vMerge/>
          </w:tcPr>
          <w:p w14:paraId="7A5716D6"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14:paraId="7A5716D7" w14:textId="77777777" w:rsidR="00805E8F" w:rsidRPr="00FE7441" w:rsidRDefault="00805E8F" w:rsidP="0027793B">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パトロール</w:t>
            </w:r>
          </w:p>
        </w:tc>
        <w:tc>
          <w:tcPr>
            <w:tcW w:w="3489" w:type="dxa"/>
          </w:tcPr>
          <w:p w14:paraId="7A5716D8"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FE7441" w14:paraId="7A5716DC" w14:textId="77777777" w:rsidTr="000E65C2">
        <w:trPr>
          <w:cantSplit/>
          <w:jc w:val="center"/>
        </w:trPr>
        <w:tc>
          <w:tcPr>
            <w:tcW w:w="1578" w:type="dxa"/>
          </w:tcPr>
          <w:p w14:paraId="7A5716DA"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ユーザ</w:t>
            </w:r>
          </w:p>
        </w:tc>
        <w:tc>
          <w:tcPr>
            <w:tcW w:w="5667" w:type="dxa"/>
            <w:gridSpan w:val="2"/>
          </w:tcPr>
          <w:p w14:paraId="7A5716DB" w14:textId="77777777" w:rsidR="00805E8F" w:rsidRPr="00FE7441" w:rsidRDefault="00805E8F" w:rsidP="0027793B">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都市整備部</w:t>
            </w:r>
            <w:r w:rsidR="0027793B" w:rsidRPr="00FE7441">
              <w:rPr>
                <w:rFonts w:ascii="HG丸ｺﾞｼｯｸM-PRO" w:eastAsia="HG丸ｺﾞｼｯｸM-PRO" w:hAnsi="HG丸ｺﾞｼｯｸM-PRO" w:hint="eastAsia"/>
                <w:color w:val="000000" w:themeColor="text1"/>
                <w:sz w:val="20"/>
                <w:szCs w:val="20"/>
              </w:rPr>
              <w:t>職員</w:t>
            </w:r>
          </w:p>
        </w:tc>
      </w:tr>
    </w:tbl>
    <w:p w14:paraId="7A5716DD" w14:textId="77777777" w:rsidR="00805E8F" w:rsidRPr="00FE7441" w:rsidRDefault="00805E8F" w:rsidP="00805E8F">
      <w:pPr>
        <w:rPr>
          <w:rFonts w:ascii="HG丸ｺﾞｼｯｸM-PRO" w:eastAsia="HG丸ｺﾞｼｯｸM-PRO" w:hAnsi="HG丸ｺﾞｼｯｸM-PRO"/>
          <w:color w:val="000000" w:themeColor="text1"/>
          <w:szCs w:val="21"/>
        </w:rPr>
      </w:pPr>
    </w:p>
    <w:p w14:paraId="7A5716DE" w14:textId="77777777" w:rsidR="00C91A90" w:rsidRPr="00457A27" w:rsidRDefault="00C91A90" w:rsidP="00C91A90">
      <w:pPr>
        <w:pStyle w:val="50"/>
        <w:ind w:left="735" w:firstLine="210"/>
        <w:rPr>
          <w:rFonts w:ascii="HG丸ｺﾞｼｯｸM-PRO" w:eastAsia="HG丸ｺﾞｼｯｸM-PRO" w:hAnsi="HG丸ｺﾞｼｯｸM-PRO"/>
          <w:color w:val="000000" w:themeColor="text1"/>
          <w:szCs w:val="21"/>
        </w:rPr>
      </w:pPr>
      <w:r w:rsidRPr="00FE7441">
        <w:rPr>
          <w:rFonts w:ascii="HG丸ｺﾞｼｯｸM-PRO" w:eastAsia="HG丸ｺﾞｼｯｸM-PRO" w:hAnsi="HG丸ｺﾞｼｯｸM-PRO" w:hint="eastAsia"/>
          <w:color w:val="000000" w:themeColor="text1"/>
        </w:rPr>
        <w:t>維持管理サブシステムでは、これら作業を効率的に実施するために、以下の機能が提供されている。</w:t>
      </w:r>
    </w:p>
    <w:p w14:paraId="7A5716DF" w14:textId="77777777" w:rsidR="00C91A90" w:rsidRPr="00457A27" w:rsidRDefault="00C91A90" w:rsidP="00805E8F">
      <w:pPr>
        <w:rPr>
          <w:rFonts w:ascii="HG丸ｺﾞｼｯｸM-PRO" w:eastAsia="HG丸ｺﾞｼｯｸM-PRO" w:hAnsi="HG丸ｺﾞｼｯｸM-PRO"/>
          <w:color w:val="000000" w:themeColor="text1"/>
          <w:szCs w:val="21"/>
        </w:rPr>
      </w:pPr>
    </w:p>
    <w:p w14:paraId="7A5716E0"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パトロール・点検計画登録機能</w:t>
      </w:r>
    </w:p>
    <w:p w14:paraId="7A5716E1"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GISが提供する地図上でパトロール巡回ルートを登録、参照確認する環境を提供。</w:t>
      </w:r>
    </w:p>
    <w:p w14:paraId="7A5716E2"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要望登録機能</w:t>
      </w:r>
    </w:p>
    <w:p w14:paraId="7A5716E3"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GISが提供する地図上で対象施設を選択し、苦情・要望、対処方針などの各種情報を登録する環境を提供。</w:t>
      </w:r>
    </w:p>
    <w:p w14:paraId="7A5716E4"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パトロール・点検履歴管理機能　苦情・要望履歴管理</w:t>
      </w:r>
    </w:p>
    <w:p w14:paraId="7A5716E5"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点検結果、要望、直営作業の結果等情報を管理し、施設毎に一覧表示する環境を提供。</w:t>
      </w:r>
    </w:p>
    <w:p w14:paraId="7A5716E6"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修繕工事管理機能</w:t>
      </w:r>
    </w:p>
    <w:p w14:paraId="7A5716E7"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単価契約等の修繕工事の契約情報、実施内容や完了後の現場写真等を登録する環境を提供。</w:t>
      </w:r>
    </w:p>
    <w:p w14:paraId="7A5716E8"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報告書作成支援機能</w:t>
      </w:r>
    </w:p>
    <w:p w14:paraId="7A5716E9"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パトロール・点検の結果、要望処理結果や修繕工事履歴等から自動で報告書を作成する環境を提供。</w:t>
      </w:r>
    </w:p>
    <w:p w14:paraId="7A5716EA"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p>
    <w:p w14:paraId="7A5716EB" w14:textId="77777777" w:rsidR="00805E8F" w:rsidRPr="00457A27" w:rsidRDefault="00805E8F" w:rsidP="00805E8F">
      <w:pPr>
        <w:widowControl/>
        <w:jc w:val="left"/>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color w:val="000000" w:themeColor="text1"/>
          <w:szCs w:val="21"/>
        </w:rPr>
        <w:br w:type="page"/>
      </w:r>
    </w:p>
    <w:p w14:paraId="7A5716EC" w14:textId="77777777" w:rsidR="00805E8F" w:rsidRPr="00457A27" w:rsidRDefault="00805E8F" w:rsidP="003346EA">
      <w:pPr>
        <w:pStyle w:val="5"/>
      </w:pPr>
      <w:r w:rsidRPr="00457A27">
        <w:rPr>
          <w:rFonts w:hint="eastAsia"/>
        </w:rPr>
        <w:lastRenderedPageBreak/>
        <w:t>台帳管理サブシステム</w:t>
      </w:r>
    </w:p>
    <w:p w14:paraId="7A5716ED" w14:textId="77777777"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台帳管理サブシステムは、</w:t>
      </w:r>
      <w:r w:rsidRPr="00457A27">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457A27">
        <w:rPr>
          <w:rFonts w:ascii="HG丸ｺﾞｼｯｸM-PRO" w:eastAsia="HG丸ｺﾞｼｯｸM-PRO" w:hAnsi="HG丸ｺﾞｼｯｸM-PRO" w:hint="eastAsia"/>
          <w:color w:val="000000" w:themeColor="text1"/>
          <w:szCs w:val="21"/>
        </w:rPr>
        <w:t>。</w:t>
      </w:r>
    </w:p>
    <w:p w14:paraId="7A5716EE" w14:textId="77777777"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rPr>
        <w:t>台帳管理サブシステムの適用範囲を下表</w:t>
      </w:r>
      <w:r w:rsidRPr="00457A27">
        <w:rPr>
          <w:rFonts w:ascii="HG丸ｺﾞｼｯｸM-PRO" w:eastAsia="HG丸ｺﾞｼｯｸM-PRO" w:hAnsi="HG丸ｺﾞｼｯｸM-PRO" w:hint="eastAsia"/>
          <w:color w:val="000000" w:themeColor="text1"/>
          <w:szCs w:val="21"/>
        </w:rPr>
        <w:t>に示す。</w:t>
      </w:r>
    </w:p>
    <w:p w14:paraId="7A5716EF" w14:textId="77777777" w:rsidR="00FF68C7" w:rsidRPr="00457A27" w:rsidRDefault="00FF68C7" w:rsidP="00BC2C8C">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32</w:t>
      </w:r>
      <w:r w:rsidR="00FD4B6F">
        <w:rPr>
          <w:noProof/>
        </w:rPr>
        <w:fldChar w:fldCharType="end"/>
      </w:r>
      <w:r w:rsidRPr="00457A27">
        <w:rPr>
          <w:rFonts w:hint="eastAsia"/>
        </w:rPr>
        <w:t xml:space="preserve">　</w:t>
      </w:r>
      <w:r w:rsidRPr="00457A27">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457A27" w14:paraId="7A5716F2" w14:textId="77777777" w:rsidTr="000E65C2">
        <w:trPr>
          <w:cantSplit/>
          <w:jc w:val="center"/>
        </w:trPr>
        <w:tc>
          <w:tcPr>
            <w:tcW w:w="1701" w:type="dxa"/>
            <w:tcBorders>
              <w:bottom w:val="double" w:sz="4" w:space="0" w:color="auto"/>
            </w:tcBorders>
            <w:shd w:val="clear" w:color="auto" w:fill="D9D9D9" w:themeFill="background1" w:themeFillShade="D9"/>
          </w:tcPr>
          <w:p w14:paraId="7A5716F0"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14:paraId="7A5716F1"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r>
      <w:tr w:rsidR="00805E8F" w:rsidRPr="00457A27" w14:paraId="7A5716F7" w14:textId="77777777" w:rsidTr="000E65C2">
        <w:trPr>
          <w:cantSplit/>
          <w:trHeight w:val="560"/>
          <w:jc w:val="center"/>
        </w:trPr>
        <w:tc>
          <w:tcPr>
            <w:tcW w:w="1701" w:type="dxa"/>
            <w:vMerge w:val="restart"/>
            <w:tcBorders>
              <w:top w:val="double" w:sz="4" w:space="0" w:color="auto"/>
            </w:tcBorders>
          </w:tcPr>
          <w:p w14:paraId="7A5716F3"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適用フェーズ</w:t>
            </w:r>
          </w:p>
          <w:p w14:paraId="7A5716F4"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14:paraId="7A5716F5"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14:paraId="7A5716F6"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457A27" w14:paraId="7A5716FB" w14:textId="77777777" w:rsidTr="000E65C2">
        <w:trPr>
          <w:cantSplit/>
          <w:trHeight w:val="560"/>
          <w:jc w:val="center"/>
        </w:trPr>
        <w:tc>
          <w:tcPr>
            <w:tcW w:w="1701" w:type="dxa"/>
            <w:vMerge/>
          </w:tcPr>
          <w:p w14:paraId="7A5716F8"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7A5716F9"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14:paraId="7A5716FA"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工事完了後の管理台帳作成支援</w:t>
            </w:r>
          </w:p>
        </w:tc>
      </w:tr>
      <w:tr w:rsidR="00805E8F" w:rsidRPr="00457A27" w14:paraId="7A5716FF" w14:textId="77777777" w:rsidTr="000E65C2">
        <w:trPr>
          <w:cantSplit/>
          <w:trHeight w:val="560"/>
          <w:jc w:val="center"/>
        </w:trPr>
        <w:tc>
          <w:tcPr>
            <w:tcW w:w="1701" w:type="dxa"/>
            <w:vMerge/>
          </w:tcPr>
          <w:p w14:paraId="7A5716FC"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7A5716FD"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14:paraId="7A5716FE"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457A27" w14:paraId="7A571703" w14:textId="77777777" w:rsidTr="000E65C2">
        <w:trPr>
          <w:cantSplit/>
          <w:trHeight w:val="560"/>
          <w:jc w:val="center"/>
        </w:trPr>
        <w:tc>
          <w:tcPr>
            <w:tcW w:w="1701" w:type="dxa"/>
            <w:vMerge/>
          </w:tcPr>
          <w:p w14:paraId="7A571700"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7A571701"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14:paraId="7A571702" w14:textId="77777777"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要望受付支援、報告書作成支援</w:t>
            </w:r>
          </w:p>
        </w:tc>
      </w:tr>
      <w:tr w:rsidR="0027793B" w:rsidRPr="00FE7441" w14:paraId="7A571706" w14:textId="77777777" w:rsidTr="000E65C2">
        <w:trPr>
          <w:cantSplit/>
          <w:trHeight w:val="77"/>
          <w:jc w:val="center"/>
        </w:trPr>
        <w:tc>
          <w:tcPr>
            <w:tcW w:w="1701" w:type="dxa"/>
          </w:tcPr>
          <w:p w14:paraId="7A571704" w14:textId="77777777" w:rsidR="0027793B" w:rsidRPr="00FE7441" w:rsidRDefault="0027793B"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ユーザ</w:t>
            </w:r>
          </w:p>
        </w:tc>
        <w:tc>
          <w:tcPr>
            <w:tcW w:w="6026" w:type="dxa"/>
            <w:gridSpan w:val="2"/>
          </w:tcPr>
          <w:p w14:paraId="7A571705" w14:textId="77777777" w:rsidR="0027793B" w:rsidRPr="00FE7441" w:rsidRDefault="0027793B" w:rsidP="00F83862">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都市整備部職員</w:t>
            </w:r>
          </w:p>
        </w:tc>
      </w:tr>
      <w:tr w:rsidR="0027793B" w:rsidRPr="00FE7441" w14:paraId="7A571709" w14:textId="77777777" w:rsidTr="000E65C2">
        <w:trPr>
          <w:cantSplit/>
          <w:trHeight w:val="77"/>
          <w:jc w:val="center"/>
        </w:trPr>
        <w:tc>
          <w:tcPr>
            <w:tcW w:w="1701" w:type="dxa"/>
          </w:tcPr>
          <w:p w14:paraId="7A571707" w14:textId="77777777" w:rsidR="0027793B" w:rsidRPr="00FE7441" w:rsidRDefault="0027793B"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業務系統</w:t>
            </w:r>
          </w:p>
        </w:tc>
        <w:tc>
          <w:tcPr>
            <w:tcW w:w="6026" w:type="dxa"/>
            <w:gridSpan w:val="2"/>
          </w:tcPr>
          <w:p w14:paraId="7A571708" w14:textId="77777777" w:rsidR="0027793B" w:rsidRPr="00FE7441" w:rsidRDefault="0027793B"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土木系</w:t>
            </w:r>
          </w:p>
        </w:tc>
      </w:tr>
    </w:tbl>
    <w:p w14:paraId="7A57170A" w14:textId="77777777" w:rsidR="00805E8F" w:rsidRPr="00FE7441" w:rsidRDefault="00805E8F" w:rsidP="00805E8F">
      <w:pPr>
        <w:pStyle w:val="Default"/>
        <w:rPr>
          <w:rFonts w:ascii="HG丸ｺﾞｼｯｸM-PRO" w:eastAsia="HG丸ｺﾞｼｯｸM-PRO" w:hAnsi="HG丸ｺﾞｼｯｸM-PRO"/>
          <w:color w:val="000000" w:themeColor="text1"/>
          <w:sz w:val="20"/>
        </w:rPr>
      </w:pPr>
    </w:p>
    <w:p w14:paraId="7A57170B" w14:textId="77777777" w:rsidR="00C91A90" w:rsidRPr="00FE7441" w:rsidRDefault="00C91A90" w:rsidP="00C91A90">
      <w:pPr>
        <w:pStyle w:val="50"/>
        <w:ind w:left="735" w:firstLine="210"/>
        <w:rPr>
          <w:rFonts w:ascii="HG丸ｺﾞｼｯｸM-PRO" w:eastAsia="HG丸ｺﾞｼｯｸM-PRO" w:hAnsi="HG丸ｺﾞｼｯｸM-PRO"/>
          <w:color w:val="000000" w:themeColor="text1"/>
          <w:szCs w:val="21"/>
        </w:rPr>
      </w:pPr>
      <w:r w:rsidRPr="00FE7441">
        <w:rPr>
          <w:rFonts w:ascii="HG丸ｺﾞｼｯｸM-PRO" w:eastAsia="HG丸ｺﾞｼｯｸM-PRO" w:hAnsi="HG丸ｺﾞｼｯｸM-PRO" w:hint="eastAsia"/>
          <w:color w:val="000000" w:themeColor="text1"/>
        </w:rPr>
        <w:t>台帳管理サブシステムでは、これら作業を効率的に実施するために、以下の機能が提供されている。</w:t>
      </w:r>
    </w:p>
    <w:p w14:paraId="7A57170C" w14:textId="77777777" w:rsidR="00C91A90" w:rsidRPr="00FE7441" w:rsidRDefault="00C91A90" w:rsidP="00805E8F">
      <w:pPr>
        <w:pStyle w:val="Default"/>
        <w:rPr>
          <w:rFonts w:ascii="HG丸ｺﾞｼｯｸM-PRO" w:eastAsia="HG丸ｺﾞｼｯｸM-PRO" w:hAnsi="HG丸ｺﾞｼｯｸM-PRO"/>
          <w:color w:val="000000" w:themeColor="text1"/>
          <w:sz w:val="20"/>
        </w:rPr>
      </w:pPr>
    </w:p>
    <w:p w14:paraId="7A57170D"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E7441">
        <w:rPr>
          <w:rFonts w:ascii="HG丸ｺﾞｼｯｸM-PRO" w:eastAsia="HG丸ｺﾞｼｯｸM-PRO" w:hAnsi="HG丸ｺﾞｼｯｸM-PRO" w:hint="eastAsia"/>
          <w:color w:val="000000" w:themeColor="text1"/>
          <w:szCs w:val="21"/>
        </w:rPr>
        <w:t xml:space="preserve">◆ </w:t>
      </w:r>
      <w:r w:rsidRPr="00FE7441">
        <w:rPr>
          <w:rFonts w:ascii="HG丸ｺﾞｼｯｸM-PRO" w:eastAsia="HG丸ｺﾞｼｯｸM-PRO" w:hAnsi="HG丸ｺﾞｼｯｸM-PRO" w:hint="eastAsia"/>
          <w:color w:val="000000" w:themeColor="text1"/>
          <w:szCs w:val="21"/>
          <w:u w:val="single"/>
        </w:rPr>
        <w:t>台帳情報管</w:t>
      </w:r>
      <w:r w:rsidRPr="00457A27">
        <w:rPr>
          <w:rFonts w:ascii="HG丸ｺﾞｼｯｸM-PRO" w:eastAsia="HG丸ｺﾞｼｯｸM-PRO" w:hAnsi="HG丸ｺﾞｼｯｸM-PRO" w:hint="eastAsia"/>
          <w:color w:val="000000" w:themeColor="text1"/>
          <w:szCs w:val="21"/>
          <w:u w:val="single"/>
        </w:rPr>
        <w:t>理機能</w:t>
      </w:r>
    </w:p>
    <w:p w14:paraId="7A57170E"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GISが提供する地図上で、各種台帳にアクセスする環境を提供。</w:t>
      </w:r>
    </w:p>
    <w:p w14:paraId="7A57170F"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保守・修繕履歴情報管理機能</w:t>
      </w:r>
    </w:p>
    <w:p w14:paraId="7A571710"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地図上の施設・設備の保守・修繕履歴情報を迅速に表示する環境を提供。</w:t>
      </w:r>
    </w:p>
    <w:p w14:paraId="7A571711"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帳票表示／印字機能</w:t>
      </w:r>
    </w:p>
    <w:p w14:paraId="7A571712"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従来使用している帳票イメージで台帳情報を画面表示、印刷する環境を提供。</w:t>
      </w:r>
    </w:p>
    <w:p w14:paraId="7A571713"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図面管理機能</w:t>
      </w:r>
    </w:p>
    <w:p w14:paraId="7A571714"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Webブラウザ(図面の作成アプリケーションは不要です)で管理図面を表示する環境を提供。</w:t>
      </w:r>
    </w:p>
    <w:p w14:paraId="7A571715" w14:textId="77777777"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GIS機能</w:t>
      </w:r>
    </w:p>
    <w:p w14:paraId="7A571716" w14:textId="77777777"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統合型GISを適用し電子化した地図情報と施設・設備など台帳情報、保守・修繕履歴情報を重ね合わせて表示し、台帳情報、地図情報、図面を同時期に複数画面を表示する環境を提供。</w:t>
      </w:r>
    </w:p>
    <w:p w14:paraId="7A571717" w14:textId="77777777" w:rsidR="00FF68C7" w:rsidRPr="00457A27" w:rsidRDefault="00FF68C7" w:rsidP="00FF68C7">
      <w:pPr>
        <w:pStyle w:val="10"/>
        <w:ind w:firstLine="210"/>
        <w:rPr>
          <w:rFonts w:ascii="HG丸ｺﾞｼｯｸM-PRO" w:eastAsia="HG丸ｺﾞｼｯｸM-PRO" w:hAnsi="HG丸ｺﾞｼｯｸM-PRO"/>
        </w:rPr>
      </w:pPr>
    </w:p>
    <w:p w14:paraId="7A571718" w14:textId="77777777" w:rsidR="00FF68C7" w:rsidRPr="00457A27" w:rsidRDefault="00FF68C7" w:rsidP="00FF68C7">
      <w:pPr>
        <w:pStyle w:val="10"/>
        <w:ind w:firstLine="210"/>
        <w:rPr>
          <w:rFonts w:ascii="HG丸ｺﾞｼｯｸM-PRO" w:eastAsia="HG丸ｺﾞｼｯｸM-PRO" w:hAnsi="HG丸ｺﾞｼｯｸM-PRO"/>
        </w:rPr>
      </w:pPr>
    </w:p>
    <w:p w14:paraId="7A571719" w14:textId="77777777" w:rsidR="00FF68C7" w:rsidRPr="00457A27" w:rsidRDefault="00FF68C7" w:rsidP="00FF68C7">
      <w:pPr>
        <w:pStyle w:val="10"/>
        <w:ind w:firstLine="210"/>
        <w:rPr>
          <w:rFonts w:ascii="HG丸ｺﾞｼｯｸM-PRO" w:eastAsia="HG丸ｺﾞｼｯｸM-PRO" w:hAnsi="HG丸ｺﾞｼｯｸM-PRO"/>
        </w:rPr>
      </w:pPr>
    </w:p>
    <w:p w14:paraId="7A57171A" w14:textId="77777777" w:rsidR="00FF68C7" w:rsidRPr="00457A27" w:rsidRDefault="00FF68C7" w:rsidP="00FF68C7">
      <w:pPr>
        <w:pStyle w:val="10"/>
        <w:ind w:firstLine="210"/>
        <w:rPr>
          <w:rFonts w:ascii="HG丸ｺﾞｼｯｸM-PRO" w:eastAsia="HG丸ｺﾞｼｯｸM-PRO" w:hAnsi="HG丸ｺﾞｼｯｸM-PRO"/>
        </w:rPr>
        <w:sectPr w:rsidR="00FF68C7" w:rsidRPr="00457A27" w:rsidSect="00FF68C7">
          <w:headerReference w:type="default" r:id="rId187"/>
          <w:footerReference w:type="default" r:id="rId188"/>
          <w:pgSz w:w="11906" w:h="16838" w:code="9"/>
          <w:pgMar w:top="1418" w:right="1418" w:bottom="1418" w:left="1418" w:header="851" w:footer="567" w:gutter="0"/>
          <w:cols w:space="425"/>
          <w:docGrid w:type="lines" w:linePitch="360"/>
        </w:sectPr>
      </w:pPr>
    </w:p>
    <w:p w14:paraId="7A57171B" w14:textId="77777777" w:rsidR="00805E8F" w:rsidRPr="00457A27" w:rsidRDefault="00103563" w:rsidP="00805E8F">
      <w:pPr>
        <w:widowControl/>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2593152" behindDoc="0" locked="0" layoutInCell="1" allowOverlap="1" wp14:anchorId="7A571E3B" wp14:editId="7A571E3C">
                <wp:simplePos x="0" y="0"/>
                <wp:positionH relativeFrom="column">
                  <wp:posOffset>3872865</wp:posOffset>
                </wp:positionH>
                <wp:positionV relativeFrom="paragraph">
                  <wp:posOffset>2375535</wp:posOffset>
                </wp:positionV>
                <wp:extent cx="1445895" cy="839470"/>
                <wp:effectExtent l="0" t="0" r="20955" b="17780"/>
                <wp:wrapNone/>
                <wp:docPr id="258" name="1 つの角を丸めた四角形 258"/>
                <wp:cNvGraphicFramePr/>
                <a:graphic xmlns:a="http://schemas.openxmlformats.org/drawingml/2006/main">
                  <a:graphicData uri="http://schemas.microsoft.com/office/word/2010/wordprocessingShape">
                    <wps:wsp>
                      <wps:cNvSpPr/>
                      <wps:spPr>
                        <a:xfrm>
                          <a:off x="0" y="0"/>
                          <a:ext cx="1445895" cy="839470"/>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8" o:spid="_x0000_s1026" style="position:absolute;left:0;text-align:left;margin-left:304.95pt;margin-top:187.05pt;width:113.85pt;height:66.1pt;z-index:252593152;visibility:visible;mso-wrap-style:square;mso-wrap-distance-left:9pt;mso-wrap-distance-top:0;mso-wrap-distance-right:9pt;mso-wrap-distance-bottom:0;mso-position-horizontal:absolute;mso-position-horizontal-relative:text;mso-position-vertical:absolute;mso-position-vertical-relative:text;v-text-anchor:middle" coordsize="1445895,83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" path="m,l1305981,v77272,,139914,62642,139914,139914l1445895,839470,,839470,,xe" filled="f" strokecolor="red" strokeweight="2pt">
                <v:path arrowok="t" o:connecttype="custom" o:connectlocs="0,0;1305981,0;1445895,139914;1445895,839470;0,839470;0,0" o:connectangles="0,0,0,0,0,0"/>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95200" behindDoc="0" locked="0" layoutInCell="1" allowOverlap="1" wp14:anchorId="7A571E3D" wp14:editId="7A571E3E">
                <wp:simplePos x="0" y="0"/>
                <wp:positionH relativeFrom="column">
                  <wp:posOffset>3876616</wp:posOffset>
                </wp:positionH>
                <wp:positionV relativeFrom="paragraph">
                  <wp:posOffset>3283215</wp:posOffset>
                </wp:positionV>
                <wp:extent cx="1446028" cy="839973"/>
                <wp:effectExtent l="0" t="0" r="20955" b="17780"/>
                <wp:wrapNone/>
                <wp:docPr id="259" name="1 つの角を丸めた四角形 259"/>
                <wp:cNvGraphicFramePr/>
                <a:graphic xmlns:a="http://schemas.openxmlformats.org/drawingml/2006/main">
                  <a:graphicData uri="http://schemas.microsoft.com/office/word/2010/wordprocessingShape">
                    <wps:wsp>
                      <wps:cNvSpPr/>
                      <wps:spPr>
                        <a:xfrm>
                          <a:off x="0" y="0"/>
                          <a:ext cx="1446028" cy="839973"/>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9" o:spid="_x0000_s1026" style="position:absolute;left:0;text-align:left;margin-left:305.25pt;margin-top:258.5pt;width:113.85pt;height:66.15pt;z-index:252595200;visibility:visible;mso-wrap-style:square;mso-wrap-distance-left:9pt;mso-wrap-distance-top:0;mso-wrap-distance-right:9pt;mso-wrap-distance-bottom:0;mso-position-horizontal:absolute;mso-position-horizontal-relative:text;mso-position-vertical:absolute;mso-position-vertical-relative:text;v-text-anchor:middle" coordsize="1446028,839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" path="m,l1306030,v77319,,139998,62679,139998,139998l1446028,839973,,839973,,xe" filled="f" strokecolor="red" strokeweight="2pt">
                <v:path arrowok="t" o:connecttype="custom" o:connectlocs="0,0;1306030,0;1446028,139998;1446028,839973;0,839973;0,0" o:connectangles="0,0,0,0,0,0"/>
              </v:shape>
            </w:pict>
          </mc:Fallback>
        </mc:AlternateContent>
      </w:r>
      <w:r w:rsidR="00805E8F" w:rsidRPr="00457A27">
        <w:rPr>
          <w:rFonts w:ascii="HG丸ｺﾞｼｯｸM-PRO" w:eastAsia="HG丸ｺﾞｼｯｸM-PRO" w:hAnsi="HG丸ｺﾞｼｯｸM-PRO"/>
          <w:noProof/>
        </w:rPr>
        <w:drawing>
          <wp:inline distT="0" distB="0" distL="0" distR="0" wp14:anchorId="7A571E3F" wp14:editId="7A571E40">
            <wp:extent cx="8217109" cy="5364096"/>
            <wp:effectExtent l="0" t="0" r="0" b="8255"/>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636" t="3024" r="1654" b="2079"/>
                    <a:stretch/>
                  </pic:blipFill>
                  <pic:spPr bwMode="auto">
                    <a:xfrm>
                      <a:off x="0" y="0"/>
                      <a:ext cx="8217109" cy="5364096"/>
                    </a:xfrm>
                    <a:prstGeom prst="rect">
                      <a:avLst/>
                    </a:prstGeom>
                    <a:noFill/>
                    <a:ln>
                      <a:noFill/>
                    </a:ln>
                    <a:extLst>
                      <a:ext uri="{53640926-AAD7-44D8-BBD7-CCE9431645EC}">
                        <a14:shadowObscured xmlns:a14="http://schemas.microsoft.com/office/drawing/2010/main"/>
                      </a:ext>
                    </a:extLst>
                  </pic:spPr>
                </pic:pic>
              </a:graphicData>
            </a:graphic>
          </wp:inline>
        </w:drawing>
      </w:r>
    </w:p>
    <w:p w14:paraId="7A57171C" w14:textId="77777777" w:rsidR="00FF68C7" w:rsidRPr="00457A27" w:rsidRDefault="00FF68C7" w:rsidP="00FF68C7">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12</w:t>
      </w:r>
      <w:r w:rsidR="00FD4B6F">
        <w:rPr>
          <w:noProof/>
        </w:rPr>
        <w:fldChar w:fldCharType="end"/>
      </w:r>
      <w:r w:rsidRPr="00457A27">
        <w:rPr>
          <w:rFonts w:hint="eastAsia"/>
        </w:rPr>
        <w:t xml:space="preserve">　建設CALSシステム概要図</w:t>
      </w:r>
    </w:p>
    <w:p w14:paraId="7A57171D" w14:textId="77777777" w:rsidR="00805E8F" w:rsidRPr="00457A27" w:rsidRDefault="00805E8F" w:rsidP="00805E8F">
      <w:pPr>
        <w:rPr>
          <w:rFonts w:ascii="HG丸ｺﾞｼｯｸM-PRO" w:eastAsia="HG丸ｺﾞｼｯｸM-PRO" w:hAnsi="HG丸ｺﾞｼｯｸM-PRO"/>
        </w:rPr>
        <w:sectPr w:rsidR="00805E8F" w:rsidRPr="00457A27" w:rsidSect="004A1FCD">
          <w:headerReference w:type="default" r:id="rId190"/>
          <w:footerReference w:type="default" r:id="rId191"/>
          <w:pgSz w:w="16838" w:h="11906" w:orient="landscape" w:code="9"/>
          <w:pgMar w:top="1418" w:right="1418" w:bottom="1418" w:left="1418" w:header="851" w:footer="567" w:gutter="0"/>
          <w:cols w:space="425"/>
          <w:docGrid w:type="lines" w:linePitch="360"/>
        </w:sectPr>
      </w:pPr>
    </w:p>
    <w:p w14:paraId="7A57171E" w14:textId="77777777" w:rsidR="00A25DFC" w:rsidRPr="00FE7441" w:rsidRDefault="00A25DFC" w:rsidP="003346EA">
      <w:pPr>
        <w:pStyle w:val="5"/>
      </w:pPr>
      <w:r w:rsidRPr="00FE7441">
        <w:rPr>
          <w:rFonts w:hint="eastAsia"/>
        </w:rPr>
        <w:lastRenderedPageBreak/>
        <w:t>その他サブシステムの概要</w:t>
      </w:r>
    </w:p>
    <w:p w14:paraId="7A57171F" w14:textId="77777777" w:rsidR="00A25DFC" w:rsidRPr="00457A27" w:rsidRDefault="00C91A90" w:rsidP="00A25DFC">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維持管理サブシステム、台帳管理システムを含む</w:t>
      </w:r>
      <w:r w:rsidR="00A25DFC" w:rsidRPr="00FE7441">
        <w:rPr>
          <w:rFonts w:ascii="HG丸ｺﾞｼｯｸM-PRO" w:eastAsia="HG丸ｺﾞｼｯｸM-PRO" w:hAnsi="HG丸ｺﾞｼｯｸM-PRO" w:hint="eastAsia"/>
        </w:rPr>
        <w:t>建設</w:t>
      </w:r>
      <w:r w:rsidR="00A25DFC" w:rsidRPr="00FE7441">
        <w:rPr>
          <w:rFonts w:ascii="HG丸ｺﾞｼｯｸM-PRO" w:eastAsia="HG丸ｺﾞｼｯｸM-PRO" w:hAnsi="HG丸ｺﾞｼｯｸM-PRO"/>
        </w:rPr>
        <w:t>CALSシステムの各サブシステムの概要を</w:t>
      </w:r>
      <w:r w:rsidRPr="00FE7441">
        <w:rPr>
          <w:rFonts w:ascii="HG丸ｺﾞｼｯｸM-PRO" w:eastAsia="HG丸ｺﾞｼｯｸM-PRO" w:hAnsi="HG丸ｺﾞｼｯｸM-PRO" w:hint="eastAsia"/>
        </w:rPr>
        <w:t>、以下に</w:t>
      </w:r>
      <w:r w:rsidR="00A25DFC" w:rsidRPr="00FE7441">
        <w:rPr>
          <w:rFonts w:ascii="HG丸ｺﾞｼｯｸM-PRO" w:eastAsia="HG丸ｺﾞｼｯｸM-PRO" w:hAnsi="HG丸ｺﾞｼｯｸM-PRO" w:hint="eastAsia"/>
        </w:rPr>
        <w:t>示す。</w:t>
      </w:r>
    </w:p>
    <w:p w14:paraId="7A571720" w14:textId="77777777" w:rsidR="00A25DFC" w:rsidRPr="00457A27" w:rsidRDefault="00A25DFC" w:rsidP="00BC2C8C">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33</w:t>
      </w:r>
      <w:r w:rsidR="00FD4B6F">
        <w:rPr>
          <w:noProof/>
        </w:rPr>
        <w:fldChar w:fldCharType="end"/>
      </w:r>
      <w:r w:rsidRPr="00457A27">
        <w:rPr>
          <w:rFonts w:hint="eastAsia"/>
        </w:rPr>
        <w:t xml:space="preserve">　建設CAL</w:t>
      </w:r>
      <w:r w:rsidR="002D52BF" w:rsidRPr="00457A27">
        <w:rPr>
          <w:rFonts w:hint="eastAsia"/>
        </w:rPr>
        <w:t>S</w:t>
      </w:r>
      <w:r w:rsidRPr="00457A27">
        <w:rPr>
          <w:rFonts w:hint="eastAsia"/>
        </w:rPr>
        <w:t>システム各</w:t>
      </w:r>
      <w:r w:rsidRPr="00457A27">
        <w:rPr>
          <w:rFonts w:hint="eastAsia"/>
          <w:color w:val="000000" w:themeColor="text1"/>
        </w:rPr>
        <w:t>サブシステムの概要</w:t>
      </w:r>
    </w:p>
    <w:tbl>
      <w:tblPr>
        <w:tblStyle w:val="af2"/>
        <w:tblW w:w="0" w:type="auto"/>
        <w:tblInd w:w="108" w:type="dxa"/>
        <w:tblLook w:val="04A0" w:firstRow="1" w:lastRow="0" w:firstColumn="1" w:lastColumn="0" w:noHBand="0" w:noVBand="1"/>
      </w:tblPr>
      <w:tblGrid>
        <w:gridCol w:w="1560"/>
        <w:gridCol w:w="7512"/>
      </w:tblGrid>
      <w:tr w:rsidR="00A25DFC" w:rsidRPr="00457A27" w14:paraId="7A571723" w14:textId="77777777" w:rsidTr="00833EE5">
        <w:tc>
          <w:tcPr>
            <w:tcW w:w="1560" w:type="dxa"/>
            <w:tcBorders>
              <w:bottom w:val="double" w:sz="4" w:space="0" w:color="auto"/>
            </w:tcBorders>
            <w:shd w:val="clear" w:color="auto" w:fill="D9D9D9" w:themeFill="background1" w:themeFillShade="D9"/>
          </w:tcPr>
          <w:p w14:paraId="7A571721" w14:textId="77777777" w:rsidR="00A25DFC" w:rsidRPr="00457A27" w:rsidRDefault="00A25DFC" w:rsidP="00833EE5">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サブシステム名</w:t>
            </w:r>
          </w:p>
        </w:tc>
        <w:tc>
          <w:tcPr>
            <w:tcW w:w="7512" w:type="dxa"/>
            <w:tcBorders>
              <w:bottom w:val="double" w:sz="4" w:space="0" w:color="auto"/>
            </w:tcBorders>
            <w:shd w:val="clear" w:color="auto" w:fill="D9D9D9" w:themeFill="background1" w:themeFillShade="D9"/>
          </w:tcPr>
          <w:p w14:paraId="7A571722" w14:textId="77777777" w:rsidR="00A25DFC" w:rsidRPr="00457A27" w:rsidRDefault="00A25DFC" w:rsidP="00833EE5">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システム概要</w:t>
            </w:r>
          </w:p>
        </w:tc>
      </w:tr>
      <w:tr w:rsidR="00A25DFC" w:rsidRPr="00457A27" w14:paraId="7A571729" w14:textId="77777777" w:rsidTr="00833EE5">
        <w:tc>
          <w:tcPr>
            <w:tcW w:w="1560" w:type="dxa"/>
            <w:tcBorders>
              <w:top w:val="double" w:sz="4" w:space="0" w:color="auto"/>
            </w:tcBorders>
          </w:tcPr>
          <w:p w14:paraId="7A571724" w14:textId="77777777" w:rsidR="00833EE5"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公共事業</w:t>
            </w:r>
          </w:p>
          <w:p w14:paraId="7A571725"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執行管理</w:t>
            </w:r>
          </w:p>
        </w:tc>
        <w:tc>
          <w:tcPr>
            <w:tcW w:w="7512" w:type="dxa"/>
            <w:tcBorders>
              <w:top w:val="double" w:sz="4" w:space="0" w:color="auto"/>
            </w:tcBorders>
          </w:tcPr>
          <w:p w14:paraId="7A571726"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事業執行に伴い作成した成果物や各資料を一元的管理するとともに、業務フローを提示し関連する作業を支援するシステム。</w:t>
            </w:r>
          </w:p>
          <w:p w14:paraId="7A571727"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担当事業一覧：</w:t>
            </w:r>
            <w:r w:rsidRPr="00457A27">
              <w:rPr>
                <w:rFonts w:ascii="HG丸ｺﾞｼｯｸM-PRO" w:eastAsia="HG丸ｺﾞｼｯｸM-PRO" w:hAnsi="HG丸ｺﾞｼｯｸM-PRO" w:hint="eastAsia"/>
                <w:sz w:val="18"/>
                <w:szCs w:val="18"/>
              </w:rPr>
              <w:t>事業ごとに事業概要や案件等を表示できる</w:t>
            </w:r>
          </w:p>
          <w:p w14:paraId="7A571728"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担当案件一</w:t>
            </w:r>
            <w:r w:rsidRPr="00457A27">
              <w:rPr>
                <w:rFonts w:ascii="HG丸ｺﾞｼｯｸM-PRO" w:eastAsia="HG丸ｺﾞｼｯｸM-PRO" w:hAnsi="HG丸ｺﾞｼｯｸM-PRO" w:hint="eastAsia"/>
                <w:sz w:val="18"/>
                <w:szCs w:val="18"/>
              </w:rPr>
              <w:t>覧：担当の案件一覧の表示、内容確認ができる</w:t>
            </w:r>
          </w:p>
        </w:tc>
      </w:tr>
      <w:tr w:rsidR="00A25DFC" w:rsidRPr="00457A27" w14:paraId="7A571731" w14:textId="77777777" w:rsidTr="00833EE5">
        <w:tc>
          <w:tcPr>
            <w:tcW w:w="1560" w:type="dxa"/>
          </w:tcPr>
          <w:p w14:paraId="7A57172A"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事業計画</w:t>
            </w:r>
          </w:p>
          <w:p w14:paraId="7A57172B"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（予算管理）</w:t>
            </w:r>
          </w:p>
        </w:tc>
        <w:tc>
          <w:tcPr>
            <w:tcW w:w="7512" w:type="dxa"/>
          </w:tcPr>
          <w:p w14:paraId="7A57172C"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予算要求から執行までを管理するとともに、事業計画に必要な資料や情報を提供することで、事業計画業務を支援するシステム。</w:t>
            </w:r>
          </w:p>
          <w:p w14:paraId="7A57172D"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予算管理：</w:t>
            </w:r>
            <w:r w:rsidRPr="00457A27">
              <w:rPr>
                <w:rFonts w:ascii="HG丸ｺﾞｼｯｸM-PRO" w:eastAsia="HG丸ｺﾞｼｯｸM-PRO" w:hAnsi="HG丸ｺﾞｼｯｸM-PRO" w:hint="eastAsia"/>
                <w:sz w:val="18"/>
                <w:szCs w:val="18"/>
              </w:rPr>
              <w:t>予算関係の資料作成が可能</w:t>
            </w:r>
          </w:p>
          <w:p w14:paraId="7A57172E"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執行管理表作成：</w:t>
            </w:r>
            <w:r w:rsidRPr="00457A27">
              <w:rPr>
                <w:rFonts w:ascii="HG丸ｺﾞｼｯｸM-PRO" w:eastAsia="HG丸ｺﾞｼｯｸM-PRO" w:hAnsi="HG丸ｺﾞｼｯｸM-PRO" w:hint="eastAsia"/>
                <w:sz w:val="18"/>
                <w:szCs w:val="18"/>
              </w:rPr>
              <w:t>科目・グループ別予算執行状況の作成が可能</w:t>
            </w:r>
          </w:p>
          <w:p w14:paraId="7A57172F"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工事台帳参照：</w:t>
            </w:r>
            <w:r w:rsidRPr="00457A27">
              <w:rPr>
                <w:rFonts w:ascii="HG丸ｺﾞｼｯｸM-PRO" w:eastAsia="HG丸ｺﾞｼｯｸM-PRO" w:hAnsi="HG丸ｺﾞｼｯｸM-PRO" w:hint="eastAsia"/>
                <w:sz w:val="18"/>
                <w:szCs w:val="18"/>
              </w:rPr>
              <w:t>調達業務支援システムで入力された工事台帳の参照が可能</w:t>
            </w:r>
          </w:p>
          <w:p w14:paraId="7A571730"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会検調書作成：</w:t>
            </w:r>
            <w:r w:rsidRPr="00457A27">
              <w:rPr>
                <w:rFonts w:ascii="HG丸ｺﾞｼｯｸM-PRO" w:eastAsia="HG丸ｺﾞｼｯｸM-PRO" w:hAnsi="HG丸ｺﾞｼｯｸM-PRO" w:hint="eastAsia"/>
                <w:sz w:val="18"/>
                <w:szCs w:val="18"/>
              </w:rPr>
              <w:t>会検調書</w:t>
            </w:r>
            <w:r w:rsidR="00B30211" w:rsidRPr="00457A27">
              <w:rPr>
                <w:rFonts w:ascii="HG丸ｺﾞｼｯｸM-PRO" w:eastAsia="HG丸ｺﾞｼｯｸM-PRO" w:hAnsi="HG丸ｺﾞｼｯｸM-PRO" w:hint="eastAsia"/>
                <w:sz w:val="18"/>
                <w:szCs w:val="18"/>
              </w:rPr>
              <w:t>および</w:t>
            </w:r>
            <w:r w:rsidRPr="00457A27">
              <w:rPr>
                <w:rFonts w:ascii="HG丸ｺﾞｼｯｸM-PRO" w:eastAsia="HG丸ｺﾞｼｯｸM-PRO" w:hAnsi="HG丸ｺﾞｼｯｸM-PRO" w:hint="eastAsia"/>
                <w:sz w:val="18"/>
                <w:szCs w:val="18"/>
              </w:rPr>
              <w:t>箇所図の作成機能</w:t>
            </w:r>
          </w:p>
        </w:tc>
      </w:tr>
      <w:tr w:rsidR="00A25DFC" w:rsidRPr="00457A27" w14:paraId="7A571736" w14:textId="77777777" w:rsidTr="00833EE5">
        <w:tc>
          <w:tcPr>
            <w:tcW w:w="1560" w:type="dxa"/>
          </w:tcPr>
          <w:p w14:paraId="7A571732"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設計積算</w:t>
            </w:r>
          </w:p>
        </w:tc>
        <w:tc>
          <w:tcPr>
            <w:tcW w:w="7512" w:type="dxa"/>
          </w:tcPr>
          <w:p w14:paraId="7A571733"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積算根拠資料作成などの設計業務を支援するシステム。</w:t>
            </w:r>
          </w:p>
          <w:p w14:paraId="7A571734"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最適調達価格シミュレーション（処分地/運搬費算出）：</w:t>
            </w:r>
            <w:r w:rsidRPr="00457A27">
              <w:rPr>
                <w:rFonts w:ascii="HG丸ｺﾞｼｯｸM-PRO" w:eastAsia="HG丸ｺﾞｼｯｸM-PRO" w:hAnsi="HG丸ｺﾞｼｯｸM-PRO" w:hint="eastAsia"/>
                <w:sz w:val="18"/>
                <w:szCs w:val="18"/>
              </w:rPr>
              <w:t>残土処分地などの算出</w:t>
            </w:r>
          </w:p>
          <w:p w14:paraId="7A571735"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処分地情報表示：</w:t>
            </w:r>
            <w:r w:rsidRPr="00457A27">
              <w:rPr>
                <w:rFonts w:ascii="HG丸ｺﾞｼｯｸM-PRO" w:eastAsia="HG丸ｺﾞｼｯｸM-PRO" w:hAnsi="HG丸ｺﾞｼｯｸM-PRO" w:hint="eastAsia"/>
                <w:sz w:val="18"/>
                <w:szCs w:val="18"/>
              </w:rPr>
              <w:t>受入地の受入基準や地図を表示</w:t>
            </w:r>
          </w:p>
        </w:tc>
      </w:tr>
      <w:tr w:rsidR="00A25DFC" w:rsidRPr="00457A27" w14:paraId="7A57173B" w14:textId="77777777" w:rsidTr="00833EE5">
        <w:tc>
          <w:tcPr>
            <w:tcW w:w="1560" w:type="dxa"/>
          </w:tcPr>
          <w:p w14:paraId="7A571737"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発注図書管理</w:t>
            </w:r>
          </w:p>
        </w:tc>
        <w:tc>
          <w:tcPr>
            <w:tcW w:w="7512" w:type="dxa"/>
          </w:tcPr>
          <w:p w14:paraId="7A571738"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積算書や図面などの発注関係データを登録・管理することにより、発注図書とりまとめ業務や原義管理業務を支援するシステム。</w:t>
            </w:r>
          </w:p>
          <w:p w14:paraId="7A571739"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図書登録：</w:t>
            </w:r>
            <w:r w:rsidRPr="00457A27">
              <w:rPr>
                <w:rFonts w:ascii="HG丸ｺﾞｼｯｸM-PRO" w:eastAsia="HG丸ｺﾞｼｯｸM-PRO" w:hAnsi="HG丸ｺﾞｼｯｸM-PRO" w:hint="eastAsia"/>
                <w:sz w:val="18"/>
                <w:szCs w:val="18"/>
              </w:rPr>
              <w:t>図面や積算書、根拠資料などの電子データを登録する機能</w:t>
            </w:r>
          </w:p>
          <w:p w14:paraId="7A57173A"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図書参照：</w:t>
            </w:r>
            <w:r w:rsidRPr="00457A27">
              <w:rPr>
                <w:rFonts w:ascii="HG丸ｺﾞｼｯｸM-PRO" w:eastAsia="HG丸ｺﾞｼｯｸM-PRO" w:hAnsi="HG丸ｺﾞｼｯｸM-PRO" w:hint="eastAsia"/>
                <w:sz w:val="18"/>
                <w:szCs w:val="18"/>
              </w:rPr>
              <w:t>登録済の電子データを閲覧する機能</w:t>
            </w:r>
          </w:p>
        </w:tc>
      </w:tr>
      <w:tr w:rsidR="00A25DFC" w:rsidRPr="00457A27" w14:paraId="7A571742" w14:textId="77777777" w:rsidTr="00833EE5">
        <w:tc>
          <w:tcPr>
            <w:tcW w:w="1560" w:type="dxa"/>
          </w:tcPr>
          <w:p w14:paraId="7A57173C" w14:textId="77777777" w:rsidR="00833EE5"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情報共有</w:t>
            </w:r>
            <w:r w:rsidR="00833EE5" w:rsidRPr="00457A27">
              <w:rPr>
                <w:rFonts w:ascii="HG丸ｺﾞｼｯｸM-PRO" w:eastAsia="HG丸ｺﾞｼｯｸM-PRO" w:hAnsi="HG丸ｺﾞｼｯｸM-PRO" w:hint="eastAsia"/>
                <w:sz w:val="18"/>
                <w:szCs w:val="18"/>
              </w:rPr>
              <w:t>／</w:t>
            </w:r>
          </w:p>
          <w:p w14:paraId="7A57173D"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電子納品</w:t>
            </w:r>
          </w:p>
        </w:tc>
        <w:tc>
          <w:tcPr>
            <w:tcW w:w="7512" w:type="dxa"/>
          </w:tcPr>
          <w:p w14:paraId="7A57173E"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受発注者間での各情報の交換、共有と電子納品データ作成を効率的に行うシステム。</w:t>
            </w:r>
          </w:p>
          <w:p w14:paraId="7A57173F"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情報共有システム</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日常業務：</w:t>
            </w:r>
            <w:r w:rsidRPr="00457A27">
              <w:rPr>
                <w:rFonts w:ascii="HG丸ｺﾞｼｯｸM-PRO" w:eastAsia="HG丸ｺﾞｼｯｸM-PRO" w:hAnsi="HG丸ｺﾞｼｯｸM-PRO" w:hint="eastAsia"/>
                <w:sz w:val="18"/>
                <w:szCs w:val="18"/>
              </w:rPr>
              <w:t>成果品作成を目的としたWEB上での書類のやり取り</w:t>
            </w:r>
          </w:p>
          <w:p w14:paraId="7A571740"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電子納品</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成果品登録：</w:t>
            </w:r>
            <w:r w:rsidRPr="00457A27">
              <w:rPr>
                <w:rFonts w:ascii="HG丸ｺﾞｼｯｸM-PRO" w:eastAsia="HG丸ｺﾞｼｯｸM-PRO" w:hAnsi="HG丸ｺﾞｼｯｸM-PRO" w:hint="eastAsia"/>
                <w:sz w:val="18"/>
                <w:szCs w:val="18"/>
              </w:rPr>
              <w:t>業者からの電子納品をCALSに登録するツール</w:t>
            </w:r>
          </w:p>
          <w:p w14:paraId="7A571741"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電子納品</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成果品閲覧：</w:t>
            </w:r>
            <w:r w:rsidRPr="00457A27">
              <w:rPr>
                <w:rFonts w:ascii="HG丸ｺﾞｼｯｸM-PRO" w:eastAsia="HG丸ｺﾞｼｯｸM-PRO" w:hAnsi="HG丸ｺﾞｼｯｸM-PRO" w:hint="eastAsia"/>
                <w:sz w:val="18"/>
                <w:szCs w:val="18"/>
              </w:rPr>
              <w:t>成果品登録したデータを閲覧するツール</w:t>
            </w:r>
          </w:p>
        </w:tc>
      </w:tr>
      <w:tr w:rsidR="00A25DFC" w:rsidRPr="00457A27" w14:paraId="7A57174A" w14:textId="77777777" w:rsidTr="00833EE5">
        <w:tc>
          <w:tcPr>
            <w:tcW w:w="1560" w:type="dxa"/>
          </w:tcPr>
          <w:p w14:paraId="7A571743"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7512" w:type="dxa"/>
          </w:tcPr>
          <w:p w14:paraId="7A571744"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要望処理や現場点検、パトロール支援、履歴管理など維持管理業務を支援するシステム。</w:t>
            </w:r>
          </w:p>
          <w:p w14:paraId="7A571745" w14:textId="77777777" w:rsidR="00A25DFC"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要望苦情管理：</w:t>
            </w:r>
            <w:r w:rsidRPr="00457A27">
              <w:rPr>
                <w:rFonts w:ascii="HG丸ｺﾞｼｯｸM-PRO" w:eastAsia="HG丸ｺﾞｼｯｸM-PRO" w:hAnsi="HG丸ｺﾞｼｯｸM-PRO" w:hint="eastAsia"/>
                <w:sz w:val="18"/>
                <w:szCs w:val="18"/>
              </w:rPr>
              <w:t>要望や苦情等の内容をシステムにて登録</w:t>
            </w:r>
            <w:r w:rsidR="00B30211"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対応方針や完了日も入力する</w:t>
            </w:r>
          </w:p>
          <w:p w14:paraId="7A571746"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直営作業管理：</w:t>
            </w:r>
            <w:r w:rsidRPr="00457A27">
              <w:rPr>
                <w:rFonts w:ascii="HG丸ｺﾞｼｯｸM-PRO" w:eastAsia="HG丸ｺﾞｼｯｸM-PRO" w:hAnsi="HG丸ｺﾞｼｯｸM-PRO" w:hint="eastAsia"/>
                <w:sz w:val="18"/>
                <w:szCs w:val="18"/>
              </w:rPr>
              <w:t>直営作業の内容をシステムに入力するツール</w:t>
            </w:r>
          </w:p>
          <w:p w14:paraId="7A571747" w14:textId="77777777" w:rsidR="00A25DFC"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補修工事管理：</w:t>
            </w:r>
            <w:r w:rsidRPr="00457A27">
              <w:rPr>
                <w:rFonts w:ascii="HG丸ｺﾞｼｯｸM-PRO" w:eastAsia="HG丸ｺﾞｼｯｸM-PRO" w:hAnsi="HG丸ｺﾞｼｯｸM-PRO" w:hint="eastAsia"/>
                <w:sz w:val="18"/>
                <w:szCs w:val="18"/>
              </w:rPr>
              <w:t>施工指示の内容や精算指示の内容を入力し電子調達システムと連携する</w:t>
            </w:r>
          </w:p>
          <w:p w14:paraId="7A571748"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境界確定管理：</w:t>
            </w:r>
            <w:r w:rsidRPr="00457A27">
              <w:rPr>
                <w:rFonts w:ascii="HG丸ｺﾞｼｯｸM-PRO" w:eastAsia="HG丸ｺﾞｼｯｸM-PRO" w:hAnsi="HG丸ｺﾞｼｯｸM-PRO" w:hint="eastAsia"/>
                <w:sz w:val="18"/>
                <w:szCs w:val="18"/>
              </w:rPr>
              <w:t>既境界の確認機能</w:t>
            </w:r>
          </w:p>
          <w:p w14:paraId="7A571749"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点検、パトロール管理：</w:t>
            </w:r>
            <w:r w:rsidRPr="00457A27">
              <w:rPr>
                <w:rFonts w:ascii="HG丸ｺﾞｼｯｸM-PRO" w:eastAsia="HG丸ｺﾞｼｯｸM-PRO" w:hAnsi="HG丸ｺﾞｼｯｸM-PRO" w:hint="eastAsia"/>
                <w:sz w:val="18"/>
                <w:szCs w:val="18"/>
              </w:rPr>
              <w:t>点検作業やパトロール作業の支援、履歴</w:t>
            </w:r>
            <w:r w:rsidR="00B30211" w:rsidRPr="00457A27">
              <w:rPr>
                <w:rFonts w:ascii="HG丸ｺﾞｼｯｸM-PRO" w:eastAsia="HG丸ｺﾞｼｯｸM-PRO" w:hAnsi="HG丸ｺﾞｼｯｸM-PRO" w:hint="eastAsia"/>
                <w:sz w:val="18"/>
                <w:szCs w:val="18"/>
              </w:rPr>
              <w:t>を</w:t>
            </w:r>
            <w:r w:rsidRPr="00457A27">
              <w:rPr>
                <w:rFonts w:ascii="HG丸ｺﾞｼｯｸM-PRO" w:eastAsia="HG丸ｺﾞｼｯｸM-PRO" w:hAnsi="HG丸ｺﾞｼｯｸM-PRO" w:hint="eastAsia"/>
                <w:sz w:val="18"/>
                <w:szCs w:val="18"/>
              </w:rPr>
              <w:t>管理する</w:t>
            </w:r>
          </w:p>
        </w:tc>
      </w:tr>
      <w:tr w:rsidR="00A25DFC" w:rsidRPr="00457A27" w14:paraId="7A571750" w14:textId="77777777" w:rsidTr="00833EE5">
        <w:tc>
          <w:tcPr>
            <w:tcW w:w="1560" w:type="dxa"/>
          </w:tcPr>
          <w:p w14:paraId="7A57174B"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公会計</w:t>
            </w:r>
          </w:p>
        </w:tc>
        <w:tc>
          <w:tcPr>
            <w:tcW w:w="7512" w:type="dxa"/>
          </w:tcPr>
          <w:p w14:paraId="7A57174C"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建設仮勘定を本資産登録する際等に、必要となるデータの連携を支援するシステム。</w:t>
            </w:r>
          </w:p>
          <w:p w14:paraId="7A57174D" w14:textId="77777777" w:rsidR="00B30211"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資産計上：</w:t>
            </w:r>
            <w:r w:rsidRPr="00457A27">
              <w:rPr>
                <w:rFonts w:ascii="HG丸ｺﾞｼｯｸM-PRO" w:eastAsia="HG丸ｺﾞｼｯｸM-PRO" w:hAnsi="HG丸ｺﾞｼｯｸM-PRO" w:hint="eastAsia"/>
                <w:sz w:val="18"/>
                <w:szCs w:val="18"/>
              </w:rPr>
              <w:t>建設仮勘定データを本資産に変換するのを支援するツール</w:t>
            </w:r>
          </w:p>
          <w:p w14:paraId="7A57174E" w14:textId="77777777" w:rsidR="00A25DFC" w:rsidRPr="00457A27" w:rsidRDefault="00A25DFC" w:rsidP="00B30211">
            <w:pPr>
              <w:spacing w:line="300" w:lineRule="exact"/>
              <w:ind w:leftChars="100" w:left="210" w:firstLineChars="500" w:firstLine="90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また、公有財産台帳管理システムへ送るデータを作成する機能</w:t>
            </w:r>
          </w:p>
          <w:p w14:paraId="7A57174F"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建設仮勘定一覧出力：</w:t>
            </w:r>
            <w:r w:rsidRPr="00457A27">
              <w:rPr>
                <w:rFonts w:ascii="HG丸ｺﾞｼｯｸM-PRO" w:eastAsia="HG丸ｺﾞｼｯｸM-PRO" w:hAnsi="HG丸ｺﾞｼｯｸM-PRO" w:hint="eastAsia"/>
                <w:sz w:val="18"/>
                <w:szCs w:val="18"/>
              </w:rPr>
              <w:t>建設仮勘定データ一覧表を作成するツール</w:t>
            </w:r>
          </w:p>
        </w:tc>
      </w:tr>
      <w:tr w:rsidR="00A25DFC" w:rsidRPr="00457A27" w14:paraId="7A571755" w14:textId="77777777" w:rsidTr="00833EE5">
        <w:tc>
          <w:tcPr>
            <w:tcW w:w="1560" w:type="dxa"/>
          </w:tcPr>
          <w:p w14:paraId="7A571751"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台帳管理</w:t>
            </w:r>
          </w:p>
        </w:tc>
        <w:tc>
          <w:tcPr>
            <w:tcW w:w="7512" w:type="dxa"/>
          </w:tcPr>
          <w:p w14:paraId="7A571752"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業務全般の情報（図面や地図など）の管理や施設情報の検索、閲覧、帳票出力機能を提供するシステム。</w:t>
            </w:r>
          </w:p>
          <w:p w14:paraId="7A571753"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台帳閲覧：</w:t>
            </w:r>
            <w:r w:rsidRPr="00457A27">
              <w:rPr>
                <w:rFonts w:ascii="HG丸ｺﾞｼｯｸM-PRO" w:eastAsia="HG丸ｺﾞｼｯｸM-PRO" w:hAnsi="HG丸ｺﾞｼｯｸM-PRO" w:hint="eastAsia"/>
                <w:sz w:val="18"/>
                <w:szCs w:val="18"/>
              </w:rPr>
              <w:t>登録した台帳の閲覧が可能</w:t>
            </w:r>
          </w:p>
          <w:p w14:paraId="7A571754" w14:textId="77777777"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施設設備データ管理：</w:t>
            </w:r>
            <w:r w:rsidRPr="00457A27">
              <w:rPr>
                <w:rFonts w:ascii="HG丸ｺﾞｼｯｸM-PRO" w:eastAsia="HG丸ｺﾞｼｯｸM-PRO" w:hAnsi="HG丸ｺﾞｼｯｸM-PRO" w:hint="eastAsia"/>
                <w:sz w:val="18"/>
                <w:szCs w:val="18"/>
              </w:rPr>
              <w:t>施設、設備データの登録、編集ツール</w:t>
            </w:r>
          </w:p>
        </w:tc>
      </w:tr>
      <w:tr w:rsidR="00A25DFC" w:rsidRPr="00457A27" w14:paraId="7A571758" w14:textId="77777777" w:rsidTr="00833EE5">
        <w:tc>
          <w:tcPr>
            <w:tcW w:w="1560" w:type="dxa"/>
          </w:tcPr>
          <w:p w14:paraId="7A571756"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GIS</w:t>
            </w:r>
          </w:p>
        </w:tc>
        <w:tc>
          <w:tcPr>
            <w:tcW w:w="7512" w:type="dxa"/>
          </w:tcPr>
          <w:p w14:paraId="7A571757" w14:textId="77777777"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地図や施設の情報等を検索、閲覧できるシステム。</w:t>
            </w:r>
          </w:p>
        </w:tc>
      </w:tr>
    </w:tbl>
    <w:p w14:paraId="7A571759" w14:textId="77777777" w:rsidR="00A25DFC" w:rsidRPr="00457A27" w:rsidRDefault="00A25DFC" w:rsidP="00A25DFC">
      <w:pPr>
        <w:rPr>
          <w:rFonts w:ascii="HG丸ｺﾞｼｯｸM-PRO" w:eastAsia="HG丸ｺﾞｼｯｸM-PRO" w:hAnsi="HG丸ｺﾞｼｯｸM-PRO"/>
          <w:sz w:val="18"/>
          <w:szCs w:val="18"/>
        </w:rPr>
      </w:pPr>
    </w:p>
    <w:p w14:paraId="7A57175A" w14:textId="77777777" w:rsidR="00A25DFC" w:rsidRPr="00457A27" w:rsidRDefault="00A25DF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75B" w14:textId="77777777" w:rsidR="00805E8F" w:rsidRPr="00457A27" w:rsidRDefault="0058132C" w:rsidP="003346EA">
      <w:pPr>
        <w:pStyle w:val="5"/>
      </w:pPr>
      <w:r w:rsidRPr="00457A27">
        <w:rPr>
          <w:rFonts w:hint="eastAsia"/>
        </w:rPr>
        <w:lastRenderedPageBreak/>
        <w:t>建設</w:t>
      </w:r>
      <w:r w:rsidR="00805E8F" w:rsidRPr="00457A27">
        <w:rPr>
          <w:rFonts w:hint="eastAsia"/>
        </w:rPr>
        <w:t>CALSシステム以外での管理</w:t>
      </w:r>
    </w:p>
    <w:p w14:paraId="7A57175C" w14:textId="77777777" w:rsidR="000D514D" w:rsidRPr="00457A27" w:rsidRDefault="00805E8F" w:rsidP="000D514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維持管理のデータについては、基本的に先に述べた建設CALSシステムで管理・蓄積しているが、分野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施設毎には一部、建設CALS</w:t>
      </w:r>
      <w:r w:rsidR="000D514D" w:rsidRPr="00457A27">
        <w:rPr>
          <w:rFonts w:ascii="HG丸ｺﾞｼｯｸM-PRO" w:eastAsia="HG丸ｺﾞｼｯｸM-PRO" w:hAnsi="HG丸ｺﾞｼｯｸM-PRO" w:hint="eastAsia"/>
        </w:rPr>
        <w:t>システムとは独立したシステムで管理しているものがある（</w:t>
      </w:r>
      <w:r w:rsidR="007917B0" w:rsidRPr="00457A27">
        <w:rPr>
          <w:rFonts w:ascii="HG丸ｺﾞｼｯｸM-PRO" w:eastAsia="HG丸ｺﾞｼｯｸM-PRO" w:hAnsi="HG丸ｺﾞｼｯｸM-PRO"/>
        </w:rPr>
        <w:fldChar w:fldCharType="begin"/>
      </w:r>
      <w:r w:rsidR="007917B0" w:rsidRPr="00457A27">
        <w:rPr>
          <w:rFonts w:ascii="HG丸ｺﾞｼｯｸM-PRO" w:eastAsia="HG丸ｺﾞｼｯｸM-PRO" w:hAnsi="HG丸ｺﾞｼｯｸM-PRO"/>
        </w:rPr>
        <w:instrText xml:space="preserve"> </w:instrText>
      </w:r>
      <w:r w:rsidR="007917B0" w:rsidRPr="00457A27">
        <w:rPr>
          <w:rFonts w:ascii="HG丸ｺﾞｼｯｸM-PRO" w:eastAsia="HG丸ｺﾞｼｯｸM-PRO" w:hAnsi="HG丸ｺﾞｼｯｸM-PRO" w:hint="eastAsia"/>
        </w:rPr>
        <w:instrText>REF _Ref388263288</w:instrText>
      </w:r>
      <w:r w:rsidR="007917B0" w:rsidRPr="00457A27">
        <w:rPr>
          <w:rFonts w:ascii="HG丸ｺﾞｼｯｸM-PRO" w:eastAsia="HG丸ｺﾞｼｯｸM-PRO" w:hAnsi="HG丸ｺﾞｼｯｸM-PRO"/>
        </w:rPr>
        <w:instrText xml:space="preserve">  \* MERGEFORMAT </w:instrText>
      </w:r>
      <w:r w:rsidR="007917B0"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5.34</w:t>
      </w:r>
      <w:r w:rsidR="007917B0" w:rsidRPr="00457A27">
        <w:rPr>
          <w:rFonts w:ascii="HG丸ｺﾞｼｯｸM-PRO" w:eastAsia="HG丸ｺﾞｼｯｸM-PRO" w:hAnsi="HG丸ｺﾞｼｯｸM-PRO"/>
        </w:rPr>
        <w:fldChar w:fldCharType="end"/>
      </w:r>
      <w:r w:rsidR="000D514D" w:rsidRPr="00457A27">
        <w:rPr>
          <w:rFonts w:ascii="HG丸ｺﾞｼｯｸM-PRO" w:eastAsia="HG丸ｺﾞｼｯｸM-PRO" w:hAnsi="HG丸ｺﾞｼｯｸM-PRO" w:hint="eastAsia"/>
        </w:rPr>
        <w:t>参照）</w:t>
      </w:r>
      <w:r w:rsidR="007917B0" w:rsidRPr="00457A27">
        <w:rPr>
          <w:rFonts w:ascii="HG丸ｺﾞｼｯｸM-PRO" w:eastAsia="HG丸ｺﾞｼｯｸM-PRO" w:hAnsi="HG丸ｺﾞｼｯｸM-PRO" w:hint="eastAsia"/>
        </w:rPr>
        <w:t>。</w:t>
      </w:r>
    </w:p>
    <w:p w14:paraId="7A57175D" w14:textId="77777777" w:rsidR="00805E8F" w:rsidRPr="00457A27" w:rsidRDefault="007917B0" w:rsidP="00BC2C8C">
      <w:pPr>
        <w:pStyle w:val="a9"/>
      </w:pPr>
      <w:bookmarkStart w:id="380" w:name="_Ref388263288"/>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34</w:t>
      </w:r>
      <w:r w:rsidR="00FD4B6F">
        <w:rPr>
          <w:noProof/>
        </w:rPr>
        <w:fldChar w:fldCharType="end"/>
      </w:r>
      <w:bookmarkEnd w:id="380"/>
      <w:r w:rsidRPr="00457A27">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457A27" w14:paraId="7A571762" w14:textId="77777777" w:rsidTr="000E65C2">
        <w:trPr>
          <w:cantSplit/>
          <w:jc w:val="center"/>
        </w:trPr>
        <w:tc>
          <w:tcPr>
            <w:tcW w:w="736" w:type="dxa"/>
            <w:tcBorders>
              <w:bottom w:val="double" w:sz="4" w:space="0" w:color="auto"/>
            </w:tcBorders>
            <w:shd w:val="clear" w:color="auto" w:fill="D9D9D9" w:themeFill="background1" w:themeFillShade="D9"/>
          </w:tcPr>
          <w:p w14:paraId="7A57175E"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14:paraId="7A57175F" w14:textId="77777777" w:rsidR="00805E8F" w:rsidRPr="00457A27" w:rsidRDefault="00805E8F">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14:paraId="7A571760" w14:textId="77777777" w:rsidR="00805E8F" w:rsidRPr="00457A27" w:rsidRDefault="00805E8F">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名称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14:paraId="7A571761" w14:textId="77777777" w:rsidR="00805E8F" w:rsidRPr="00FE7441"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内容</w:t>
            </w:r>
            <w:r w:rsidR="0027793B" w:rsidRPr="00FE7441">
              <w:rPr>
                <w:rFonts w:ascii="HG丸ｺﾞｼｯｸM-PRO" w:eastAsia="HG丸ｺﾞｼｯｸM-PRO" w:hAnsi="HG丸ｺﾞｼｯｸM-PRO" w:hint="eastAsia"/>
                <w:color w:val="000000" w:themeColor="text1"/>
                <w:sz w:val="20"/>
                <w:szCs w:val="20"/>
              </w:rPr>
              <w:t>および現状</w:t>
            </w:r>
          </w:p>
        </w:tc>
      </w:tr>
      <w:tr w:rsidR="00805E8F" w:rsidRPr="00457A27" w14:paraId="7A571767" w14:textId="77777777" w:rsidTr="000E65C2">
        <w:trPr>
          <w:cantSplit/>
          <w:trHeight w:val="251"/>
          <w:jc w:val="center"/>
        </w:trPr>
        <w:tc>
          <w:tcPr>
            <w:tcW w:w="736" w:type="dxa"/>
            <w:vMerge w:val="restart"/>
            <w:tcBorders>
              <w:top w:val="double" w:sz="4" w:space="0" w:color="auto"/>
            </w:tcBorders>
          </w:tcPr>
          <w:p w14:paraId="7A571763"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14:paraId="7A571764"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14:paraId="7A571765"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14:paraId="7A571766" w14:textId="77777777" w:rsidR="00805E8F" w:rsidRPr="00FE7441" w:rsidRDefault="000E65C2" w:rsidP="000E65C2">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定期点検や職員による点検、緊急点検、</w:t>
            </w:r>
            <w:r w:rsidR="00805E8F" w:rsidRPr="00FE7441">
              <w:rPr>
                <w:rFonts w:ascii="HG丸ｺﾞｼｯｸM-PRO" w:eastAsia="HG丸ｺﾞｼｯｸM-PRO" w:hAnsi="HG丸ｺﾞｼｯｸM-PRO" w:hint="eastAsia"/>
                <w:color w:val="000000" w:themeColor="text1"/>
                <w:sz w:val="20"/>
                <w:szCs w:val="20"/>
              </w:rPr>
              <w:t>異常時点検</w:t>
            </w:r>
            <w:r w:rsidR="007917B0" w:rsidRPr="00FE7441">
              <w:rPr>
                <w:rFonts w:ascii="HG丸ｺﾞｼｯｸM-PRO" w:eastAsia="HG丸ｺﾞｼｯｸM-PRO" w:hAnsi="HG丸ｺﾞｼｯｸM-PRO" w:hint="eastAsia"/>
                <w:color w:val="000000" w:themeColor="text1"/>
                <w:sz w:val="20"/>
                <w:szCs w:val="20"/>
              </w:rPr>
              <w:t>および</w:t>
            </w:r>
            <w:r w:rsidR="0058132C" w:rsidRPr="00FE7441">
              <w:rPr>
                <w:rFonts w:ascii="HG丸ｺﾞｼｯｸM-PRO" w:eastAsia="HG丸ｺﾞｼｯｸM-PRO" w:hAnsi="HG丸ｺﾞｼｯｸM-PRO" w:hint="eastAsia"/>
                <w:color w:val="000000" w:themeColor="text1"/>
                <w:sz w:val="20"/>
                <w:szCs w:val="20"/>
              </w:rPr>
              <w:t>補修履歴</w:t>
            </w:r>
            <w:r w:rsidR="00805E8F" w:rsidRPr="00FE7441">
              <w:rPr>
                <w:rFonts w:ascii="HG丸ｺﾞｼｯｸM-PRO" w:eastAsia="HG丸ｺﾞｼｯｸM-PRO" w:hAnsi="HG丸ｺﾞｼｯｸM-PRO" w:hint="eastAsia"/>
                <w:color w:val="000000" w:themeColor="text1"/>
                <w:sz w:val="20"/>
                <w:szCs w:val="20"/>
              </w:rPr>
              <w:t>データを一元管理</w:t>
            </w:r>
          </w:p>
        </w:tc>
      </w:tr>
      <w:tr w:rsidR="00805E8F" w:rsidRPr="00457A27" w14:paraId="7A57176C" w14:textId="77777777" w:rsidTr="000E65C2">
        <w:trPr>
          <w:cantSplit/>
          <w:trHeight w:val="279"/>
          <w:jc w:val="center"/>
        </w:trPr>
        <w:tc>
          <w:tcPr>
            <w:tcW w:w="736" w:type="dxa"/>
            <w:vMerge/>
          </w:tcPr>
          <w:p w14:paraId="7A571768"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14:paraId="7A571769"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舗装</w:t>
            </w:r>
          </w:p>
        </w:tc>
        <w:tc>
          <w:tcPr>
            <w:tcW w:w="1620" w:type="dxa"/>
          </w:tcPr>
          <w:p w14:paraId="7A57176A"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14:paraId="7A57176B"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MCI調査によるデータは本庁で管理</w:t>
            </w:r>
          </w:p>
        </w:tc>
      </w:tr>
      <w:tr w:rsidR="00805E8F" w:rsidRPr="00457A27" w14:paraId="7A571771" w14:textId="77777777" w:rsidTr="000E65C2">
        <w:trPr>
          <w:cantSplit/>
          <w:jc w:val="center"/>
        </w:trPr>
        <w:tc>
          <w:tcPr>
            <w:tcW w:w="736" w:type="dxa"/>
          </w:tcPr>
          <w:p w14:paraId="7A57176D"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052" w:type="dxa"/>
          </w:tcPr>
          <w:p w14:paraId="7A57176E"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620" w:type="dxa"/>
          </w:tcPr>
          <w:p w14:paraId="7A57176F"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河川カルテ</w:t>
            </w:r>
          </w:p>
        </w:tc>
        <w:tc>
          <w:tcPr>
            <w:tcW w:w="4429" w:type="dxa"/>
          </w:tcPr>
          <w:p w14:paraId="7A571770"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457A27" w14:paraId="7A571776" w14:textId="77777777" w:rsidTr="000E65C2">
        <w:trPr>
          <w:cantSplit/>
          <w:jc w:val="center"/>
        </w:trPr>
        <w:tc>
          <w:tcPr>
            <w:tcW w:w="736" w:type="dxa"/>
          </w:tcPr>
          <w:p w14:paraId="7A571772"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下水</w:t>
            </w:r>
          </w:p>
        </w:tc>
        <w:tc>
          <w:tcPr>
            <w:tcW w:w="1052" w:type="dxa"/>
          </w:tcPr>
          <w:p w14:paraId="7A571773"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設備一般</w:t>
            </w:r>
          </w:p>
        </w:tc>
        <w:tc>
          <w:tcPr>
            <w:tcW w:w="1620" w:type="dxa"/>
          </w:tcPr>
          <w:p w14:paraId="7A571774"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14:paraId="7A571775" w14:textId="77777777" w:rsidR="00805E8F" w:rsidRPr="00FE7441" w:rsidRDefault="003F34E1"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機器台帳システムを整備済み</w:t>
            </w:r>
          </w:p>
        </w:tc>
      </w:tr>
      <w:tr w:rsidR="00805E8F" w:rsidRPr="00457A27" w14:paraId="7A57177B" w14:textId="77777777" w:rsidTr="000E65C2">
        <w:trPr>
          <w:cantSplit/>
          <w:jc w:val="center"/>
        </w:trPr>
        <w:tc>
          <w:tcPr>
            <w:tcW w:w="736" w:type="dxa"/>
          </w:tcPr>
          <w:p w14:paraId="7A571777"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港湾</w:t>
            </w:r>
          </w:p>
        </w:tc>
        <w:tc>
          <w:tcPr>
            <w:tcW w:w="1052" w:type="dxa"/>
          </w:tcPr>
          <w:p w14:paraId="7A571778"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14:paraId="7A571779"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14:paraId="7A57177A" w14:textId="77777777"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建設CALSシステムに未入力</w:t>
            </w:r>
          </w:p>
        </w:tc>
      </w:tr>
      <w:tr w:rsidR="00805E8F" w:rsidRPr="00457A27" w14:paraId="7A571780" w14:textId="77777777" w:rsidTr="000E65C2">
        <w:trPr>
          <w:cantSplit/>
          <w:jc w:val="center"/>
        </w:trPr>
        <w:tc>
          <w:tcPr>
            <w:tcW w:w="736" w:type="dxa"/>
          </w:tcPr>
          <w:p w14:paraId="7A57177C" w14:textId="77777777"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公園</w:t>
            </w:r>
          </w:p>
        </w:tc>
        <w:tc>
          <w:tcPr>
            <w:tcW w:w="1052" w:type="dxa"/>
          </w:tcPr>
          <w:p w14:paraId="7A57177D"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遊具</w:t>
            </w:r>
          </w:p>
        </w:tc>
        <w:tc>
          <w:tcPr>
            <w:tcW w:w="1620" w:type="dxa"/>
          </w:tcPr>
          <w:p w14:paraId="7A57177E"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総合判定カルテ</w:t>
            </w:r>
          </w:p>
        </w:tc>
        <w:tc>
          <w:tcPr>
            <w:tcW w:w="4429" w:type="dxa"/>
          </w:tcPr>
          <w:p w14:paraId="7A57177F" w14:textId="77777777"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データの未電子化</w:t>
            </w:r>
          </w:p>
        </w:tc>
      </w:tr>
    </w:tbl>
    <w:p w14:paraId="7A571781" w14:textId="77777777" w:rsidR="00805E8F" w:rsidRPr="00FE7441"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上記事例のとおり、建設CALSシステムで全てのデータが管理されているのではなく、独立したシステム、事務所や本庁、指定管理者や点検業者にデータの管理や蓄積を依存している</w:t>
      </w:r>
      <w:r w:rsidRPr="00FE7441">
        <w:rPr>
          <w:rFonts w:ascii="HG丸ｺﾞｼｯｸM-PRO" w:eastAsia="HG丸ｺﾞｼｯｸM-PRO" w:hAnsi="HG丸ｺﾞｼｯｸM-PRO" w:hint="eastAsia"/>
        </w:rPr>
        <w:t>ケースもあり、今後データ管理の一元化が必要である。</w:t>
      </w:r>
    </w:p>
    <w:p w14:paraId="7A571782" w14:textId="77777777" w:rsidR="00805E8F" w:rsidRPr="00457A27" w:rsidRDefault="00805E8F" w:rsidP="00805E8F">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以上を踏まえ、今後</w:t>
      </w:r>
      <w:r w:rsidR="00372D36" w:rsidRPr="00FE7441">
        <w:rPr>
          <w:rFonts w:ascii="HG丸ｺﾞｼｯｸM-PRO" w:eastAsia="HG丸ｺﾞｼｯｸM-PRO" w:hAnsi="HG丸ｺﾞｼｯｸM-PRO" w:hint="eastAsia"/>
        </w:rPr>
        <w:t>、効率的・効果的な維持管理に向け、点検データ等を有効に活用していくためには</w:t>
      </w:r>
      <w:r w:rsidRPr="00FE7441">
        <w:rPr>
          <w:rFonts w:ascii="HG丸ｺﾞｼｯｸM-PRO" w:eastAsia="HG丸ｺﾞｼｯｸM-PRO" w:hAnsi="HG丸ｺﾞｼｯｸM-PRO" w:hint="eastAsia"/>
        </w:rPr>
        <w:t>、データの一元管理は必須であり、既存の建設CALSシステムと独立したシステムを関連付けていくことと</w:t>
      </w:r>
      <w:r w:rsidRPr="00457A27">
        <w:rPr>
          <w:rFonts w:ascii="HG丸ｺﾞｼｯｸM-PRO" w:eastAsia="HG丸ｺﾞｼｯｸM-PRO" w:hAnsi="HG丸ｺﾞｼｯｸM-PRO" w:hint="eastAsia"/>
        </w:rPr>
        <w:t>する。また、建設CALSシステムに登録・入力できていない点検データについては、随時入力していくものとする。</w:t>
      </w:r>
    </w:p>
    <w:p w14:paraId="7A571783" w14:textId="77777777" w:rsidR="00805E8F" w:rsidRPr="00457A27" w:rsidRDefault="00805E8F" w:rsidP="00805E8F">
      <w:pPr>
        <w:pStyle w:val="50"/>
        <w:ind w:left="735" w:firstLine="210"/>
        <w:rPr>
          <w:rFonts w:ascii="HG丸ｺﾞｼｯｸM-PRO" w:eastAsia="HG丸ｺﾞｼｯｸM-PRO" w:hAnsi="HG丸ｺﾞｼｯｸM-PRO"/>
        </w:rPr>
      </w:pPr>
    </w:p>
    <w:p w14:paraId="7A571784" w14:textId="77777777"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480512" behindDoc="0" locked="0" layoutInCell="1" allowOverlap="1" wp14:anchorId="7A571E41" wp14:editId="7A571E42">
                <wp:simplePos x="0" y="0"/>
                <wp:positionH relativeFrom="column">
                  <wp:posOffset>-59182</wp:posOffset>
                </wp:positionH>
                <wp:positionV relativeFrom="paragraph">
                  <wp:posOffset>36830</wp:posOffset>
                </wp:positionV>
                <wp:extent cx="5888355" cy="2153081"/>
                <wp:effectExtent l="0" t="0" r="17145" b="19050"/>
                <wp:wrapNone/>
                <wp:docPr id="299" name="グループ化 299"/>
                <wp:cNvGraphicFramePr/>
                <a:graphic xmlns:a="http://schemas.openxmlformats.org/drawingml/2006/main">
                  <a:graphicData uri="http://schemas.microsoft.com/office/word/2010/wordprocessingGroup">
                    <wpg:wgp>
                      <wpg:cNvGrpSpPr/>
                      <wpg:grpSpPr>
                        <a:xfrm>
                          <a:off x="0" y="0"/>
                          <a:ext cx="5888355" cy="2153081"/>
                          <a:chOff x="0" y="0"/>
                          <a:chExt cx="5888355" cy="2153081"/>
                        </a:xfrm>
                      </wpg:grpSpPr>
                      <wpg:grpSp>
                        <wpg:cNvPr id="300" name="グループ化 300"/>
                        <wpg:cNvGrpSpPr/>
                        <wpg:grpSpPr>
                          <a:xfrm>
                            <a:off x="25830" y="289302"/>
                            <a:ext cx="5831178" cy="1846856"/>
                            <a:chOff x="0" y="0"/>
                            <a:chExt cx="5831178" cy="1846856"/>
                          </a:xfrm>
                        </wpg:grpSpPr>
                        <wps:wsp>
                          <wps:cNvPr id="301" name="正方形/長方形 301"/>
                          <wps:cNvSpPr/>
                          <wps:spPr>
                            <a:xfrm>
                              <a:off x="2696818" y="8086"/>
                              <a:ext cx="3134360" cy="1822622"/>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2" name="グループ化 302"/>
                          <wpg:cNvGrpSpPr/>
                          <wpg:grpSpPr>
                            <a:xfrm>
                              <a:off x="4499113" y="106017"/>
                              <a:ext cx="1275715" cy="1690534"/>
                              <a:chOff x="0" y="0"/>
                              <a:chExt cx="1275715" cy="1690534"/>
                            </a:xfrm>
                          </wpg:grpSpPr>
                          <wpg:grpSp>
                            <wpg:cNvPr id="303" name="グループ化 303"/>
                            <wpg:cNvGrpSpPr/>
                            <wpg:grpSpPr>
                              <a:xfrm>
                                <a:off x="0" y="0"/>
                                <a:ext cx="1275715" cy="1690534"/>
                                <a:chOff x="50404" y="78846"/>
                                <a:chExt cx="1276523" cy="1691654"/>
                              </a:xfrm>
                            </wpg:grpSpPr>
                            <wpg:grpSp>
                              <wpg:cNvPr id="304" name="グループ化 304"/>
                              <wpg:cNvGrpSpPr/>
                              <wpg:grpSpPr>
                                <a:xfrm>
                                  <a:off x="50404" y="78846"/>
                                  <a:ext cx="1256255" cy="1618338"/>
                                  <a:chOff x="50404" y="78846"/>
                                  <a:chExt cx="1256255" cy="1618338"/>
                                </a:xfrm>
                              </wpg:grpSpPr>
                              <wps:wsp>
                                <wps:cNvPr id="305" name="正方形/長方形 305"/>
                                <wps:cNvSpPr/>
                                <wps:spPr>
                                  <a:xfrm>
                                    <a:off x="50404" y="109759"/>
                                    <a:ext cx="1237716" cy="1587425"/>
                                  </a:xfrm>
                                  <a:prstGeom prst="rect">
                                    <a:avLst/>
                                  </a:prstGeom>
                                  <a:solidFill>
                                    <a:schemeClr val="bg2"/>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テキスト ボックス 306"/>
                                <wps:cNvSpPr txBox="1"/>
                                <wps:spPr>
                                  <a:xfrm>
                                    <a:off x="62765" y="78846"/>
                                    <a:ext cx="1243894"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5" w14:textId="77777777" w:rsidR="00F92925" w:rsidRPr="0093771B" w:rsidRDefault="00F92925"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 name="テキスト ボックス 308"/>
                              <wps:cNvSpPr txBox="1"/>
                              <wps:spPr>
                                <a:xfrm>
                                  <a:off x="259492" y="1444745"/>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6" w14:textId="77777777" w:rsidR="00F92925" w:rsidRPr="0093771B" w:rsidRDefault="00F92925"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グループ化 309"/>
                            <wpg:cNvGrpSpPr/>
                            <wpg:grpSpPr>
                              <a:xfrm>
                                <a:off x="80319" y="271849"/>
                                <a:ext cx="1080135" cy="1240023"/>
                                <a:chOff x="0" y="0"/>
                                <a:chExt cx="1080688" cy="1240313"/>
                              </a:xfrm>
                            </wpg:grpSpPr>
                            <wpg:grpSp>
                              <wpg:cNvPr id="310" name="グループ化 310"/>
                              <wpg:cNvGrpSpPr/>
                              <wpg:grpSpPr>
                                <a:xfrm>
                                  <a:off x="0" y="0"/>
                                  <a:ext cx="1079500" cy="453390"/>
                                  <a:chOff x="0" y="0"/>
                                  <a:chExt cx="1080000" cy="453887"/>
                                </a:xfrm>
                              </wpg:grpSpPr>
                              <wps:wsp>
                                <wps:cNvPr id="311" name="円/楕円 311"/>
                                <wps:cNvSpPr/>
                                <wps:spPr>
                                  <a:xfrm>
                                    <a:off x="0" y="34945"/>
                                    <a:ext cx="1080000" cy="360000"/>
                                  </a:xfrm>
                                  <a:prstGeom prst="ellipse">
                                    <a:avLst/>
                                  </a:prstGeom>
                                  <a:solidFill>
                                    <a:schemeClr val="accent6">
                                      <a:lumMod val="40000"/>
                                      <a:lumOff val="6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F7" w14:textId="77777777" w:rsidR="00F92925" w:rsidRDefault="00F92925"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テキスト ボックス 312"/>
                                <wps:cNvSpPr txBox="1"/>
                                <wps:spPr>
                                  <a:xfrm>
                                    <a:off x="11648"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8" w14:textId="77777777"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テキスト ボックス 313"/>
                                <wps:cNvSpPr txBox="1"/>
                                <wps:spPr>
                                  <a:xfrm>
                                    <a:off x="5824" y="12813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9" w14:textId="77777777"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 name="グループ化 314"/>
                              <wpg:cNvGrpSpPr/>
                              <wpg:grpSpPr>
                                <a:xfrm>
                                  <a:off x="0" y="453703"/>
                                  <a:ext cx="1080688" cy="359410"/>
                                  <a:chOff x="0" y="-43253"/>
                                  <a:chExt cx="1080688" cy="359410"/>
                                </a:xfrm>
                              </wpg:grpSpPr>
                              <wps:wsp>
                                <wps:cNvPr id="315" name="円/楕円 315"/>
                                <wps:cNvSpPr/>
                                <wps:spPr>
                                  <a:xfrm>
                                    <a:off x="0" y="-43253"/>
                                    <a:ext cx="1079500" cy="359410"/>
                                  </a:xfrm>
                                  <a:prstGeom prst="ellipse">
                                    <a:avLst/>
                                  </a:prstGeom>
                                  <a:solidFill>
                                    <a:schemeClr val="accent5">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7A5720FA" w14:textId="77777777" w:rsidR="00F92925" w:rsidRDefault="00F92925"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13253" y="-2338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B" w14:textId="77777777" w:rsidR="00F92925" w:rsidRPr="005F6059" w:rsidRDefault="00F92925"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グループ化 317"/>
                              <wpg:cNvGrpSpPr/>
                              <wpg:grpSpPr>
                                <a:xfrm>
                                  <a:off x="0" y="880903"/>
                                  <a:ext cx="1080687" cy="359410"/>
                                  <a:chOff x="0" y="-86506"/>
                                  <a:chExt cx="1080687" cy="359410"/>
                                </a:xfrm>
                              </wpg:grpSpPr>
                              <wps:wsp>
                                <wps:cNvPr id="318" name="円/楕円 318"/>
                                <wps:cNvSpPr/>
                                <wps:spPr>
                                  <a:xfrm>
                                    <a:off x="0" y="-86506"/>
                                    <a:ext cx="1079500" cy="359410"/>
                                  </a:xfrm>
                                  <a:prstGeom prst="ellipse">
                                    <a:avLst/>
                                  </a:prstGeom>
                                  <a:solidFill>
                                    <a:schemeClr val="accent3">
                                      <a:lumMod val="20000"/>
                                      <a:lumOff val="80000"/>
                                    </a:schemeClr>
                                  </a:solid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0FC" w14:textId="77777777" w:rsidR="00F92925" w:rsidRDefault="00F92925"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252" y="-66628"/>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D" w14:textId="77777777" w:rsidR="00F92925" w:rsidRPr="005F6059" w:rsidRDefault="00F92925"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88" name="グループ化 3088"/>
                          <wpg:cNvGrpSpPr/>
                          <wpg:grpSpPr>
                            <a:xfrm>
                              <a:off x="0" y="6626"/>
                              <a:ext cx="4300855" cy="1840230"/>
                              <a:chOff x="0" y="0"/>
                              <a:chExt cx="4301268" cy="1840230"/>
                            </a:xfrm>
                          </wpg:grpSpPr>
                          <wpg:grpSp>
                            <wpg:cNvPr id="3094" name="グループ化 3094"/>
                            <wpg:cNvGrpSpPr/>
                            <wpg:grpSpPr>
                              <a:xfrm>
                                <a:off x="0" y="0"/>
                                <a:ext cx="2649855" cy="1840230"/>
                                <a:chOff x="0" y="0"/>
                                <a:chExt cx="2650013" cy="1840448"/>
                              </a:xfrm>
                            </wpg:grpSpPr>
                            <pic:pic xmlns:pic="http://schemas.openxmlformats.org/drawingml/2006/picture">
                              <pic:nvPicPr>
                                <pic:cNvPr id="47104" name="図 47104"/>
                                <pic:cNvPicPr>
                                  <a:picLocks noChangeAspect="1"/>
                                </pic:cNvPicPr>
                              </pic:nvPicPr>
                              <pic:blipFill rotWithShape="1">
                                <a:blip r:embed="rId192" cstate="print">
                                  <a:extLst>
                                    <a:ext uri="{28A0092B-C50C-407E-A947-70E740481C1C}">
                                      <a14:useLocalDpi xmlns:a14="http://schemas.microsoft.com/office/drawing/2010/main"/>
                                    </a:ext>
                                  </a:extLst>
                                </a:blip>
                                <a:srcRect/>
                                <a:stretch/>
                              </pic:blipFill>
                              <pic:spPr bwMode="auto">
                                <a:xfrm>
                                  <a:off x="0" y="0"/>
                                  <a:ext cx="2650013" cy="1840448"/>
                                </a:xfrm>
                                <a:prstGeom prst="rect">
                                  <a:avLst/>
                                </a:prstGeom>
                                <a:noFill/>
                                <a:ln>
                                  <a:noFill/>
                                </a:ln>
                                <a:extLst>
                                  <a:ext uri="{53640926-AAD7-44D8-BBD7-CCE9431645EC}">
                                    <a14:shadowObscured xmlns:a14="http://schemas.microsoft.com/office/drawing/2010/main"/>
                                  </a:ext>
                                </a:extLst>
                              </pic:spPr>
                            </pic:pic>
                            <wps:wsp>
                              <wps:cNvPr id="47105" name="正方形/長方形 47105"/>
                              <wps:cNvSpPr/>
                              <wps:spPr>
                                <a:xfrm>
                                  <a:off x="966818" y="786267"/>
                                  <a:ext cx="755904" cy="426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106" name="図 47106"/>
                              <pic:cNvPicPr>
                                <a:picLocks noChangeAspect="1"/>
                              </pic:cNvPicPr>
                            </pic:nvPicPr>
                            <pic:blipFill rotWithShape="1">
                              <a:blip r:embed="rId193" cstate="print">
                                <a:extLst>
                                  <a:ext uri="{28A0092B-C50C-407E-A947-70E740481C1C}">
                                    <a14:useLocalDpi xmlns:a14="http://schemas.microsoft.com/office/drawing/2010/main"/>
                                  </a:ext>
                                </a:extLst>
                              </a:blip>
                              <a:srcRect/>
                              <a:stretch/>
                            </pic:blipFill>
                            <pic:spPr bwMode="auto">
                              <a:xfrm>
                                <a:off x="2750275" y="625984"/>
                                <a:ext cx="1550993" cy="850544"/>
                              </a:xfrm>
                              <a:prstGeom prst="rect">
                                <a:avLst/>
                              </a:prstGeom>
                              <a:noFill/>
                              <a:ln>
                                <a:noFill/>
                              </a:ln>
                              <a:extLst>
                                <a:ext uri="{53640926-AAD7-44D8-BBD7-CCE9431645EC}">
                                  <a14:shadowObscured xmlns:a14="http://schemas.microsoft.com/office/drawing/2010/main"/>
                                </a:ext>
                              </a:extLst>
                            </pic:spPr>
                          </pic:pic>
                          <wps:wsp>
                            <wps:cNvPr id="47108" name="直線コネクタ 47108"/>
                            <wps:cNvCnPr/>
                            <wps:spPr>
                              <a:xfrm flipV="1">
                                <a:off x="1726889" y="625984"/>
                                <a:ext cx="1031203" cy="15682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109" name="直線コネクタ 47109"/>
                            <wps:cNvCnPr/>
                            <wps:spPr>
                              <a:xfrm>
                                <a:off x="1727200" y="1211228"/>
                                <a:ext cx="1030892" cy="2605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cNvPr id="47110" name="グループ化 47110"/>
                          <wpg:cNvGrpSpPr/>
                          <wpg:grpSpPr>
                            <a:xfrm>
                              <a:off x="3644348" y="318052"/>
                              <a:ext cx="1067435" cy="850513"/>
                              <a:chOff x="0" y="0"/>
                              <a:chExt cx="1067435" cy="850513"/>
                            </a:xfrm>
                          </wpg:grpSpPr>
                          <wps:wsp>
                            <wps:cNvPr id="47111" name="左右矢印 47111"/>
                            <wps:cNvSpPr/>
                            <wps:spPr>
                              <a:xfrm>
                                <a:off x="324678" y="569843"/>
                                <a:ext cx="506627" cy="280670"/>
                              </a:xfrm>
                              <a:prstGeom prst="leftRightArrow">
                                <a:avLst>
                                  <a:gd name="adj1" fmla="val 50000"/>
                                  <a:gd name="adj2" fmla="val 42994"/>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0"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E" w14:textId="77777777" w:rsidR="00F92925" w:rsidRPr="0093771B" w:rsidRDefault="00F92925"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3" name="テキスト ボックス 47113"/>
                          <wps:cNvSpPr txBox="1"/>
                          <wps:spPr>
                            <a:xfrm>
                              <a:off x="2696818" y="0"/>
                              <a:ext cx="153416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0FF" w14:textId="77777777" w:rsidR="00F92925" w:rsidRPr="0093771B" w:rsidRDefault="00F92925"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4" name="正方形/長方形 47114"/>
                        <wps:cNvSpPr/>
                        <wps:spPr>
                          <a:xfrm>
                            <a:off x="0" y="25831"/>
                            <a:ext cx="5888355" cy="212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15" name="グループ化 47115"/>
                        <wpg:cNvGrpSpPr/>
                        <wpg:grpSpPr>
                          <a:xfrm>
                            <a:off x="30996" y="0"/>
                            <a:ext cx="5831001" cy="400469"/>
                            <a:chOff x="0" y="0"/>
                            <a:chExt cx="5831001" cy="400469"/>
                          </a:xfrm>
                        </wpg:grpSpPr>
                        <wps:wsp>
                          <wps:cNvPr id="47116" name="正方形/長方形 47116"/>
                          <wps:cNvSpPr/>
                          <wps:spPr>
                            <a:xfrm>
                              <a:off x="0" y="51661"/>
                              <a:ext cx="5831001" cy="22711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7" name="テキスト ボックス 47117"/>
                          <wps:cNvSpPr txBox="1"/>
                          <wps:spPr>
                            <a:xfrm>
                              <a:off x="0" y="0"/>
                              <a:ext cx="5826012" cy="400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00" w14:textId="77777777" w:rsidR="00F92925" w:rsidRPr="00074639" w:rsidRDefault="00F92925"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14:paraId="7A572101" w14:textId="77777777" w:rsidR="00F92925" w:rsidRPr="00074639" w:rsidRDefault="00F92925"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14:paraId="7A572102" w14:textId="77777777" w:rsidR="00F92925" w:rsidRPr="00074639" w:rsidRDefault="00F92925" w:rsidP="00805E8F">
                                <w:pPr>
                                  <w:jc w:val="center"/>
                                  <w:rPr>
                                    <w:rFonts w:ascii="HG丸ｺﾞｼｯｸM-PRO" w:eastAsia="HG丸ｺﾞｼｯｸM-PRO"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9" o:spid="_x0000_s1277" style="position:absolute;left:0;text-align:left;margin-left:-4.65pt;margin-top:2.9pt;width:463.65pt;height:169.55pt;z-index:252480512;mso-position-horizontal-relative:text;mso-position-vertical-relative:text" coordsize="58883,2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">
                <v:group id="グループ化 300" o:spid="_x0000_s1278" style="position:absolute;left:258;top:2893;width:58312;height:18468" coordsize="58311,1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正方形/長方形 301" o:spid="_x0000_s1279" style="position:absolute;left:26968;top:80;width:31343;height:18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KlcUA&#10;AADcAAAADwAAAGRycy9kb3ducmV2LnhtbESPQUsDMRSE7wX/Q3iCtzapQitr07IoguCltgv2+Ng8&#10;d1eTlzWJ2+2/N4VCj8PMfMOsNqOzYqAQO88a5jMFgrj2puNGQ7V/nT6CiAnZoPVMGk4UYbO+mayw&#10;MP7IHzTsUiMyhGOBGtqU+kLKWLfkMM58T5y9Lx8cpixDI03AY4Y7K++VWkiHHeeFFnt6bqn+2f05&#10;Db/hUL6fqhdVDt/8ubSyOVR2q/Xd7Vg+gUg0pmv40n4zGh7UHM5n8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4qVxQAAANwAAAAPAAAAAAAAAAAAAAAAAJgCAABkcnMv&#10;ZG93bnJldi54bWxQSwUGAAAAAAQABAD1AAAAigMAAAAA&#10;" fillcolor="white [3212]" strokecolor="black [3213]" strokeweight="1.25pt"/>
                  <v:group id="グループ化 302" o:spid="_x0000_s1280" style="position:absolute;left:44991;top:1060;width:12757;height:16905" coordsize="12757,1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group id="グループ化 303" o:spid="_x0000_s1281" style="position:absolute;width:12757;height:16905" coordorigin="504,788" coordsize="12765,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group id="グループ化 304" o:spid="_x0000_s1282" style="position:absolute;left:504;top:788;width:12562;height:16183" coordorigin="504,788" coordsize="12562,16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正方形/長方形 305" o:spid="_x0000_s1283" style="position:absolute;left:504;top:1097;width:12377;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C8QA&#10;AADcAAAADwAAAGRycy9kb3ducmV2LnhtbESPQWvCQBSE74L/YXlCb3VTa1Sia5CW0iJemur9kX1m&#10;02TfhuxW03/fFQoeh5n5htnkg23FhXpfO1bwNE1AEJdO11wpOH69Pa5A+ICssXVMCn7JQ74djzaY&#10;aXflT7oUoRIRwj5DBSaELpPSl4Ys+qnriKN3dr3FEGVfSd3jNcJtK2dJspAWa44LBjt6MVQ2xY9V&#10;cEjn+3LpX+dcNIt33aYmnL4HpR4mw24NItAQ7uH/9odW8JykcDs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wvEAAAA3AAAAA8AAAAAAAAAAAAAAAAAmAIAAGRycy9k&#10;b3ducmV2LnhtbFBLBQYAAAAABAAEAPUAAACJAwAAAAA=&#10;" fillcolor="#eeece1 [3214]" strokecolor="black [3213]" strokeweight="1.25pt"/>
                        <v:shape id="テキスト ボックス 306" o:spid="_x0000_s1284" type="#_x0000_t202" style="position:absolute;left:627;top:788;width:1243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F92925" w:rsidRPr="0093771B" w:rsidRDefault="00F92925"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v:textbox>
                        </v:shape>
                      </v:group>
                      <v:shape id="テキスト ボックス 308" o:spid="_x0000_s1285" type="#_x0000_t202" style="position:absolute;left:2594;top:14447;width:10675;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F92925" w:rsidRPr="0093771B" w:rsidRDefault="00F92925"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v:textbox>
                      </v:shape>
                    </v:group>
                    <v:group id="グループ化 309" o:spid="_x0000_s1286" style="position:absolute;left:803;top:2718;width:10801;height:12400" coordsize="10806,1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group id="グループ化 310" o:spid="_x0000_s1287" style="position:absolute;width:10795;height:4533" coordsize="10800,4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円/楕円 311" o:spid="_x0000_s1288" style="position:absolute;top:349;width:108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vbMMA&#10;AADcAAAADwAAAGRycy9kb3ducmV2LnhtbESPQYvCMBSE74L/ITzBi6xpFUS6RhFB1gVFrLLnR/O2&#10;KTYvpclq998bQfA4zMw3zGLV2VrcqPWVYwXpOAFBXDhdcangct5+zEH4gKyxdkwK/snDatnvLTDT&#10;7s4nuuWhFBHCPkMFJoQmk9IXhiz6sWuIo/frWoshyraUusV7hNtaTpJkJi1WHBcMNrQxVFzzP6vg&#10;eNXGfpn0nOzXu+OPt7r+Hh2UGg669SeIQF14h1/tnVYwTV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EvbMMAAADcAAAADwAAAAAAAAAAAAAAAACYAgAAZHJzL2Rv&#10;d25yZXYueG1sUEsFBgAAAAAEAAQA9QAAAIgDAAAAAA==&#10;" fillcolor="#fbd4b4 [1305]" strokecolor="#974706 [1609]" strokeweight="1.5pt">
                          <v:textbox>
                            <w:txbxContent>
                              <w:p w:rsidR="00F92925" w:rsidRDefault="00F92925" w:rsidP="00805E8F">
                                <w:pPr>
                                  <w:jc w:val="center"/>
                                </w:pPr>
                              </w:p>
                            </w:txbxContent>
                          </v:textbox>
                        </v:oval>
                        <v:shape id="テキスト ボックス 312" o:spid="_x0000_s1289" type="#_x0000_t202" style="position:absolute;left:11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v:textbox>
                        </v:shape>
                        <v:shape id="テキスト ボックス 313" o:spid="_x0000_s1290" type="#_x0000_t202" style="position:absolute;left:58;top:1281;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v:textbox>
                        </v:shape>
                      </v:group>
                      <v:group id="グループ化 314" o:spid="_x0000_s1291" style="position:absolute;top:4537;width:10806;height:3594" coordorigin=",-432"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円/楕円 315" o:spid="_x0000_s1292" style="position:absolute;top:-432;width:10795;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Jk8MA&#10;AADcAAAADwAAAGRycy9kb3ducmV2LnhtbESP0YrCMBRE34X9h3AXfNPULopUo4iwsogg1v2Au821&#10;LTY33Sba9u+NIPg4zMwZZrnuTCXu1LjSsoLJOAJBnFldcq7g9/w9moNwHlljZZkU9ORgvfoYLDHR&#10;tuUT3VOfiwBhl6CCwvs6kdJlBRl0Y1sTB+9iG4M+yCaXusE2wE0l4yiaSYMlh4UCa9oWlF3Tm1HQ&#10;7s+2LS9/17ju5f9x15vt/hArNfzsNgsQnjr/Dr/aP1rB12Q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Jk8MAAADcAAAADwAAAAAAAAAAAAAAAACYAgAAZHJzL2Rv&#10;d25yZXYueG1sUEsFBgAAAAAEAAQA9QAAAIgDAAAAAA==&#10;" fillcolor="#daeef3 [664]" strokecolor="#243f60 [1604]" strokeweight="1.5pt">
                          <v:textbox>
                            <w:txbxContent>
                              <w:p w:rsidR="00F92925" w:rsidRDefault="00F92925" w:rsidP="00805E8F">
                                <w:pPr>
                                  <w:jc w:val="center"/>
                                </w:pPr>
                              </w:p>
                            </w:txbxContent>
                          </v:textbox>
                        </v:oval>
                        <v:shape id="テキスト ボックス 316" o:spid="_x0000_s1293" type="#_x0000_t202" style="position:absolute;left:132;top:-233;width:106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F92925" w:rsidRPr="005F6059" w:rsidRDefault="00F92925"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v:textbox>
                        </v:shape>
                      </v:group>
                      <v:group id="グループ化 317" o:spid="_x0000_s1294" style="position:absolute;top:8809;width:10806;height:3594" coordorigin=",-865"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円/楕円 318" o:spid="_x0000_s1295" style="position:absolute;top:-865;width:10795;height:3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nO70A&#10;AADcAAAADwAAAGRycy9kb3ducmV2LnhtbERPzQ7BQBC+S7zDZiQuwhYhUpaIEC4OysFx0h1t6c42&#10;3UW9vT1IHL98/4tVY0rxotoVlhUMBxEI4tTqgjMFl/OuPwPhPLLG0jIp+JCD1bLdWmCs7ZtP9Ep8&#10;JkIIuxgV5N5XsZQuzcmgG9iKOHA3Wxv0AdaZ1DW+Q7gp5SiKptJgwaEhx4o2OaWP5GkUOLudyNM9&#10;u/bKa8/p49089jOjVLfTrOcgPDX+L/65D1rBeBj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atnO70AAADcAAAADwAAAAAAAAAAAAAAAACYAgAAZHJzL2Rvd25yZXYu&#10;eG1sUEsFBgAAAAAEAAQA9QAAAIIDAAAAAA==&#10;" fillcolor="#eaf1dd [662]" strokecolor="#4e6128 [1606]" strokeweight="1.5pt">
                          <v:textbox>
                            <w:txbxContent>
                              <w:p w:rsidR="00F92925" w:rsidRDefault="00F92925" w:rsidP="00805E8F">
                                <w:pPr>
                                  <w:jc w:val="center"/>
                                </w:pPr>
                              </w:p>
                            </w:txbxContent>
                          </v:textbox>
                        </v:oval>
                        <v:shape id="テキスト ボックス 319" o:spid="_x0000_s1296" type="#_x0000_t202" style="position:absolute;left:132;top:-66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F92925" w:rsidRPr="005F6059" w:rsidRDefault="00F92925"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v:textbox>
                        </v:shape>
                      </v:group>
                    </v:group>
                  </v:group>
                  <v:group id="グループ化 3088" o:spid="_x0000_s1297" style="position:absolute;top:66;width:43008;height:18402" coordsize="43012,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グループ化 3094" o:spid="_x0000_s1298" style="position:absolute;width:26498;height:18402" coordsize="26500,1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p8T8YAAADdAAAADwAAAGRycy9kb3ducmV2LnhtbESPQWvCQBSE7wX/w/IE&#10;b7qJWrHRVURUPEihWii9PbLPJJh9G7JrEv+9WxB6HGbmG2a57kwpGqpdYVlBPIpAEKdWF5wp+L7s&#10;h3MQziNrLC2Tggc5WK96b0tMtG35i5qzz0SAsEtQQe59lUjp0pwMupGtiIN3tbVBH2SdSV1jG+Cm&#10;lOMomkmDBYeFHCva5pTeznej4NBiu5nEu+Z0u24fv5f3z59TTEoN+t1mAcJT5//Dr/ZRK5hEH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GnxPxgAAAN0A&#10;AAAPAAAAAAAAAAAAAAAAAKoCAABkcnMvZG93bnJldi54bWxQSwUGAAAAAAQABAD6AAAAnQMAAAAA&#10;">
                      <v:shape id="図 47104" o:spid="_x0000_s1299" type="#_x0000_t75" style="position:absolute;width:26500;height:18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EtfFAAAA3gAAAA8AAABkcnMvZG93bnJldi54bWxEj0FrAjEUhO+F/ofwCr3VRLtYXY0iLaW9&#10;qot6fCTP3cXNy7JJ1+2/bwShx2FmvmGW68E1oqcu1J41jEcKBLHxtuZSQ7H/fJmBCBHZYuOZNPxS&#10;gPXq8WGJufVX3lK/i6VIEA45aqhibHMpg6nIYRj5ljh5Z985jEl2pbQdXhPcNXKi1FQ6rDktVNjS&#10;e0XmsvtxGmxhPg6nDGfnYr9RvVGvx/nkS+vnp2GzABFpiP/he/vbasjexiqD2510Be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BLXxQAAAN4AAAAPAAAAAAAAAAAAAAAA&#10;AJ8CAABkcnMvZG93bnJldi54bWxQSwUGAAAAAAQABAD3AAAAkQMAAAAA&#10;">
                        <v:imagedata r:id="rId194" o:title=""/>
                        <v:path arrowok="t"/>
                      </v:shape>
                      <v:rect id="正方形/長方形 47105" o:spid="_x0000_s1300" style="position:absolute;left:9668;top:7862;width:7559;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SCsgA&#10;AADeAAAADwAAAGRycy9kb3ducmV2LnhtbESPT2vCQBTE7wW/w/IKvYhurK2VmFWsUCkeCv659PbM&#10;viYh2bdhdzXx23cLQo/DzPyGyVa9acSVnK8sK5iMExDEudUVFwpOx4/RHIQPyBoby6TgRh5Wy8FD&#10;hqm2He/pegiFiBD2KSooQ2hTKX1ekkE/ti1x9H6sMxiidIXUDrsIN418TpKZNFhxXCixpU1JeX24&#10;GAXn7bfbzN+n23AZziK6Lnb01Sn19NivFyAC9eE/fG9/agUvb5PkF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hIKyAAAAN4AAAAPAAAAAAAAAAAAAAAAAJgCAABk&#10;cnMvZG93bnJldi54bWxQSwUGAAAAAAQABAD1AAAAjQMAAAAA&#10;" filled="f" strokecolor="red" strokeweight="2pt"/>
                    </v:group>
                    <v:shape id="図 47106" o:spid="_x0000_s1301" type="#_x0000_t75" style="position:absolute;left:27502;top:6259;width:15510;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eRPIAAAA3gAAAA8AAABkcnMvZG93bnJldi54bWxEj0FrwkAQhe8F/8MyQi+lbixiJM1GVCj0&#10;YA/RIvQ2ZKdJMDsbd7cx/fddQejx8eZ9b16+Hk0nBnK+taxgPktAEFdWt1wr+Dy+Pa9A+ICssbNM&#10;Cn7Jw7qYPOSYaXvlkoZDqEWEsM9QQRNCn0npq4YM+pntiaP3bZ3BEKWrpXZ4jXDTyZckWUqDLceG&#10;BnvaNVSdDz8mvvE1XPaOy+O26p7S08dFlov9oNTjdNy8ggg0hv/je/pdK1ik82QJtzmRAbL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XkTyAAAAN4AAAAPAAAAAAAAAAAA&#10;AAAAAJ8CAABkcnMvZG93bnJldi54bWxQSwUGAAAAAAQABAD3AAAAlAMAAAAA&#10;">
                      <v:imagedata r:id="rId195" o:title=""/>
                      <v:path arrowok="t"/>
                    </v:shape>
                    <v:line id="直線コネクタ 47108" o:spid="_x0000_s1302" style="position:absolute;flip:y;visibility:visible;mso-wrap-style:square" from="17268,6259" to="27580,7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VMEAAADeAAAADwAAAGRycy9kb3ducmV2LnhtbERPy4rCMBTdC/5DuMLsNK2KSjUVmUGY&#10;zQg+PuDSXPuwuSlNauvfTxaCy8N57/aDqcWTWldaVhDPIhDEmdUl5wpu1+N0A8J5ZI21ZVLwIgf7&#10;dDzaYaJtz2d6XnwuQgi7BBUU3jeJlC4ryKCb2YY4cHfbGvQBtrnULfYh3NRyHkUrabDk0FBgQ98F&#10;ZY9LZxRUtmu67PUz2Hmc15X+I7noT0p9TYbDFoSnwX/Eb/evVrBcx1HYG+6EK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74BUwQAAAN4AAAAPAAAAAAAAAAAAAAAA&#10;AKECAABkcnMvZG93bnJldi54bWxQSwUGAAAAAAQABAD5AAAAjwMAAAAA&#10;" strokecolor="red" strokeweight="1.5pt">
                      <v:stroke dashstyle="3 1"/>
                    </v:line>
                    <v:line id="直線コネクタ 47109" o:spid="_x0000_s1303" style="position:absolute;visibility:visible;mso-wrap-style:square" from="17272,12112" to="27580,14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2wrsUAAADeAAAADwAAAGRycy9kb3ducmV2LnhtbESPQWvCQBSE7wX/w/IKXkrdKFJN6ipS&#10;EPTWRr0/sq/ZYPZtzG5j9Nd3BcHjMDPfMItVb2vRUesrxwrGowQEceF0xaWCw37zPgfhA7LG2jEp&#10;uJKH1XLwssBMuwv/UJeHUkQI+wwVmBCaTEpfGLLoR64hjt6vay2GKNtS6hYvEW5rOUmSD2mx4rhg&#10;sKEvQ8Up/7MKdsU2XZ/OuXn7nnUHme5uxMe9UsPXfv0JIlAfnuFHe6sVTGfjJIX7nXg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2wrsUAAADeAAAADwAAAAAAAAAA&#10;AAAAAAChAgAAZHJzL2Rvd25yZXYueG1sUEsFBgAAAAAEAAQA+QAAAJMDAAAAAA==&#10;" strokecolor="red" strokeweight="1.5pt">
                      <v:stroke dashstyle="3 1"/>
                    </v:line>
                  </v:group>
                  <v:group id="グループ化 47110" o:spid="_x0000_s1304" style="position:absolute;left:36443;top:3180;width:10674;height:8505" coordsize="10674,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5T+xgAAAN4A&#10;AAAPAAAAAAAAAAAAAAAAAKoCAABkcnMvZG93bnJldi54bWxQSwUGAAAAAAQABAD6AAAAnQ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111" o:spid="_x0000_s1305" type="#_x0000_t69" style="position:absolute;left:3246;top:5698;width:5067;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t38QA&#10;AADeAAAADwAAAGRycy9kb3ducmV2LnhtbESPUWvCMBSF3wf+h3AF32baOaZ0RpGpIL6p+wGX5q7p&#10;bG5KEtv6781A2OPhnPMdznI92EZ05EPtWEE+zUAQl07XXCn4vuxfFyBCRNbYOCYFdwqwXo1ellho&#10;1/OJunOsRIJwKFCBibEtpAylIYth6lri5P04bzEm6SupPfYJbhv5lmUf0mLNacFgS1+Gyuv5ZhX0&#10;sTvOfGkWu9nJb+v7rfk9yL1Sk/Gw+QQRaYj/4Wf7oBW8z/M8h7876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Nrd/EAAAA3gAAAA8AAAAAAAAAAAAAAAAAmAIAAGRycy9k&#10;b3ducmV2LnhtbFBLBQYAAAAABAAEAPUAAACJAwAAAAA=&#10;" adj="5145" fillcolor="yellow" strokecolor="black [3213]"/>
                    <v:shape id="テキスト ボックス 47112" o:spid="_x0000_s1306" type="#_x0000_t202" style="position:absolute;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F92925" w:rsidRPr="0093771B" w:rsidRDefault="00F92925"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v:textbox>
                    </v:shape>
                  </v:group>
                  <v:shape id="テキスト ボックス 47113" o:spid="_x0000_s1307" type="#_x0000_t202" style="position:absolute;left:26968;width:1534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RcgA&#10;AADeAAAADwAAAGRycy9kb3ducmV2LnhtbESPT2vCQBTE70K/w/IK3nQT/1SJriIBUaQ9aL14e2af&#10;SWj2bZpdNfbTdwtCj8PM/IaZL1tTiRs1rrSsIO5HIIgzq0vOFRw/170pCOeRNVaWScGDHCwXL505&#10;JtreeU+3g89FgLBLUEHhfZ1I6bKCDLq+rYmDd7GNQR9kk0vd4D3ATSUHUfQmDZYcFgqsKS0o+zpc&#10;jYJduv7A/Xlgpj9Vunm/rOrv42msVPe1Xc1AeGr9f/jZ3moFo0kcD+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FyAAAAN4AAAAPAAAAAAAAAAAAAAAAAJgCAABk&#10;cnMvZG93bnJldi54bWxQSwUGAAAAAAQABAD1AAAAjQMAAAAA&#10;" filled="f" stroked="f" strokeweight=".5pt">
                    <v:textbox>
                      <w:txbxContent>
                        <w:p w:rsidR="00F92925" w:rsidRPr="0093771B" w:rsidRDefault="00F92925"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v:textbox>
                  </v:shape>
                </v:group>
                <v:rect id="正方形/長方形 47114" o:spid="_x0000_s1308" style="position:absolute;top:258;width:58883;height:2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hTMYA&#10;AADeAAAADwAAAGRycy9kb3ducmV2LnhtbESPQWvCQBSE70L/w/IEL6VuomIldZUqKMWDUOvF22v2&#10;mQSzb8PuauK/7woFj8PMfMPMl52pxY2crywrSIcJCOLc6ooLBcefzdsMhA/IGmvLpOBOHpaLl94c&#10;M21b/qbbIRQiQthnqKAMocmk9HlJBv3QNsTRO1tnMETpCqkdthFuajlKkqk0WHFcKLGhdUn55XA1&#10;Cn63J7eercbbcH2dRvSl2NG+VWrQ7z4/QATqwjP83/7SCibvaTqB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shTMYAAADeAAAADwAAAAAAAAAAAAAAAACYAgAAZHJz&#10;L2Rvd25yZXYueG1sUEsFBgAAAAAEAAQA9QAAAIsDAAAAAA==&#10;" filled="f" strokecolor="red" strokeweight="2pt"/>
                <v:group id="グループ化 47115" o:spid="_x0000_s1309" style="position:absolute;left:309;width:58310;height:4004" coordsize="58310,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ect id="正方形/長方形 47116" o:spid="_x0000_s1310" style="position:absolute;top:516;width:58310;height:2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aZMUA&#10;AADeAAAADwAAAGRycy9kb3ducmV2LnhtbESPQWvCQBSE7wX/w/IEb3UTLVajq0ip0FPBVMTjI/vM&#10;hmTfhuwa4793C4Ueh5n5htnsBtuInjpfOVaQThMQxIXTFZcKTj+H1yUIH5A1No5JwYM87Lajlw1m&#10;2t35SH0eShEh7DNUYEJoMyl9Yciin7qWOHpX11kMUXal1B3eI9w2cpYkC2mx4rhgsKUPQ0Wd36yC&#10;8nL47IfakDv6eX6r29Xp+6yVmoyH/RpEoCH8h//aX1rB23uaLuD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RpkxQAAAN4AAAAPAAAAAAAAAAAAAAAAAJgCAABkcnMv&#10;ZG93bnJldi54bWxQSwUGAAAAAAQABAD1AAAAigMAAAAA&#10;" fillcolor="black [3213]" stroked="f" strokeweight="2pt"/>
                  <v:shape id="テキスト ボックス 47117" o:spid="_x0000_s1311" type="#_x0000_t202" style="position:absolute;width:5826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F92925" w:rsidRPr="00074639" w:rsidRDefault="00F92925"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rsidR="00F92925" w:rsidRPr="00074639" w:rsidRDefault="00F92925"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F92925" w:rsidRPr="00074639" w:rsidRDefault="00F92925" w:rsidP="00805E8F">
                          <w:pPr>
                            <w:jc w:val="center"/>
                            <w:rPr>
                              <w:rFonts w:ascii="HG丸ｺﾞｼｯｸM-PRO" w:eastAsia="HG丸ｺﾞｼｯｸM-PRO" w:hAnsi="HG丸ｺﾞｼｯｸM-PRO"/>
                              <w:b/>
                              <w:color w:val="FFFFFF" w:themeColor="background1"/>
                            </w:rPr>
                          </w:pPr>
                        </w:p>
                      </w:txbxContent>
                    </v:textbox>
                  </v:shape>
                </v:group>
              </v:group>
            </w:pict>
          </mc:Fallback>
        </mc:AlternateContent>
      </w:r>
    </w:p>
    <w:p w14:paraId="7A571785" w14:textId="77777777" w:rsidR="00805E8F" w:rsidRPr="00457A27" w:rsidRDefault="00805E8F" w:rsidP="00805E8F">
      <w:pPr>
        <w:pStyle w:val="50"/>
        <w:ind w:left="735" w:firstLine="210"/>
        <w:rPr>
          <w:rFonts w:ascii="HG丸ｺﾞｼｯｸM-PRO" w:eastAsia="HG丸ｺﾞｼｯｸM-PRO" w:hAnsi="HG丸ｺﾞｼｯｸM-PRO"/>
        </w:rPr>
      </w:pPr>
    </w:p>
    <w:p w14:paraId="7A571786" w14:textId="77777777" w:rsidR="00805E8F" w:rsidRPr="00457A27" w:rsidRDefault="00805E8F" w:rsidP="00805E8F">
      <w:pPr>
        <w:pStyle w:val="50"/>
        <w:ind w:left="735" w:firstLine="210"/>
        <w:rPr>
          <w:rFonts w:ascii="HG丸ｺﾞｼｯｸM-PRO" w:eastAsia="HG丸ｺﾞｼｯｸM-PRO" w:hAnsi="HG丸ｺﾞｼｯｸM-PRO"/>
        </w:rPr>
      </w:pPr>
    </w:p>
    <w:p w14:paraId="7A571787" w14:textId="77777777" w:rsidR="00805E8F" w:rsidRPr="00457A27" w:rsidRDefault="00805E8F" w:rsidP="00805E8F">
      <w:pPr>
        <w:pStyle w:val="50"/>
        <w:ind w:left="735" w:firstLine="210"/>
        <w:rPr>
          <w:rFonts w:ascii="HG丸ｺﾞｼｯｸM-PRO" w:eastAsia="HG丸ｺﾞｼｯｸM-PRO" w:hAnsi="HG丸ｺﾞｼｯｸM-PRO"/>
        </w:rPr>
      </w:pPr>
    </w:p>
    <w:p w14:paraId="7A571788" w14:textId="77777777"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79488" behindDoc="0" locked="0" layoutInCell="1" allowOverlap="1" wp14:anchorId="7A571E43" wp14:editId="7A571E44">
                <wp:simplePos x="0" y="0"/>
                <wp:positionH relativeFrom="column">
                  <wp:posOffset>2801775</wp:posOffset>
                </wp:positionH>
                <wp:positionV relativeFrom="paragraph">
                  <wp:posOffset>41290</wp:posOffset>
                </wp:positionV>
                <wp:extent cx="1532100" cy="847600"/>
                <wp:effectExtent l="0" t="0" r="11430" b="10160"/>
                <wp:wrapNone/>
                <wp:docPr id="47118" name="正方形/長方形 47118"/>
                <wp:cNvGraphicFramePr/>
                <a:graphic xmlns:a="http://schemas.openxmlformats.org/drawingml/2006/main">
                  <a:graphicData uri="http://schemas.microsoft.com/office/word/2010/wordprocessingShape">
                    <wps:wsp>
                      <wps:cNvSpPr/>
                      <wps:spPr>
                        <a:xfrm>
                          <a:off x="0" y="0"/>
                          <a:ext cx="1532100" cy="847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18" o:spid="_x0000_s1026" style="position:absolute;left:0;text-align:left;margin-left:220.6pt;margin-top:3.25pt;width:120.65pt;height:66.7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" filled="f" strokecolor="red" strokeweight="2pt"/>
            </w:pict>
          </mc:Fallback>
        </mc:AlternateContent>
      </w:r>
    </w:p>
    <w:p w14:paraId="7A571789" w14:textId="77777777" w:rsidR="00805E8F" w:rsidRPr="00457A27" w:rsidRDefault="00805E8F" w:rsidP="00805E8F">
      <w:pPr>
        <w:pStyle w:val="50"/>
        <w:ind w:left="735" w:firstLine="210"/>
        <w:rPr>
          <w:rFonts w:ascii="HG丸ｺﾞｼｯｸM-PRO" w:eastAsia="HG丸ｺﾞｼｯｸM-PRO" w:hAnsi="HG丸ｺﾞｼｯｸM-PRO"/>
        </w:rPr>
      </w:pPr>
    </w:p>
    <w:p w14:paraId="7A57178A" w14:textId="77777777" w:rsidR="00805E8F" w:rsidRPr="00457A27" w:rsidRDefault="00805E8F" w:rsidP="00805E8F">
      <w:pPr>
        <w:pStyle w:val="50"/>
        <w:ind w:left="735" w:firstLine="210"/>
        <w:rPr>
          <w:rFonts w:ascii="HG丸ｺﾞｼｯｸM-PRO" w:eastAsia="HG丸ｺﾞｼｯｸM-PRO" w:hAnsi="HG丸ｺﾞｼｯｸM-PRO"/>
        </w:rPr>
      </w:pPr>
    </w:p>
    <w:p w14:paraId="7A57178B" w14:textId="77777777" w:rsidR="00805E8F" w:rsidRPr="00457A27" w:rsidRDefault="00805E8F" w:rsidP="00805E8F">
      <w:pPr>
        <w:pStyle w:val="50"/>
        <w:ind w:left="735" w:firstLine="210"/>
        <w:rPr>
          <w:rFonts w:ascii="HG丸ｺﾞｼｯｸM-PRO" w:eastAsia="HG丸ｺﾞｼｯｸM-PRO" w:hAnsi="HG丸ｺﾞｼｯｸM-PRO"/>
        </w:rPr>
      </w:pPr>
    </w:p>
    <w:p w14:paraId="7A57178C" w14:textId="77777777" w:rsidR="00805E8F" w:rsidRPr="00457A27" w:rsidRDefault="00805E8F" w:rsidP="00805E8F">
      <w:pPr>
        <w:pStyle w:val="50"/>
        <w:ind w:left="735" w:firstLine="210"/>
        <w:rPr>
          <w:rFonts w:ascii="HG丸ｺﾞｼｯｸM-PRO" w:eastAsia="HG丸ｺﾞｼｯｸM-PRO" w:hAnsi="HG丸ｺﾞｼｯｸM-PRO"/>
        </w:rPr>
      </w:pPr>
    </w:p>
    <w:p w14:paraId="7A57178D" w14:textId="77777777" w:rsidR="00805E8F" w:rsidRPr="00457A27" w:rsidRDefault="00805E8F" w:rsidP="00805E8F">
      <w:pPr>
        <w:pStyle w:val="50"/>
        <w:ind w:left="735" w:firstLine="210"/>
        <w:rPr>
          <w:rFonts w:ascii="HG丸ｺﾞｼｯｸM-PRO" w:eastAsia="HG丸ｺﾞｼｯｸM-PRO" w:hAnsi="HG丸ｺﾞｼｯｸM-PRO"/>
        </w:rPr>
      </w:pPr>
    </w:p>
    <w:p w14:paraId="7A57178E" w14:textId="77777777" w:rsidR="007917B0" w:rsidRPr="00457A27" w:rsidRDefault="007917B0" w:rsidP="007917B0">
      <w:pPr>
        <w:pStyle w:val="a9"/>
        <w:spacing w:beforeLines="0" w:before="0"/>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13</w:t>
      </w:r>
      <w:r w:rsidR="00FD4B6F">
        <w:rPr>
          <w:noProof/>
        </w:rPr>
        <w:fldChar w:fldCharType="end"/>
      </w:r>
      <w:r w:rsidRPr="00FE7441">
        <w:rPr>
          <w:rFonts w:hint="eastAsia"/>
        </w:rPr>
        <w:t xml:space="preserve">　</w:t>
      </w:r>
      <w:r w:rsidR="0027793B" w:rsidRPr="00FE7441">
        <w:rPr>
          <w:rFonts w:hint="eastAsia"/>
        </w:rPr>
        <w:t>今後の</w:t>
      </w:r>
      <w:r w:rsidRPr="00FE7441">
        <w:rPr>
          <w:rFonts w:hint="eastAsia"/>
        </w:rPr>
        <w:t>建設CALSシステム（イメージ）</w:t>
      </w:r>
    </w:p>
    <w:p w14:paraId="7A57178F" w14:textId="77777777" w:rsidR="00805E8F" w:rsidRPr="00457A27" w:rsidRDefault="00805E8F" w:rsidP="00805E8F">
      <w:pPr>
        <w:pStyle w:val="50"/>
        <w:ind w:left="735" w:firstLine="210"/>
        <w:rPr>
          <w:rFonts w:ascii="HG丸ｺﾞｼｯｸM-PRO" w:eastAsia="HG丸ｺﾞｼｯｸM-PRO" w:hAnsi="HG丸ｺﾞｼｯｸM-PRO"/>
        </w:rPr>
      </w:pPr>
    </w:p>
    <w:p w14:paraId="7A571790" w14:textId="77777777" w:rsidR="00805E8F" w:rsidRPr="00457A27" w:rsidRDefault="00805E8F" w:rsidP="003346EA">
      <w:pPr>
        <w:pStyle w:val="5"/>
      </w:pPr>
      <w:r w:rsidRPr="00457A27">
        <w:rPr>
          <w:rFonts w:hint="eastAsia"/>
        </w:rPr>
        <w:t>データ</w:t>
      </w:r>
      <w:r w:rsidR="003E6E6F" w:rsidRPr="00457A27">
        <w:rPr>
          <w:rFonts w:hint="eastAsia"/>
        </w:rPr>
        <w:t>蓄積・管理</w:t>
      </w:r>
      <w:r w:rsidRPr="00457A27">
        <w:rPr>
          <w:rFonts w:hint="eastAsia"/>
        </w:rPr>
        <w:t>ルール</w:t>
      </w:r>
      <w:r w:rsidR="003E6E6F" w:rsidRPr="00457A27">
        <w:rPr>
          <w:rFonts w:hint="eastAsia"/>
        </w:rPr>
        <w:t>の確立</w:t>
      </w:r>
    </w:p>
    <w:p w14:paraId="7A571791" w14:textId="77777777" w:rsidR="003E6E6F" w:rsidRPr="00457A27" w:rsidRDefault="00AB49AE"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点検やパトロー</w:t>
      </w:r>
      <w:r w:rsidRPr="00FE7441">
        <w:rPr>
          <w:rFonts w:ascii="HG丸ｺﾞｼｯｸM-PRO" w:eastAsia="HG丸ｺﾞｼｯｸM-PRO" w:hAnsi="HG丸ｺﾞｼｯｸM-PRO" w:hint="eastAsia"/>
        </w:rPr>
        <w:t>ル、補修・補強等の履歴などのデータ（以下「データ」</w:t>
      </w:r>
      <w:r w:rsidR="001F6316" w:rsidRPr="00FE7441">
        <w:rPr>
          <w:rFonts w:ascii="HG丸ｺﾞｼｯｸM-PRO" w:eastAsia="HG丸ｺﾞｼｯｸM-PRO" w:hAnsi="HG丸ｺﾞｼｯｸM-PRO" w:hint="eastAsia"/>
        </w:rPr>
        <w:t>とする。</w:t>
      </w:r>
      <w:r w:rsidRPr="00FE7441">
        <w:rPr>
          <w:rFonts w:ascii="HG丸ｺﾞｼｯｸM-PRO" w:eastAsia="HG丸ｺﾞｼｯｸM-PRO" w:hAnsi="HG丸ｺﾞｼｯｸM-PRO" w:hint="eastAsia"/>
        </w:rPr>
        <w:t>）は、</w:t>
      </w:r>
      <w:r w:rsidR="003E6E6F" w:rsidRPr="00FE7441">
        <w:rPr>
          <w:rFonts w:ascii="HG丸ｺﾞｼｯｸM-PRO" w:eastAsia="HG丸ｺﾞｼｯｸM-PRO" w:hAnsi="HG丸ｺﾞｼｯｸM-PRO" w:hint="eastAsia"/>
        </w:rPr>
        <w:t>電子データを基本</w:t>
      </w:r>
      <w:r w:rsidR="001A11F3" w:rsidRPr="00FE7441">
        <w:rPr>
          <w:rFonts w:ascii="HG丸ｺﾞｼｯｸM-PRO" w:eastAsia="HG丸ｺﾞｼｯｸM-PRO" w:hAnsi="HG丸ｺﾞｼｯｸM-PRO" w:hint="eastAsia"/>
        </w:rPr>
        <w:t>とし、</w:t>
      </w:r>
      <w:r w:rsidR="00372D36" w:rsidRPr="00FE7441">
        <w:rPr>
          <w:rFonts w:ascii="HG丸ｺﾞｼｯｸM-PRO" w:eastAsia="HG丸ｺﾞｼｯｸM-PRO" w:hAnsi="HG丸ｺﾞｼｯｸM-PRO" w:hint="eastAsia"/>
        </w:rPr>
        <w:t>その取扱いルール</w:t>
      </w:r>
      <w:r w:rsidR="003E6E6F" w:rsidRPr="00FE7441">
        <w:rPr>
          <w:rFonts w:ascii="HG丸ｺﾞｼｯｸM-PRO" w:eastAsia="HG丸ｺﾞｼｯｸM-PRO" w:hAnsi="HG丸ｺﾞｼｯｸM-PRO" w:hint="eastAsia"/>
        </w:rPr>
        <w:t>を明</w:t>
      </w:r>
      <w:r w:rsidR="003E6E6F" w:rsidRPr="00457A27">
        <w:rPr>
          <w:rFonts w:ascii="HG丸ｺﾞｼｯｸM-PRO" w:eastAsia="HG丸ｺﾞｼｯｸM-PRO" w:hAnsi="HG丸ｺﾞｼｯｸM-PRO" w:hint="eastAsia"/>
        </w:rPr>
        <w:t>確にする。</w:t>
      </w:r>
    </w:p>
    <w:p w14:paraId="7A571792" w14:textId="77777777" w:rsidR="003E6E6F" w:rsidRPr="00457A27" w:rsidRDefault="00AB49AE"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以下に基本的な考え方を示す。</w:t>
      </w:r>
    </w:p>
    <w:p w14:paraId="7A571793" w14:textId="77777777" w:rsidR="00F04C0D" w:rsidRPr="00457A27" w:rsidRDefault="00AB49AE"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F347F2" w:rsidRPr="00457A27">
        <w:rPr>
          <w:rFonts w:ascii="HG丸ｺﾞｼｯｸM-PRO" w:eastAsia="HG丸ｺﾞｼｯｸM-PRO" w:hAnsi="HG丸ｺﾞｼｯｸM-PRO" w:hint="eastAsia"/>
        </w:rPr>
        <w:t>データは</w:t>
      </w:r>
      <w:r w:rsidR="00805E8F" w:rsidRPr="00457A27">
        <w:rPr>
          <w:rFonts w:ascii="HG丸ｺﾞｼｯｸM-PRO" w:eastAsia="HG丸ｺﾞｼｯｸM-PRO" w:hAnsi="HG丸ｺﾞｼｯｸM-PRO" w:hint="eastAsia"/>
        </w:rPr>
        <w:t>、</w:t>
      </w:r>
      <w:r w:rsidR="00F347F2" w:rsidRPr="00457A27">
        <w:rPr>
          <w:rFonts w:ascii="HG丸ｺﾞｼｯｸM-PRO" w:eastAsia="HG丸ｺﾞｼｯｸM-PRO" w:hAnsi="HG丸ｺﾞｼｯｸM-PRO" w:hint="eastAsia"/>
        </w:rPr>
        <w:t>事務所毎に</w:t>
      </w:r>
      <w:r w:rsidR="003E6E6F" w:rsidRPr="00457A27">
        <w:rPr>
          <w:rFonts w:ascii="HG丸ｺﾞｼｯｸM-PRO" w:eastAsia="HG丸ｺﾞｼｯｸM-PRO" w:hAnsi="HG丸ｺﾞｼｯｸM-PRO" w:hint="eastAsia"/>
        </w:rPr>
        <w:t>分</w:t>
      </w:r>
      <w:r w:rsidR="00F04C0D" w:rsidRPr="00457A27">
        <w:rPr>
          <w:rFonts w:ascii="HG丸ｺﾞｼｯｸM-PRO" w:eastAsia="HG丸ｺﾞｼｯｸM-PRO" w:hAnsi="HG丸ｺﾞｼｯｸM-PRO" w:hint="eastAsia"/>
        </w:rPr>
        <w:t>野</w:t>
      </w:r>
      <w:r w:rsidR="00AD444F">
        <w:rPr>
          <w:rFonts w:ascii="HG丸ｺﾞｼｯｸM-PRO" w:eastAsia="HG丸ｺﾞｼｯｸM-PRO" w:hAnsi="HG丸ｺﾞｼｯｸM-PRO" w:hint="eastAsia"/>
        </w:rPr>
        <w:t>・</w:t>
      </w:r>
      <w:r w:rsidR="00F04C0D" w:rsidRPr="00457A27">
        <w:rPr>
          <w:rFonts w:ascii="HG丸ｺﾞｼｯｸM-PRO" w:eastAsia="HG丸ｺﾞｼｯｸM-PRO" w:hAnsi="HG丸ｺﾞｼｯｸM-PRO" w:hint="eastAsia"/>
        </w:rPr>
        <w:t>施設ごと、</w:t>
      </w:r>
      <w:r w:rsidR="003E6E6F" w:rsidRPr="00457A27">
        <w:rPr>
          <w:rFonts w:ascii="HG丸ｺﾞｼｯｸM-PRO" w:eastAsia="HG丸ｺﾞｼｯｸM-PRO" w:hAnsi="HG丸ｺﾞｼｯｸM-PRO" w:hint="eastAsia"/>
        </w:rPr>
        <w:t>業務ごとに分類し</w:t>
      </w:r>
      <w:r w:rsidR="00F04C0D" w:rsidRPr="00457A27">
        <w:rPr>
          <w:rFonts w:ascii="HG丸ｺﾞｼｯｸM-PRO" w:eastAsia="HG丸ｺﾞｼｯｸM-PRO" w:hAnsi="HG丸ｺﾞｼｯｸM-PRO" w:hint="eastAsia"/>
        </w:rPr>
        <w:t>、</w:t>
      </w:r>
      <w:r w:rsidR="003E6E6F" w:rsidRPr="00457A27">
        <w:rPr>
          <w:rFonts w:ascii="HG丸ｺﾞｼｯｸM-PRO" w:eastAsia="HG丸ｺﾞｼｯｸM-PRO" w:hAnsi="HG丸ｺﾞｼｯｸM-PRO" w:hint="eastAsia"/>
        </w:rPr>
        <w:t>管理・蓄積を行うことを基本とする。</w:t>
      </w:r>
    </w:p>
    <w:p w14:paraId="7A571794" w14:textId="77777777" w:rsidR="00F04C0D" w:rsidRPr="00457A27" w:rsidRDefault="00AB49AE"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lastRenderedPageBreak/>
        <w:t>・</w:t>
      </w:r>
      <w:r w:rsidR="00F04C0D" w:rsidRPr="00457A27">
        <w:rPr>
          <w:rFonts w:ascii="HG丸ｺﾞｼｯｸM-PRO" w:eastAsia="HG丸ｺﾞｼｯｸM-PRO" w:hAnsi="HG丸ｺﾞｼｯｸM-PRO" w:hint="eastAsia"/>
        </w:rPr>
        <w:t>各事務所は、</w:t>
      </w:r>
      <w:r w:rsidRPr="00457A27">
        <w:rPr>
          <w:rFonts w:ascii="HG丸ｺﾞｼｯｸM-PRO" w:eastAsia="HG丸ｺﾞｼｯｸM-PRO" w:hAnsi="HG丸ｺﾞｼｯｸM-PRO" w:hint="eastAsia"/>
        </w:rPr>
        <w:t>データ</w:t>
      </w:r>
      <w:r w:rsidR="00F04C0D" w:rsidRPr="00457A27">
        <w:rPr>
          <w:rFonts w:ascii="HG丸ｺﾞｼｯｸM-PRO" w:eastAsia="HG丸ｺﾞｼｯｸM-PRO" w:hAnsi="HG丸ｺﾞｼｯｸM-PRO" w:hint="eastAsia"/>
        </w:rPr>
        <w:t>を管理する管理責任者</w:t>
      </w:r>
      <w:r w:rsidR="00595006" w:rsidRPr="00457A27">
        <w:rPr>
          <w:rFonts w:ascii="HG丸ｺﾞｼｯｸM-PRO" w:eastAsia="HG丸ｺﾞｼｯｸM-PRO" w:hAnsi="HG丸ｺﾞｼｯｸM-PRO" w:hint="eastAsia"/>
        </w:rPr>
        <w:t>および</w:t>
      </w:r>
      <w:r w:rsidR="00F04C0D" w:rsidRPr="00457A27">
        <w:rPr>
          <w:rFonts w:ascii="HG丸ｺﾞｼｯｸM-PRO" w:eastAsia="HG丸ｺﾞｼｯｸM-PRO" w:hAnsi="HG丸ｺﾞｼｯｸM-PRO" w:hint="eastAsia"/>
        </w:rPr>
        <w:t>分野</w:t>
      </w:r>
      <w:r w:rsidR="00AD444F">
        <w:rPr>
          <w:rFonts w:ascii="HG丸ｺﾞｼｯｸM-PRO" w:eastAsia="HG丸ｺﾞｼｯｸM-PRO" w:hAnsi="HG丸ｺﾞｼｯｸM-PRO" w:hint="eastAsia"/>
        </w:rPr>
        <w:t>・</w:t>
      </w:r>
      <w:r w:rsidR="00F04C0D" w:rsidRPr="00457A27">
        <w:rPr>
          <w:rFonts w:ascii="HG丸ｺﾞｼｯｸM-PRO" w:eastAsia="HG丸ｺﾞｼｯｸM-PRO" w:hAnsi="HG丸ｺﾞｼｯｸM-PRO" w:hint="eastAsia"/>
        </w:rPr>
        <w:t>施設ごと業務ごとのデータ入力（蓄積）する担当者を定める。</w:t>
      </w:r>
    </w:p>
    <w:p w14:paraId="7A571795" w14:textId="77777777" w:rsidR="00F04C0D" w:rsidRPr="00457A27" w:rsidRDefault="00F04C0D"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・管理責任者は、適宜データの入力（蓄積）状況を管理するとともに年度末には、</w:t>
      </w:r>
      <w:r w:rsidR="001F6316" w:rsidRPr="00457A27">
        <w:rPr>
          <w:rFonts w:ascii="HG丸ｺﾞｼｯｸM-PRO" w:eastAsia="HG丸ｺﾞｼｯｸM-PRO" w:hAnsi="HG丸ｺﾞｼｯｸM-PRO" w:hint="eastAsia"/>
        </w:rPr>
        <w:t>蓄積</w:t>
      </w:r>
      <w:r w:rsidR="005C544D" w:rsidRPr="00457A27">
        <w:rPr>
          <w:rFonts w:ascii="HG丸ｺﾞｼｯｸM-PRO" w:eastAsia="HG丸ｺﾞｼｯｸM-PRO" w:hAnsi="HG丸ｺﾞｼｯｸM-PRO" w:hint="eastAsia"/>
        </w:rPr>
        <w:t>状況を確認</w:t>
      </w:r>
      <w:r w:rsidRPr="00457A27">
        <w:rPr>
          <w:rFonts w:ascii="HG丸ｺﾞｼｯｸM-PRO" w:eastAsia="HG丸ｺﾞｼｯｸM-PRO" w:hAnsi="HG丸ｺﾞｼｯｸM-PRO" w:hint="eastAsia"/>
        </w:rPr>
        <w:t>する。</w:t>
      </w:r>
    </w:p>
    <w:p w14:paraId="7A571796" w14:textId="77777777" w:rsidR="001F6316" w:rsidRPr="00457A27" w:rsidRDefault="001F6316" w:rsidP="001F6316">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05E8F" w:rsidRPr="00457A27">
        <w:rPr>
          <w:rFonts w:ascii="HG丸ｺﾞｼｯｸM-PRO" w:eastAsia="HG丸ｺﾞｼｯｸM-PRO" w:hAnsi="HG丸ｺﾞｼｯｸM-PRO" w:hint="eastAsia"/>
        </w:rPr>
        <w:t>事業（局・室・課）は、各事務所ごとに管理・蓄積されたデータ</w:t>
      </w:r>
      <w:r w:rsidRPr="00457A27">
        <w:rPr>
          <w:rFonts w:ascii="HG丸ｺﾞｼｯｸM-PRO" w:eastAsia="HG丸ｺﾞｼｯｸM-PRO" w:hAnsi="HG丸ｺﾞｼｯｸM-PRO" w:hint="eastAsia"/>
        </w:rPr>
        <w:t>の内、計画的な維持管理に資するデータ等</w:t>
      </w:r>
      <w:r w:rsidR="00012A13" w:rsidRPr="00457A27">
        <w:rPr>
          <w:rFonts w:ascii="HG丸ｺﾞｼｯｸM-PRO" w:eastAsia="HG丸ｺﾞｼｯｸM-PRO" w:hAnsi="HG丸ｺﾞｼｯｸM-PRO" w:hint="eastAsia"/>
        </w:rPr>
        <w:t>を選定し、選定したデータの</w:t>
      </w:r>
      <w:r w:rsidR="00805E8F" w:rsidRPr="00457A27">
        <w:rPr>
          <w:rFonts w:ascii="HG丸ｺﾞｼｯｸM-PRO" w:eastAsia="HG丸ｺﾞｼｯｸM-PRO" w:hAnsi="HG丸ｺﾞｼｯｸM-PRO" w:hint="eastAsia"/>
        </w:rPr>
        <w:t>管理</w:t>
      </w:r>
      <w:r w:rsidRPr="00457A27">
        <w:rPr>
          <w:rFonts w:ascii="HG丸ｺﾞｼｯｸM-PRO" w:eastAsia="HG丸ｺﾞｼｯｸM-PRO" w:hAnsi="HG丸ｺﾞｼｯｸM-PRO" w:hint="eastAsia"/>
        </w:rPr>
        <w:t>・蓄積状況を適宜確認</w:t>
      </w:r>
      <w:r w:rsidR="005C544D" w:rsidRPr="00457A27">
        <w:rPr>
          <w:rFonts w:ascii="HG丸ｺﾞｼｯｸM-PRO" w:eastAsia="HG丸ｺﾞｼｯｸM-PRO" w:hAnsi="HG丸ｺﾞｼｯｸM-PRO" w:hint="eastAsia"/>
        </w:rPr>
        <w:t>するとともに年度末には、蓄積状況を確認</w:t>
      </w:r>
      <w:r w:rsidR="001A11F3" w:rsidRPr="00457A27">
        <w:rPr>
          <w:rFonts w:ascii="HG丸ｺﾞｼｯｸM-PRO" w:eastAsia="HG丸ｺﾞｼｯｸM-PRO" w:hAnsi="HG丸ｺﾞｼｯｸM-PRO" w:hint="eastAsia"/>
        </w:rPr>
        <w:t>する。</w:t>
      </w:r>
    </w:p>
    <w:p w14:paraId="7A571797" w14:textId="77777777" w:rsidR="005C544D" w:rsidRPr="00457A27" w:rsidRDefault="00012A13" w:rsidP="005C544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施設毎に適切なデータ管理・蓄積ルールを定める。</w:t>
      </w:r>
      <w:r w:rsidR="005C544D" w:rsidRPr="00457A27">
        <w:rPr>
          <w:rFonts w:ascii="HG丸ｺﾞｼｯｸM-PRO" w:eastAsia="HG丸ｺﾞｼｯｸM-PRO" w:hAnsi="HG丸ｺﾞｼｯｸM-PRO" w:hint="eastAsia"/>
        </w:rPr>
        <w:t>（</w:t>
      </w:r>
      <w:r w:rsidR="007917B0" w:rsidRPr="00457A27">
        <w:rPr>
          <w:rFonts w:ascii="HG丸ｺﾞｼｯｸM-PRO" w:eastAsia="HG丸ｺﾞｼｯｸM-PRO" w:hAnsi="HG丸ｺﾞｼｯｸM-PRO"/>
        </w:rPr>
        <w:fldChar w:fldCharType="begin"/>
      </w:r>
      <w:r w:rsidR="007917B0" w:rsidRPr="00457A27">
        <w:rPr>
          <w:rFonts w:ascii="HG丸ｺﾞｼｯｸM-PRO" w:eastAsia="HG丸ｺﾞｼｯｸM-PRO" w:hAnsi="HG丸ｺﾞｼｯｸM-PRO"/>
        </w:rPr>
        <w:instrText xml:space="preserve"> </w:instrText>
      </w:r>
      <w:r w:rsidR="007917B0" w:rsidRPr="00457A27">
        <w:rPr>
          <w:rFonts w:ascii="HG丸ｺﾞｼｯｸM-PRO" w:eastAsia="HG丸ｺﾞｼｯｸM-PRO" w:hAnsi="HG丸ｺﾞｼｯｸM-PRO" w:hint="eastAsia"/>
        </w:rPr>
        <w:instrText>REF _Ref388263386</w:instrText>
      </w:r>
      <w:r w:rsidR="007917B0" w:rsidRPr="00457A27">
        <w:rPr>
          <w:rFonts w:ascii="HG丸ｺﾞｼｯｸM-PRO" w:eastAsia="HG丸ｺﾞｼｯｸM-PRO" w:hAnsi="HG丸ｺﾞｼｯｸM-PRO"/>
        </w:rPr>
        <w:instrText xml:space="preserve">  \* MERGEFORMAT </w:instrText>
      </w:r>
      <w:r w:rsidR="007917B0"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5.35</w:t>
      </w:r>
      <w:r w:rsidR="007917B0" w:rsidRPr="00457A27">
        <w:rPr>
          <w:rFonts w:ascii="HG丸ｺﾞｼｯｸM-PRO" w:eastAsia="HG丸ｺﾞｼｯｸM-PRO" w:hAnsi="HG丸ｺﾞｼｯｸM-PRO"/>
        </w:rPr>
        <w:fldChar w:fldCharType="end"/>
      </w:r>
      <w:r w:rsidR="007917B0" w:rsidRPr="00457A27">
        <w:rPr>
          <w:rFonts w:ascii="HG丸ｺﾞｼｯｸM-PRO" w:eastAsia="HG丸ｺﾞｼｯｸM-PRO" w:hAnsi="HG丸ｺﾞｼｯｸM-PRO" w:hint="eastAsia"/>
        </w:rPr>
        <w:t>参照</w:t>
      </w:r>
      <w:r w:rsidR="005C544D" w:rsidRPr="00457A27">
        <w:rPr>
          <w:rFonts w:ascii="HG丸ｺﾞｼｯｸM-PRO" w:eastAsia="HG丸ｺﾞｼｯｸM-PRO" w:hAnsi="HG丸ｺﾞｼｯｸM-PRO"/>
        </w:rPr>
        <w:t>）</w:t>
      </w:r>
    </w:p>
    <w:p w14:paraId="7A571798" w14:textId="77777777" w:rsidR="007917B0" w:rsidRPr="00457A27" w:rsidRDefault="007917B0" w:rsidP="00BC2C8C">
      <w:pPr>
        <w:pStyle w:val="a9"/>
      </w:pPr>
      <w:bookmarkStart w:id="381" w:name="_Ref388263386"/>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35</w:t>
      </w:r>
      <w:r w:rsidR="00FD4B6F">
        <w:rPr>
          <w:noProof/>
        </w:rPr>
        <w:fldChar w:fldCharType="end"/>
      </w:r>
      <w:bookmarkEnd w:id="381"/>
      <w:r w:rsidRPr="00457A27">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457A27" w14:paraId="7A5717A9" w14:textId="77777777" w:rsidTr="005C544D">
        <w:trPr>
          <w:cantSplit/>
        </w:trPr>
        <w:tc>
          <w:tcPr>
            <w:tcW w:w="426" w:type="dxa"/>
            <w:tcBorders>
              <w:bottom w:val="double" w:sz="4" w:space="0" w:color="auto"/>
            </w:tcBorders>
            <w:shd w:val="clear" w:color="auto" w:fill="D9D9D9" w:themeFill="background1" w:themeFillShade="D9"/>
          </w:tcPr>
          <w:p w14:paraId="7A571799"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14:paraId="7A57179A"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14:paraId="7A57179B"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データ</w:t>
            </w:r>
          </w:p>
          <w:p w14:paraId="7A57179C"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14:paraId="7A57179D"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管理</w:t>
            </w:r>
          </w:p>
          <w:p w14:paraId="7A57179E"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14:paraId="7A57179F"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14:paraId="7A5717A0"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14:paraId="7A5717A1"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蓄積</w:t>
            </w:r>
          </w:p>
          <w:p w14:paraId="7A5717A2"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7A5717A3"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14:paraId="7A5717A4"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14:paraId="7A5717A5"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7A5717A6" w14:textId="77777777" w:rsidR="005C544D" w:rsidRPr="00457A27"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確認</w:t>
            </w:r>
          </w:p>
          <w:p w14:paraId="7A5717A7" w14:textId="77777777" w:rsidR="00726564" w:rsidRPr="00457A27"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14:paraId="7A5717A8" w14:textId="77777777"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備考</w:t>
            </w:r>
          </w:p>
        </w:tc>
      </w:tr>
      <w:tr w:rsidR="005C544D" w:rsidRPr="00457A27" w14:paraId="7A5717B8" w14:textId="77777777" w:rsidTr="005C544D">
        <w:trPr>
          <w:cantSplit/>
          <w:trHeight w:val="251"/>
        </w:trPr>
        <w:tc>
          <w:tcPr>
            <w:tcW w:w="426" w:type="dxa"/>
            <w:tcBorders>
              <w:top w:val="double" w:sz="4" w:space="0" w:color="auto"/>
            </w:tcBorders>
          </w:tcPr>
          <w:p w14:paraId="7A5717AA" w14:textId="77777777" w:rsidR="00726564" w:rsidRPr="00457A27" w:rsidRDefault="00726564" w:rsidP="003C17B6">
            <w:pPr>
              <w:spacing w:line="280" w:lineRule="exact"/>
              <w:rPr>
                <w:rFonts w:ascii="HG丸ｺﾞｼｯｸM-PRO" w:eastAsia="HG丸ｺﾞｼｯｸM-PRO" w:hAnsi="HG丸ｺﾞｼｯｸM-PRO"/>
                <w:color w:val="000000" w:themeColor="text1"/>
                <w:sz w:val="20"/>
                <w:szCs w:val="20"/>
              </w:rPr>
            </w:pPr>
          </w:p>
          <w:p w14:paraId="7A5717AB" w14:textId="77777777" w:rsidR="00726564" w:rsidRPr="00457A27"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14:paraId="7A5717AC"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w:t>
            </w:r>
          </w:p>
          <w:p w14:paraId="7A5717AD"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14:paraId="7A5717AE"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14:paraId="7A5717AF"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建設CALS</w:t>
            </w:r>
          </w:p>
        </w:tc>
        <w:tc>
          <w:tcPr>
            <w:tcW w:w="598" w:type="dxa"/>
            <w:tcBorders>
              <w:top w:val="double" w:sz="4" w:space="0" w:color="auto"/>
            </w:tcBorders>
          </w:tcPr>
          <w:p w14:paraId="7A5717B0"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14:paraId="7A5717B1"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14:paraId="7A5717B2"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14:paraId="7A5717B3" w14:textId="77777777" w:rsidR="00726564" w:rsidRPr="00457A27"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851" w:type="dxa"/>
            <w:tcBorders>
              <w:top w:val="double" w:sz="4" w:space="0" w:color="auto"/>
            </w:tcBorders>
          </w:tcPr>
          <w:p w14:paraId="7A5717B4" w14:textId="77777777" w:rsidR="00726564" w:rsidRPr="00457A27"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425" w:type="dxa"/>
            <w:tcBorders>
              <w:top w:val="double" w:sz="4" w:space="0" w:color="auto"/>
            </w:tcBorders>
          </w:tcPr>
          <w:p w14:paraId="7A5717B5"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14:paraId="7A5717B6" w14:textId="77777777"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14:paraId="7A5717B7" w14:textId="77777777"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457A27" w14:paraId="7A5717C6" w14:textId="77777777" w:rsidTr="005C544D">
        <w:trPr>
          <w:cantSplit/>
          <w:trHeight w:val="279"/>
        </w:trPr>
        <w:tc>
          <w:tcPr>
            <w:tcW w:w="426" w:type="dxa"/>
          </w:tcPr>
          <w:p w14:paraId="7A5717B9" w14:textId="77777777" w:rsidR="00726564" w:rsidRPr="00457A27"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425" w:type="dxa"/>
          </w:tcPr>
          <w:p w14:paraId="7A5717BA"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橋梁</w:t>
            </w:r>
          </w:p>
        </w:tc>
        <w:tc>
          <w:tcPr>
            <w:tcW w:w="1134" w:type="dxa"/>
          </w:tcPr>
          <w:p w14:paraId="7A5717BB"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点検・補修履歴等</w:t>
            </w:r>
          </w:p>
        </w:tc>
        <w:tc>
          <w:tcPr>
            <w:tcW w:w="1417" w:type="dxa"/>
          </w:tcPr>
          <w:p w14:paraId="7A5717BC"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14:paraId="7A5717BD"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１年</w:t>
            </w:r>
          </w:p>
        </w:tc>
        <w:tc>
          <w:tcPr>
            <w:tcW w:w="962" w:type="dxa"/>
          </w:tcPr>
          <w:p w14:paraId="7A5717BE"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Pr>
          <w:p w14:paraId="7A5717BF"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Pr>
          <w:p w14:paraId="7A5717C0"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交通</w:t>
            </w:r>
          </w:p>
          <w:p w14:paraId="7A5717C1"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851" w:type="dxa"/>
          </w:tcPr>
          <w:p w14:paraId="7A5717C2"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〇〇</w:t>
            </w:r>
          </w:p>
        </w:tc>
        <w:tc>
          <w:tcPr>
            <w:tcW w:w="425" w:type="dxa"/>
          </w:tcPr>
          <w:p w14:paraId="7A5717C3"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計画</w:t>
            </w:r>
          </w:p>
        </w:tc>
        <w:tc>
          <w:tcPr>
            <w:tcW w:w="709" w:type="dxa"/>
          </w:tcPr>
          <w:p w14:paraId="7A5717C4" w14:textId="77777777"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〇月</w:t>
            </w:r>
          </w:p>
        </w:tc>
        <w:tc>
          <w:tcPr>
            <w:tcW w:w="771" w:type="dxa"/>
          </w:tcPr>
          <w:p w14:paraId="7A5717C5" w14:textId="77777777"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457A27" w14:paraId="7A5717D4" w14:textId="77777777" w:rsidTr="005C544D">
        <w:trPr>
          <w:cantSplit/>
          <w:trHeight w:val="279"/>
        </w:trPr>
        <w:tc>
          <w:tcPr>
            <w:tcW w:w="426" w:type="dxa"/>
          </w:tcPr>
          <w:p w14:paraId="7A5717C7" w14:textId="77777777" w:rsidR="00726564" w:rsidRPr="00457A27" w:rsidRDefault="00726564" w:rsidP="009C49DB">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425" w:type="dxa"/>
          </w:tcPr>
          <w:p w14:paraId="7A5717C8"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134" w:type="dxa"/>
          </w:tcPr>
          <w:p w14:paraId="7A5717C9"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点検・補修履歴等</w:t>
            </w:r>
          </w:p>
        </w:tc>
        <w:tc>
          <w:tcPr>
            <w:tcW w:w="1417" w:type="dxa"/>
          </w:tcPr>
          <w:p w14:paraId="7A5717CA"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河川カルテ</w:t>
            </w:r>
          </w:p>
          <w:p w14:paraId="7A5717CB"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14:paraId="7A5717CC"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１年</w:t>
            </w:r>
          </w:p>
        </w:tc>
        <w:tc>
          <w:tcPr>
            <w:tcW w:w="962" w:type="dxa"/>
          </w:tcPr>
          <w:p w14:paraId="7A5717CD"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Pr>
          <w:p w14:paraId="7A5717CE"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Pr>
          <w:p w14:paraId="7A5717CF"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851" w:type="dxa"/>
          </w:tcPr>
          <w:p w14:paraId="7A5717D0"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〇〇</w:t>
            </w:r>
          </w:p>
        </w:tc>
        <w:tc>
          <w:tcPr>
            <w:tcW w:w="425" w:type="dxa"/>
          </w:tcPr>
          <w:p w14:paraId="7A5717D1" w14:textId="77777777"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計画</w:t>
            </w:r>
          </w:p>
        </w:tc>
        <w:tc>
          <w:tcPr>
            <w:tcW w:w="709" w:type="dxa"/>
          </w:tcPr>
          <w:p w14:paraId="7A5717D2" w14:textId="77777777"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〇月</w:t>
            </w:r>
          </w:p>
        </w:tc>
        <w:tc>
          <w:tcPr>
            <w:tcW w:w="771" w:type="dxa"/>
          </w:tcPr>
          <w:p w14:paraId="7A5717D3" w14:textId="77777777"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bl>
    <w:p w14:paraId="7A5717D5" w14:textId="77777777" w:rsidR="00CB7B48" w:rsidRPr="00457A27" w:rsidRDefault="00726564">
      <w:pPr>
        <w:widowControl/>
        <w:jc w:val="left"/>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14:paraId="7A5717D6" w14:textId="77777777" w:rsidR="00773D62" w:rsidRPr="00457A27" w:rsidRDefault="00726564">
      <w:pPr>
        <w:widowControl/>
        <w:jc w:val="left"/>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備考：備考には、連携データを記載（例：河川カルテの備考：点検データ（建設CALS））</w:t>
      </w:r>
      <w:r w:rsidR="009A6260" w:rsidRPr="00457A27">
        <w:rPr>
          <w:rFonts w:ascii="HG丸ｺﾞｼｯｸM-PRO" w:eastAsia="HG丸ｺﾞｼｯｸM-PRO" w:hAnsi="HG丸ｺﾞｼｯｸM-PRO" w:hint="eastAsia"/>
          <w:color w:val="000000" w:themeColor="text1"/>
        </w:rPr>
        <w:t>。</w:t>
      </w:r>
    </w:p>
    <w:p w14:paraId="7A5717D7" w14:textId="77777777" w:rsidR="00726564" w:rsidRPr="00457A27" w:rsidRDefault="00726564">
      <w:pPr>
        <w:widowControl/>
        <w:jc w:val="left"/>
        <w:rPr>
          <w:rFonts w:ascii="HG丸ｺﾞｼｯｸM-PRO" w:eastAsia="HG丸ｺﾞｼｯｸM-PRO" w:hAnsi="HG丸ｺﾞｼｯｸM-PRO"/>
          <w:color w:val="000000" w:themeColor="text1"/>
        </w:rPr>
      </w:pPr>
    </w:p>
    <w:p w14:paraId="7A5717D8" w14:textId="77777777" w:rsidR="00D41EDF" w:rsidRPr="00457A27" w:rsidRDefault="006A5B7B" w:rsidP="003346EA">
      <w:pPr>
        <w:pStyle w:val="4"/>
      </w:pPr>
      <w:r w:rsidRPr="00457A27">
        <w:rPr>
          <w:rFonts w:hint="eastAsia"/>
        </w:rPr>
        <w:t>PDCAに</w:t>
      </w:r>
      <w:r w:rsidR="00D41EDF" w:rsidRPr="00457A27">
        <w:rPr>
          <w:rFonts w:hint="eastAsia"/>
        </w:rPr>
        <w:t>よる継続したマネジメント</w:t>
      </w:r>
    </w:p>
    <w:p w14:paraId="7A5717D9" w14:textId="77777777"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457A27">
        <w:rPr>
          <w:rFonts w:ascii="HG丸ｺﾞｼｯｸM-PRO" w:eastAsia="HG丸ｺﾞｼｯｸM-PRO" w:hAnsi="HG丸ｺﾞｼｯｸM-PRO" w:hint="eastAsia"/>
          <w:color w:val="000000" w:themeColor="text1"/>
        </w:rPr>
        <w:t>PDCA</w:t>
      </w:r>
      <w:r w:rsidRPr="00457A27">
        <w:rPr>
          <w:rFonts w:ascii="HG丸ｺﾞｼｯｸM-PRO" w:eastAsia="HG丸ｺﾞｼｯｸM-PRO" w:hAnsi="HG丸ｺﾞｼｯｸM-PRO" w:hint="eastAsia"/>
          <w:color w:val="000000" w:themeColor="text1"/>
        </w:rPr>
        <w:t>サイクルによる継続したマネジメントを実施する。</w:t>
      </w:r>
    </w:p>
    <w:p w14:paraId="7A5717DA" w14:textId="77777777" w:rsidR="00D41EDF" w:rsidRPr="00457A27" w:rsidRDefault="00D41EDF" w:rsidP="003346EA">
      <w:pPr>
        <w:pStyle w:val="5"/>
      </w:pPr>
      <w:r w:rsidRPr="00457A27">
        <w:rPr>
          <w:rFonts w:hint="eastAsia"/>
        </w:rPr>
        <w:t>実施状況の検証</w:t>
      </w:r>
    </w:p>
    <w:p w14:paraId="7A5717DB" w14:textId="77777777" w:rsidR="00D41EDF" w:rsidRPr="00FE7441" w:rsidRDefault="00D41EDF" w:rsidP="00CB7B48">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パトロール報</w:t>
      </w:r>
      <w:r w:rsidRPr="00FE7441">
        <w:rPr>
          <w:rFonts w:ascii="HG丸ｺﾞｼｯｸM-PRO" w:eastAsia="HG丸ｺﾞｼｯｸM-PRO" w:hAnsi="HG丸ｺﾞｼｯｸM-PRO" w:hint="eastAsia"/>
          <w:color w:val="000000" w:themeColor="text1"/>
        </w:rPr>
        <w:t>告結果より、パトロールが計画に基づき、</w:t>
      </w:r>
      <w:r w:rsidR="00372D36" w:rsidRPr="00FE7441">
        <w:rPr>
          <w:rFonts w:ascii="HG丸ｺﾞｼｯｸM-PRO" w:eastAsia="HG丸ｺﾞｼｯｸM-PRO" w:hAnsi="HG丸ｺﾞｼｯｸM-PRO" w:hint="eastAsia"/>
          <w:color w:val="000000" w:themeColor="text1"/>
        </w:rPr>
        <w:t>有効</w:t>
      </w:r>
      <w:r w:rsidRPr="00FE7441">
        <w:rPr>
          <w:rFonts w:ascii="HG丸ｺﾞｼｯｸM-PRO" w:eastAsia="HG丸ｺﾞｼｯｸM-PRO" w:hAnsi="HG丸ｺﾞｼｯｸM-PRO" w:hint="eastAsia"/>
          <w:color w:val="000000" w:themeColor="text1"/>
        </w:rPr>
        <w:t>に実施されたかどうかを確認する。</w:t>
      </w:r>
    </w:p>
    <w:p w14:paraId="7A5717DC" w14:textId="77777777" w:rsidR="00D41EDF" w:rsidRPr="00FE7441" w:rsidRDefault="009A6260" w:rsidP="003346EA">
      <w:pPr>
        <w:pStyle w:val="5"/>
      </w:pPr>
      <w:r w:rsidRPr="00FE7441">
        <w:rPr>
          <w:rFonts w:hint="eastAsia"/>
        </w:rPr>
        <w:t>不具合等発生状況の</w:t>
      </w:r>
      <w:r w:rsidR="00D41EDF" w:rsidRPr="00FE7441">
        <w:rPr>
          <w:rFonts w:hint="eastAsia"/>
        </w:rPr>
        <w:t>検証</w:t>
      </w:r>
    </w:p>
    <w:p w14:paraId="7A5717DD" w14:textId="77777777" w:rsidR="00D41EDF" w:rsidRPr="00FE7441" w:rsidRDefault="00D41EDF" w:rsidP="00CB7B48">
      <w:pPr>
        <w:pStyle w:val="50"/>
        <w:ind w:left="73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「大阪府建設CALSシステム」に蓄積されたパトロール結果より、路線（河川）・区間・施設等毎に不具合の発生状況を評価し、重点化方針の再評価を行う。</w:t>
      </w:r>
    </w:p>
    <w:p w14:paraId="7A5717DE" w14:textId="77777777" w:rsidR="00D41EDF" w:rsidRPr="00FE7441" w:rsidRDefault="009A6260" w:rsidP="003346EA">
      <w:pPr>
        <w:pStyle w:val="5"/>
      </w:pPr>
      <w:r w:rsidRPr="00FE7441">
        <w:rPr>
          <w:rFonts w:hint="eastAsia"/>
        </w:rPr>
        <w:t>対応</w:t>
      </w:r>
      <w:r w:rsidR="00D41EDF" w:rsidRPr="00FE7441">
        <w:rPr>
          <w:rFonts w:hint="eastAsia"/>
        </w:rPr>
        <w:t>成果の検証</w:t>
      </w:r>
    </w:p>
    <w:p w14:paraId="7A5717DF" w14:textId="77777777" w:rsidR="00D41EDF" w:rsidRPr="00457A27" w:rsidRDefault="00D41EDF" w:rsidP="00CB7B48">
      <w:pPr>
        <w:pStyle w:val="50"/>
        <w:ind w:left="73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w:t>
      </w:r>
      <w:r w:rsidRPr="00457A27">
        <w:rPr>
          <w:rFonts w:ascii="HG丸ｺﾞｼｯｸM-PRO" w:eastAsia="HG丸ｺﾞｼｯｸM-PRO" w:hAnsi="HG丸ｺﾞｼｯｸM-PRO" w:hint="eastAsia"/>
          <w:color w:val="000000" w:themeColor="text1"/>
        </w:rPr>
        <w:t>の成果を評価する。成果が上がらない場合には、課題を解決するための改善策をパトロール以外の方法も含めて検討する。</w:t>
      </w:r>
    </w:p>
    <w:p w14:paraId="7A5717E0" w14:textId="77777777" w:rsidR="007917B0" w:rsidRPr="00457A27" w:rsidRDefault="007917B0" w:rsidP="00CB7B48">
      <w:pPr>
        <w:pStyle w:val="50"/>
        <w:ind w:left="735" w:firstLine="210"/>
        <w:rPr>
          <w:rFonts w:ascii="HG丸ｺﾞｼｯｸM-PRO" w:eastAsia="HG丸ｺﾞｼｯｸM-PRO" w:hAnsi="HG丸ｺﾞｼｯｸM-PRO"/>
          <w:color w:val="000000" w:themeColor="text1"/>
        </w:rPr>
      </w:pPr>
    </w:p>
    <w:p w14:paraId="7A5717E1" w14:textId="77777777" w:rsidR="004759BD" w:rsidRPr="00457A27" w:rsidRDefault="004759BD" w:rsidP="00E12107">
      <w:pPr>
        <w:pStyle w:val="2"/>
      </w:pPr>
      <w:bookmarkStart w:id="382" w:name="_Ref392088200"/>
      <w:bookmarkStart w:id="383" w:name="_Ref392088205"/>
      <w:bookmarkStart w:id="384" w:name="_Toc393377492"/>
      <w:r w:rsidRPr="00457A27">
        <w:rPr>
          <w:rFonts w:hint="eastAsia"/>
        </w:rPr>
        <w:lastRenderedPageBreak/>
        <w:t>維持管理を見通した新設工事上の工夫</w:t>
      </w:r>
      <w:bookmarkEnd w:id="382"/>
      <w:bookmarkEnd w:id="383"/>
      <w:bookmarkEnd w:id="384"/>
    </w:p>
    <w:p w14:paraId="7A5717E2" w14:textId="77777777" w:rsidR="000D5422" w:rsidRPr="00FE7441" w:rsidRDefault="000D5422"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建設</w:t>
      </w:r>
      <w:r w:rsidR="00595006"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補</w:t>
      </w:r>
      <w:r w:rsidRPr="00FE7441">
        <w:rPr>
          <w:rFonts w:ascii="HG丸ｺﾞｼｯｸM-PRO" w:eastAsia="HG丸ｺﾞｼｯｸM-PRO" w:hAnsi="HG丸ｺﾞｼｯｸM-PRO" w:hint="eastAsia"/>
        </w:rPr>
        <w:t>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の計画、設計等の段階</w:t>
      </w:r>
      <w:r w:rsidR="000B5DAA" w:rsidRPr="00FE7441">
        <w:rPr>
          <w:rFonts w:ascii="HG丸ｺﾞｼｯｸM-PRO" w:eastAsia="HG丸ｺﾞｼｯｸM-PRO" w:hAnsi="HG丸ｺﾞｼｯｸM-PRO" w:hint="eastAsia"/>
        </w:rPr>
        <w:t>に</w:t>
      </w:r>
      <w:r w:rsidRPr="00FE7441">
        <w:rPr>
          <w:rFonts w:ascii="HG丸ｺﾞｼｯｸM-PRO" w:eastAsia="HG丸ｺﾞｼｯｸM-PRO" w:hAnsi="HG丸ｺﾞｼｯｸM-PRO" w:hint="eastAsia"/>
        </w:rPr>
        <w:t>おいて</w:t>
      </w:r>
      <w:r w:rsidR="000B5DAA" w:rsidRPr="00FE7441">
        <w:rPr>
          <w:rFonts w:ascii="HG丸ｺﾞｼｯｸM-PRO" w:eastAsia="HG丸ｺﾞｼｯｸM-PRO" w:hAnsi="HG丸ｺﾞｼｯｸM-PRO" w:hint="eastAsia"/>
        </w:rPr>
        <w:t>、最小限の維持管理で</w:t>
      </w:r>
      <w:r w:rsidR="00372D36" w:rsidRPr="00FE7441">
        <w:rPr>
          <w:rFonts w:ascii="HG丸ｺﾞｼｯｸM-PRO" w:eastAsia="HG丸ｺﾞｼｯｸM-PRO" w:hAnsi="HG丸ｺﾞｼｯｸM-PRO" w:hint="eastAsia"/>
        </w:rPr>
        <w:t>これまで以上に施設の長寿命化が実現できる</w:t>
      </w:r>
      <w:r w:rsidR="000B5DAA" w:rsidRPr="00FE7441">
        <w:rPr>
          <w:rFonts w:ascii="HG丸ｺﾞｼｯｸM-PRO" w:eastAsia="HG丸ｺﾞｼｯｸM-PRO" w:hAnsi="HG丸ｺﾞｼｯｸM-PRO" w:hint="eastAsia"/>
        </w:rPr>
        <w:t>構造・工法等を検討し、</w:t>
      </w:r>
      <w:r w:rsidRPr="00FE7441">
        <w:rPr>
          <w:rFonts w:ascii="HG丸ｺﾞｼｯｸM-PRO" w:eastAsia="HG丸ｺﾞｼｯｸM-PRO" w:hAnsi="HG丸ｺﾞｼｯｸM-PRO" w:hint="eastAsia"/>
        </w:rPr>
        <w:t>ライフサイクルコストの縮減を図る。</w:t>
      </w:r>
    </w:p>
    <w:p w14:paraId="7A5717E3" w14:textId="77777777" w:rsidR="000B5DAA" w:rsidRPr="00FE7441" w:rsidRDefault="000B5DAA"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また、</w:t>
      </w:r>
      <w:r w:rsidR="006451CB" w:rsidRPr="00FE7441">
        <w:rPr>
          <w:rFonts w:ascii="HG丸ｺﾞｼｯｸM-PRO" w:eastAsia="HG丸ｺﾞｼｯｸM-PRO" w:hAnsi="HG丸ｺﾞｼｯｸM-PRO" w:hint="eastAsia"/>
        </w:rPr>
        <w:t>長寿命化やコスト縮減のための工夫に関する情報を共有化するとともに</w:t>
      </w:r>
      <w:r w:rsidR="00372D36" w:rsidRPr="00FE7441">
        <w:rPr>
          <w:rFonts w:ascii="HG丸ｺﾞｼｯｸM-PRO" w:eastAsia="HG丸ｺﾞｼｯｸM-PRO" w:hAnsi="HG丸ｺﾞｼｯｸM-PRO" w:hint="eastAsia"/>
        </w:rPr>
        <w:t>、その中で、効率性に優れているものや高い効果が得られるものの中で、</w:t>
      </w:r>
      <w:r w:rsidR="000D5422" w:rsidRPr="00FE7441">
        <w:rPr>
          <w:rFonts w:ascii="HG丸ｺﾞｼｯｸM-PRO" w:eastAsia="HG丸ｺﾞｼｯｸM-PRO" w:hAnsi="HG丸ｺﾞｼｯｸM-PRO" w:hint="eastAsia"/>
        </w:rPr>
        <w:t>汎用性の高いもの等については</w:t>
      </w:r>
      <w:r w:rsidR="008A3BDE" w:rsidRPr="00FE7441">
        <w:rPr>
          <w:rFonts w:ascii="HG丸ｺﾞｼｯｸM-PRO" w:eastAsia="HG丸ｺﾞｼｯｸM-PRO" w:hAnsi="HG丸ｺﾞｼｯｸM-PRO" w:hint="eastAsia"/>
        </w:rPr>
        <w:t>各分野</w:t>
      </w:r>
      <w:r w:rsidR="000E0E67" w:rsidRPr="00FE7441">
        <w:rPr>
          <w:rFonts w:ascii="HG丸ｺﾞｼｯｸM-PRO" w:eastAsia="HG丸ｺﾞｼｯｸM-PRO" w:hAnsi="HG丸ｺﾞｼｯｸM-PRO" w:hint="eastAsia"/>
        </w:rPr>
        <w:t>・施設</w:t>
      </w:r>
      <w:r w:rsidR="008A3BDE" w:rsidRPr="00FE7441">
        <w:rPr>
          <w:rFonts w:ascii="HG丸ｺﾞｼｯｸM-PRO" w:eastAsia="HG丸ｺﾞｼｯｸM-PRO" w:hAnsi="HG丸ｺﾞｼｯｸM-PRO" w:hint="eastAsia"/>
        </w:rPr>
        <w:t>の「行動計画」に</w:t>
      </w:r>
      <w:r w:rsidR="006451CB" w:rsidRPr="00FE7441">
        <w:rPr>
          <w:rFonts w:ascii="HG丸ｺﾞｼｯｸM-PRO" w:eastAsia="HG丸ｺﾞｼｯｸM-PRO" w:hAnsi="HG丸ｺﾞｼｯｸM-PRO" w:hint="eastAsia"/>
        </w:rPr>
        <w:t>標準化</w:t>
      </w:r>
      <w:r w:rsidR="000D5422" w:rsidRPr="00FE7441">
        <w:rPr>
          <w:rFonts w:ascii="HG丸ｺﾞｼｯｸM-PRO" w:eastAsia="HG丸ｺﾞｼｯｸM-PRO" w:hAnsi="HG丸ｺﾞｼｯｸM-PRO" w:hint="eastAsia"/>
        </w:rPr>
        <w:t>することを基本とする。</w:t>
      </w:r>
    </w:p>
    <w:p w14:paraId="7A5717E4" w14:textId="77777777" w:rsidR="00831846" w:rsidRPr="00FE7441" w:rsidRDefault="00E12107" w:rsidP="00E12107">
      <w:pPr>
        <w:pStyle w:val="20"/>
        <w:spacing w:afterLines="50" w:after="18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s">
            <w:drawing>
              <wp:anchor distT="0" distB="0" distL="114300" distR="114300" simplePos="0" relativeHeight="252072960" behindDoc="0" locked="0" layoutInCell="1" allowOverlap="1" wp14:anchorId="7A571E45" wp14:editId="7A571E46">
                <wp:simplePos x="0" y="0"/>
                <wp:positionH relativeFrom="column">
                  <wp:posOffset>382105</wp:posOffset>
                </wp:positionH>
                <wp:positionV relativeFrom="paragraph">
                  <wp:posOffset>313822</wp:posOffset>
                </wp:positionV>
                <wp:extent cx="5506398" cy="1181100"/>
                <wp:effectExtent l="0" t="0" r="18415" b="19050"/>
                <wp:wrapNone/>
                <wp:docPr id="3598" name="正方形/長方形 3598"/>
                <wp:cNvGraphicFramePr/>
                <a:graphic xmlns:a="http://schemas.openxmlformats.org/drawingml/2006/main">
                  <a:graphicData uri="http://schemas.microsoft.com/office/word/2010/wordprocessingShape">
                    <wps:wsp>
                      <wps:cNvSpPr/>
                      <wps:spPr>
                        <a:xfrm>
                          <a:off x="0" y="0"/>
                          <a:ext cx="5506398" cy="11811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8" o:spid="_x0000_s1026" style="position:absolute;left:0;text-align:left;margin-left:30.1pt;margin-top:24.7pt;width:433.55pt;height:93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" filled="f" strokecolor="black [3213]" strokeweight="1pt"/>
            </w:pict>
          </mc:Fallback>
        </mc:AlternateContent>
      </w:r>
      <w:r w:rsidR="00831846" w:rsidRPr="00FE7441">
        <w:rPr>
          <w:rFonts w:ascii="HG丸ｺﾞｼｯｸM-PRO" w:eastAsia="HG丸ｺﾞｼｯｸM-PRO" w:hAnsi="HG丸ｺﾞｼｯｸM-PRO" w:hint="eastAsia"/>
        </w:rPr>
        <w:t>取組方針を以下に示す。</w:t>
      </w:r>
    </w:p>
    <w:p w14:paraId="7A5717E5" w14:textId="77777777" w:rsidR="000B5DAA" w:rsidRPr="00FE7441" w:rsidRDefault="000B5DAA" w:rsidP="0087192A">
      <w:pPr>
        <w:pStyle w:val="af1"/>
        <w:numPr>
          <w:ilvl w:val="0"/>
          <w:numId w:val="8"/>
        </w:numPr>
        <w:ind w:leftChars="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建設</w:t>
      </w:r>
      <w:r w:rsidR="00595006" w:rsidRPr="00FE7441">
        <w:rPr>
          <w:rFonts w:ascii="HG丸ｺﾞｼｯｸM-PRO" w:eastAsia="HG丸ｺﾞｼｯｸM-PRO" w:hAnsi="HG丸ｺﾞｼｯｸM-PRO" w:hint="eastAsia"/>
          <w:szCs w:val="21"/>
        </w:rPr>
        <w:t>および</w:t>
      </w:r>
      <w:r w:rsidR="00AE3EC1" w:rsidRPr="00FE7441">
        <w:rPr>
          <w:rFonts w:ascii="HG丸ｺﾞｼｯｸM-PRO" w:eastAsia="HG丸ｺﾞｼｯｸM-PRO" w:hAnsi="HG丸ｺﾞｼｯｸM-PRO" w:hint="eastAsia"/>
          <w:szCs w:val="21"/>
        </w:rPr>
        <w:t>補修</w:t>
      </w:r>
      <w:r w:rsidR="000F1249" w:rsidRPr="00FE7441">
        <w:rPr>
          <w:rFonts w:ascii="HG丸ｺﾞｼｯｸM-PRO" w:eastAsia="HG丸ｺﾞｼｯｸM-PRO" w:hAnsi="HG丸ｺﾞｼｯｸM-PRO" w:hint="eastAsia"/>
        </w:rPr>
        <w:t>・補強</w:t>
      </w:r>
      <w:r w:rsidR="00831846" w:rsidRPr="00FE7441">
        <w:rPr>
          <w:rFonts w:ascii="HG丸ｺﾞｼｯｸM-PRO" w:eastAsia="HG丸ｺﾞｼｯｸM-PRO" w:hAnsi="HG丸ｺﾞｼｯｸM-PRO" w:hint="eastAsia"/>
          <w:szCs w:val="21"/>
        </w:rPr>
        <w:t>の計画・設計等の段階における</w:t>
      </w:r>
      <w:r w:rsidRPr="00FE7441">
        <w:rPr>
          <w:rFonts w:ascii="HG丸ｺﾞｼｯｸM-PRO" w:eastAsia="HG丸ｺﾞｼｯｸM-PRO" w:hAnsi="HG丸ｺﾞｼｯｸM-PRO" w:hint="eastAsia"/>
          <w:szCs w:val="21"/>
        </w:rPr>
        <w:t>設計</w:t>
      </w:r>
      <w:r w:rsidR="00831846" w:rsidRPr="00FE7441">
        <w:rPr>
          <w:rFonts w:ascii="HG丸ｺﾞｼｯｸM-PRO" w:eastAsia="HG丸ｺﾞｼｯｸM-PRO" w:hAnsi="HG丸ｺﾞｼｯｸM-PRO" w:hint="eastAsia"/>
          <w:szCs w:val="21"/>
        </w:rPr>
        <w:t>業務</w:t>
      </w:r>
      <w:r w:rsidRPr="00FE7441">
        <w:rPr>
          <w:rFonts w:ascii="HG丸ｺﾞｼｯｸM-PRO" w:eastAsia="HG丸ｺﾞｼｯｸM-PRO" w:hAnsi="HG丸ｺﾞｼｯｸM-PRO" w:hint="eastAsia"/>
          <w:szCs w:val="21"/>
        </w:rPr>
        <w:t>委託時に</w:t>
      </w:r>
      <w:r w:rsidR="00831846" w:rsidRPr="00FE7441">
        <w:rPr>
          <w:rFonts w:ascii="HG丸ｺﾞｼｯｸM-PRO" w:eastAsia="HG丸ｺﾞｼｯｸM-PRO" w:hAnsi="HG丸ｺﾞｼｯｸM-PRO" w:hint="eastAsia"/>
          <w:szCs w:val="21"/>
        </w:rPr>
        <w:t>は、</w:t>
      </w:r>
      <w:r w:rsidR="00AE3EC1" w:rsidRPr="00FE7441">
        <w:rPr>
          <w:rFonts w:ascii="HG丸ｺﾞｼｯｸM-PRO" w:eastAsia="HG丸ｺﾞｼｯｸM-PRO" w:hAnsi="HG丸ｺﾞｼｯｸM-PRO" w:hint="eastAsia"/>
          <w:szCs w:val="21"/>
        </w:rPr>
        <w:t>「ライフサイクルコスト縮減</w:t>
      </w:r>
      <w:r w:rsidR="000F1249" w:rsidRPr="00FE7441">
        <w:rPr>
          <w:rFonts w:ascii="HG丸ｺﾞｼｯｸM-PRO" w:eastAsia="HG丸ｺﾞｼｯｸM-PRO" w:hAnsi="HG丸ｺﾞｼｯｸM-PRO" w:hint="eastAsia"/>
          <w:szCs w:val="21"/>
        </w:rPr>
        <w:t>方法</w:t>
      </w:r>
      <w:r w:rsidRPr="00FE7441">
        <w:rPr>
          <w:rFonts w:ascii="HG丸ｺﾞｼｯｸM-PRO" w:eastAsia="HG丸ｺﾞｼｯｸM-PRO" w:hAnsi="HG丸ｺﾞｼｯｸM-PRO" w:hint="eastAsia"/>
          <w:szCs w:val="21"/>
        </w:rPr>
        <w:t>」の提示を義務づける。</w:t>
      </w:r>
    </w:p>
    <w:p w14:paraId="7A5717E6" w14:textId="77777777" w:rsidR="000B5DAA" w:rsidRPr="00FE7441" w:rsidRDefault="000D5422" w:rsidP="0087192A">
      <w:pPr>
        <w:numPr>
          <w:ilvl w:val="0"/>
          <w:numId w:val="8"/>
        </w:num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維持管理</w:t>
      </w:r>
      <w:r w:rsidR="000F1249" w:rsidRPr="00FE7441">
        <w:rPr>
          <w:rFonts w:ascii="HG丸ｺﾞｼｯｸM-PRO" w:eastAsia="HG丸ｺﾞｼｯｸM-PRO" w:hAnsi="HG丸ｺﾞｼｯｸM-PRO" w:hint="eastAsia"/>
          <w:szCs w:val="21"/>
        </w:rPr>
        <w:t>性（例えば、点検の容易さ等）を高める</w:t>
      </w:r>
      <w:r w:rsidR="000B5DAA" w:rsidRPr="00FE7441">
        <w:rPr>
          <w:rFonts w:ascii="HG丸ｺﾞｼｯｸM-PRO" w:eastAsia="HG丸ｺﾞｼｯｸM-PRO" w:hAnsi="HG丸ｺﾞｼｯｸM-PRO" w:hint="eastAsia"/>
          <w:szCs w:val="21"/>
        </w:rPr>
        <w:t>工夫を積極的に取り入れる。</w:t>
      </w:r>
    </w:p>
    <w:p w14:paraId="7A5717E7" w14:textId="77777777" w:rsidR="00E350E7" w:rsidRPr="00FE7441" w:rsidRDefault="008A3BDE" w:rsidP="0087192A">
      <w:pPr>
        <w:numPr>
          <w:ilvl w:val="0"/>
          <w:numId w:val="8"/>
        </w:numPr>
        <w:rPr>
          <w:rFonts w:ascii="HG丸ｺﾞｼｯｸM-PRO" w:eastAsia="HG丸ｺﾞｼｯｸM-PRO" w:hAnsi="HG丸ｺﾞｼｯｸM-PRO"/>
          <w:szCs w:val="21"/>
        </w:rPr>
      </w:pPr>
      <w:r w:rsidRPr="00FE7441">
        <w:rPr>
          <w:rFonts w:ascii="HG丸ｺﾞｼｯｸM-PRO" w:eastAsia="HG丸ｺﾞｼｯｸM-PRO" w:hAnsi="HG丸ｺﾞｼｯｸM-PRO" w:hint="eastAsia"/>
        </w:rPr>
        <w:t>事務所等</w:t>
      </w:r>
      <w:r w:rsidR="00E61707" w:rsidRPr="00FE7441">
        <w:rPr>
          <w:rFonts w:ascii="HG丸ｺﾞｼｯｸM-PRO" w:eastAsia="HG丸ｺﾞｼｯｸM-PRO" w:hAnsi="HG丸ｺﾞｼｯｸM-PRO" w:hint="eastAsia"/>
        </w:rPr>
        <w:t>で検討された</w:t>
      </w:r>
      <w:r w:rsidR="00E350E7" w:rsidRPr="00FE7441">
        <w:rPr>
          <w:rFonts w:ascii="HG丸ｺﾞｼｯｸM-PRO" w:eastAsia="HG丸ｺﾞｼｯｸM-PRO" w:hAnsi="HG丸ｺﾞｼｯｸM-PRO" w:hint="eastAsia"/>
        </w:rPr>
        <w:t>「ライフサイクルコスト縮減」に資する</w:t>
      </w:r>
      <w:r w:rsidR="000B5DAA" w:rsidRPr="00FE7441">
        <w:rPr>
          <w:rFonts w:ascii="HG丸ｺﾞｼｯｸM-PRO" w:eastAsia="HG丸ｺﾞｼｯｸM-PRO" w:hAnsi="HG丸ｺﾞｼｯｸM-PRO" w:hint="eastAsia"/>
        </w:rPr>
        <w:t>アイデア</w:t>
      </w:r>
      <w:r w:rsidR="00756FCC" w:rsidRPr="00FE7441">
        <w:rPr>
          <w:rFonts w:ascii="HG丸ｺﾞｼｯｸM-PRO" w:eastAsia="HG丸ｺﾞｼｯｸM-PRO" w:hAnsi="HG丸ｺﾞｼｯｸM-PRO" w:hint="eastAsia"/>
        </w:rPr>
        <w:t>や工夫</w:t>
      </w:r>
      <w:r w:rsidR="00E350E7" w:rsidRPr="00FE7441">
        <w:rPr>
          <w:rFonts w:ascii="HG丸ｺﾞｼｯｸM-PRO" w:eastAsia="HG丸ｺﾞｼｯｸM-PRO" w:hAnsi="HG丸ｺﾞｼｯｸM-PRO" w:hint="eastAsia"/>
        </w:rPr>
        <w:t>等</w:t>
      </w:r>
      <w:r w:rsidR="000B5DAA" w:rsidRPr="00FE7441">
        <w:rPr>
          <w:rFonts w:ascii="HG丸ｺﾞｼｯｸM-PRO" w:eastAsia="HG丸ｺﾞｼｯｸM-PRO" w:hAnsi="HG丸ｺﾞｼｯｸM-PRO" w:hint="eastAsia"/>
        </w:rPr>
        <w:t>を、</w:t>
      </w:r>
      <w:r w:rsidR="00425E35" w:rsidRPr="00FE7441">
        <w:rPr>
          <w:rFonts w:ascii="HG丸ｺﾞｼｯｸM-PRO" w:eastAsia="HG丸ｺﾞｼｯｸM-PRO" w:hAnsi="HG丸ｺﾞｼｯｸM-PRO" w:hint="eastAsia"/>
        </w:rPr>
        <w:t>都市整備</w:t>
      </w:r>
      <w:r w:rsidR="000B5DAA" w:rsidRPr="00FE7441">
        <w:rPr>
          <w:rFonts w:ascii="HG丸ｺﾞｼｯｸM-PRO" w:eastAsia="HG丸ｺﾞｼｯｸM-PRO" w:hAnsi="HG丸ｺﾞｼｯｸM-PRO" w:hint="eastAsia"/>
        </w:rPr>
        <w:t>部全体で「共有」する</w:t>
      </w:r>
      <w:r w:rsidR="00E350E7" w:rsidRPr="00FE7441">
        <w:rPr>
          <w:rFonts w:ascii="HG丸ｺﾞｼｯｸM-PRO" w:eastAsia="HG丸ｺﾞｼｯｸM-PRO" w:hAnsi="HG丸ｺﾞｼｯｸM-PRO" w:hint="eastAsia"/>
        </w:rPr>
        <w:t>とともに分野</w:t>
      </w:r>
      <w:r w:rsidR="00AD444F" w:rsidRPr="00FE7441">
        <w:rPr>
          <w:rFonts w:ascii="HG丸ｺﾞｼｯｸM-PRO" w:eastAsia="HG丸ｺﾞｼｯｸM-PRO" w:hAnsi="HG丸ｺﾞｼｯｸM-PRO" w:hint="eastAsia"/>
        </w:rPr>
        <w:t>・</w:t>
      </w:r>
      <w:r w:rsidR="00E350E7" w:rsidRPr="00FE7441">
        <w:rPr>
          <w:rFonts w:ascii="HG丸ｺﾞｼｯｸM-PRO" w:eastAsia="HG丸ｺﾞｼｯｸM-PRO" w:hAnsi="HG丸ｺﾞｼｯｸM-PRO" w:hint="eastAsia"/>
        </w:rPr>
        <w:t>施設毎の標準化を検討する。</w:t>
      </w:r>
    </w:p>
    <w:p w14:paraId="7A5717E8" w14:textId="77777777" w:rsidR="000B5DAA" w:rsidRPr="00FE7441" w:rsidRDefault="000B5DAA" w:rsidP="004759BD">
      <w:pPr>
        <w:pStyle w:val="30"/>
        <w:ind w:left="105" w:firstLine="210"/>
        <w:rPr>
          <w:rFonts w:ascii="HG丸ｺﾞｼｯｸM-PRO" w:eastAsia="HG丸ｺﾞｼｯｸM-PRO" w:hAnsi="HG丸ｺﾞｼｯｸM-PRO"/>
        </w:rPr>
      </w:pPr>
    </w:p>
    <w:p w14:paraId="7A5717E9" w14:textId="77777777" w:rsidR="00E350E7" w:rsidRPr="00FE7441" w:rsidRDefault="00E350E7" w:rsidP="003346EA">
      <w:pPr>
        <w:pStyle w:val="4"/>
      </w:pPr>
      <w:r w:rsidRPr="00FE7441">
        <w:rPr>
          <w:rFonts w:hint="eastAsia"/>
        </w:rPr>
        <w:t>ライフサイクルコスト縮減</w:t>
      </w:r>
    </w:p>
    <w:p w14:paraId="7A5717EA" w14:textId="77777777" w:rsidR="00E350E7" w:rsidRPr="00FE7441" w:rsidRDefault="00225300" w:rsidP="00E350E7">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2793856" behindDoc="0" locked="0" layoutInCell="1" allowOverlap="1" wp14:anchorId="7A571E47" wp14:editId="7A571E48">
                <wp:simplePos x="0" y="0"/>
                <wp:positionH relativeFrom="column">
                  <wp:posOffset>386110</wp:posOffset>
                </wp:positionH>
                <wp:positionV relativeFrom="paragraph">
                  <wp:posOffset>877865</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7A572103" w14:textId="77777777"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7A572104" w14:textId="77777777"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7A572105" w14:textId="77777777"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7A572106" w14:textId="77777777"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7A572107" w14:textId="77777777"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08" w14:textId="77777777" w:rsidR="00F92925" w:rsidRPr="0056169A" w:rsidRDefault="00F92925"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09"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7A57210A"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7A57210B" w14:textId="77777777" w:rsidR="00F92925" w:rsidRPr="00225300" w:rsidRDefault="00F92925"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0C"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A57210D"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7A57210E"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7A57210F" w14:textId="77777777" w:rsidR="00F92925" w:rsidRPr="009F01F2" w:rsidRDefault="00F92925"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10" w14:textId="77777777"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7A572111" w14:textId="77777777"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12"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7A572113"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14"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7A572115" w14:textId="77777777"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12" style="position:absolute;left:0;text-align:left;margin-left:30.4pt;margin-top:69.1pt;width:410.6pt;height:116.25pt;z-index:252793856;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">
                <v:shape id="テキスト ボックス 3269" o:spid="_x0000_s1313"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14"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15"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16"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17"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18"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19"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97" o:title=""/>
                  </v:shape>
                  <v:shape id="Text Box 18" o:spid="_x0000_s1320"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F92925" w:rsidRPr="0056169A" w:rsidRDefault="00F92925"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21"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22"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23"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24"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25"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TPG8gAAADdAAAADwAAAGRycy9kb3ducmV2LnhtbESP3WrCQBSE7wu+w3KE3tVNjRaJrpK2&#10;tLRSEX8QLw/Z0ySYPZtmN5q+vSsUejnMzDfMbNGZSpypcaVlBY+DCARxZnXJuYL97u1hAsJ5ZI2V&#10;ZVLwSw4W897dDBNtL7yh89bnIkDYJaig8L5OpHRZQQbdwNbEwfu2jUEfZJNL3eAlwE0lh1H0JA2W&#10;HBYKrOmloOy0bY2C13e3Wx9/vg6n9Dlefq5SbqmNlbrvd+kUhKfO/4f/2h9aQTwajuH2Jjw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TPG8gAAADdAAAADwAAAAAA&#10;AAAAAAAAAAChAgAAZHJzL2Rvd25yZXYueG1sUEsFBgAAAAAEAAQA+QAAAJYDAAAAAA==&#10;" adj="10769">
                  <v:stroke dashstyle="1 1" endarrow="block"/>
                </v:shape>
                <v:shape id="テキスト ボックス 3426" o:spid="_x0000_s1326"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F92925" w:rsidRPr="00225300" w:rsidRDefault="00F92925" w:rsidP="008C02CA">
                        <w:pPr>
                          <w:snapToGrid w:val="0"/>
                          <w:spacing w:line="0" w:lineRule="atLeast"/>
                          <w:rPr>
                            <w:rFonts w:ascii="Meiryo UI" w:eastAsia="Meiryo UI" w:hAnsi="Meiryo UI" w:cs="Meiryo UI"/>
                            <w:sz w:val="12"/>
                            <w:szCs w:val="12"/>
                          </w:rPr>
                        </w:pPr>
                      </w:p>
                    </w:txbxContent>
                  </v:textbox>
                </v:shape>
                <v:shape id="テキスト ボックス 3427" o:spid="_x0000_s1327"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F92925" w:rsidRPr="009F01F2" w:rsidRDefault="00F92925" w:rsidP="008C02CA">
                        <w:pPr>
                          <w:snapToGrid w:val="0"/>
                          <w:spacing w:line="0" w:lineRule="atLeast"/>
                          <w:rPr>
                            <w:sz w:val="10"/>
                            <w:szCs w:val="10"/>
                          </w:rPr>
                        </w:pPr>
                      </w:p>
                    </w:txbxContent>
                  </v:textbox>
                </v:shape>
                <v:shape id="テキスト ボックス 3428" o:spid="_x0000_s1328"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29"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30"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E61707" w:rsidRPr="00FE7441">
        <w:rPr>
          <w:rFonts w:ascii="HG丸ｺﾞｼｯｸM-PRO" w:eastAsia="HG丸ｺﾞｼｯｸM-PRO" w:hAnsi="HG丸ｺﾞｼｯｸM-PRO" w:hint="eastAsia"/>
        </w:rPr>
        <w:t>建設</w:t>
      </w:r>
      <w:r w:rsidR="00595006" w:rsidRPr="00FE7441">
        <w:rPr>
          <w:rFonts w:ascii="HG丸ｺﾞｼｯｸM-PRO" w:eastAsia="HG丸ｺﾞｼｯｸM-PRO" w:hAnsi="HG丸ｺﾞｼｯｸM-PRO" w:hint="eastAsia"/>
        </w:rPr>
        <w:t>および</w:t>
      </w:r>
      <w:r w:rsidR="00E61707"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00E61707" w:rsidRPr="00FE7441">
        <w:rPr>
          <w:rFonts w:ascii="HG丸ｺﾞｼｯｸM-PRO" w:eastAsia="HG丸ｺﾞｼｯｸM-PRO" w:hAnsi="HG丸ｺﾞｼｯｸM-PRO" w:hint="eastAsia"/>
        </w:rPr>
        <w:t>の計画、設計等の段階において、</w:t>
      </w:r>
      <w:r w:rsidR="00E350E7" w:rsidRPr="00FE7441">
        <w:rPr>
          <w:rFonts w:ascii="HG丸ｺﾞｼｯｸM-PRO" w:eastAsia="HG丸ｺﾞｼｯｸM-PRO" w:hAnsi="HG丸ｺﾞｼｯｸM-PRO" w:hint="eastAsia"/>
        </w:rPr>
        <w:t>設計・建設費用が通常の構造物よりは高くなるとしても、基本構造部分の耐久性、耐疲労性を向上させ、また取替えが容易な工夫を行うことにより、維持管理費用や更新費用を最小化するライフサイクルコスト縮減案を検討する。</w:t>
      </w:r>
    </w:p>
    <w:p w14:paraId="7A5717EB" w14:textId="77777777" w:rsidR="00FA4916" w:rsidRPr="00FE7441" w:rsidRDefault="00FA4916" w:rsidP="00746629">
      <w:pPr>
        <w:rPr>
          <w:rFonts w:ascii="HG丸ｺﾞｼｯｸM-PRO" w:eastAsia="HG丸ｺﾞｼｯｸM-PRO" w:hAnsi="HG丸ｺﾞｼｯｸM-PRO"/>
        </w:rPr>
      </w:pPr>
    </w:p>
    <w:p w14:paraId="7A5717EC" w14:textId="77777777" w:rsidR="0056169A" w:rsidRPr="00FE7441" w:rsidRDefault="0056169A" w:rsidP="00746629">
      <w:pPr>
        <w:rPr>
          <w:rFonts w:ascii="HG丸ｺﾞｼｯｸM-PRO" w:eastAsia="HG丸ｺﾞｼｯｸM-PRO" w:hAnsi="HG丸ｺﾞｼｯｸM-PRO"/>
        </w:rPr>
      </w:pPr>
    </w:p>
    <w:p w14:paraId="7A5717ED" w14:textId="77777777" w:rsidR="0056169A" w:rsidRPr="00FE7441" w:rsidRDefault="0056169A" w:rsidP="00746629">
      <w:pPr>
        <w:rPr>
          <w:rFonts w:ascii="HG丸ｺﾞｼｯｸM-PRO" w:eastAsia="HG丸ｺﾞｼｯｸM-PRO" w:hAnsi="HG丸ｺﾞｼｯｸM-PRO"/>
        </w:rPr>
      </w:pPr>
    </w:p>
    <w:p w14:paraId="7A5717EE" w14:textId="77777777" w:rsidR="0056169A" w:rsidRPr="00FE7441" w:rsidRDefault="0056169A" w:rsidP="00746629">
      <w:pPr>
        <w:rPr>
          <w:rFonts w:ascii="HG丸ｺﾞｼｯｸM-PRO" w:eastAsia="HG丸ｺﾞｼｯｸM-PRO" w:hAnsi="HG丸ｺﾞｼｯｸM-PRO"/>
        </w:rPr>
      </w:pPr>
    </w:p>
    <w:p w14:paraId="7A5717EF" w14:textId="77777777" w:rsidR="0056169A" w:rsidRPr="00FE7441" w:rsidRDefault="0056169A" w:rsidP="00746629">
      <w:pPr>
        <w:rPr>
          <w:rFonts w:ascii="HG丸ｺﾞｼｯｸM-PRO" w:eastAsia="HG丸ｺﾞｼｯｸM-PRO" w:hAnsi="HG丸ｺﾞｼｯｸM-PRO"/>
        </w:rPr>
      </w:pPr>
    </w:p>
    <w:p w14:paraId="7A5717F0" w14:textId="77777777" w:rsidR="0056169A" w:rsidRPr="00FE7441" w:rsidRDefault="0056169A" w:rsidP="00746629">
      <w:pPr>
        <w:rPr>
          <w:rFonts w:ascii="HG丸ｺﾞｼｯｸM-PRO" w:eastAsia="HG丸ｺﾞｼｯｸM-PRO" w:hAnsi="HG丸ｺﾞｼｯｸM-PRO"/>
        </w:rPr>
      </w:pPr>
    </w:p>
    <w:p w14:paraId="7A5717F1" w14:textId="77777777" w:rsidR="000B5DAA" w:rsidRPr="00FE7441" w:rsidRDefault="000B5DAA" w:rsidP="00225300">
      <w:pPr>
        <w:pStyle w:val="a9"/>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14</w:t>
      </w:r>
      <w:r w:rsidR="00FD4B6F">
        <w:rPr>
          <w:noProof/>
        </w:rPr>
        <w:fldChar w:fldCharType="end"/>
      </w:r>
      <w:r w:rsidRPr="00FE7441">
        <w:rPr>
          <w:rFonts w:hint="eastAsia"/>
        </w:rPr>
        <w:t xml:space="preserve">　ライフサイクルコスト縮減の視点</w:t>
      </w:r>
    </w:p>
    <w:p w14:paraId="7A5717F2" w14:textId="77777777" w:rsidR="000B5DAA" w:rsidRPr="00FE7441" w:rsidRDefault="000B5DAA" w:rsidP="000B5DAA">
      <w:pPr>
        <w:rPr>
          <w:rFonts w:ascii="HG丸ｺﾞｼｯｸM-PRO" w:eastAsia="HG丸ｺﾞｼｯｸM-PRO" w:hAnsi="HG丸ｺﾞｼｯｸM-PRO"/>
        </w:rPr>
      </w:pPr>
    </w:p>
    <w:p w14:paraId="7A5717F3" w14:textId="77777777" w:rsidR="00FA4916" w:rsidRPr="00FE7441" w:rsidRDefault="008A3BDE" w:rsidP="003346EA">
      <w:pPr>
        <w:pStyle w:val="4"/>
      </w:pPr>
      <w:r w:rsidRPr="00FE7441">
        <w:rPr>
          <w:rFonts w:hint="eastAsia"/>
        </w:rPr>
        <w:t>維持管理段階に長寿命化に資する工夫</w:t>
      </w:r>
    </w:p>
    <w:p w14:paraId="7A5717F4" w14:textId="77777777" w:rsidR="008A3BDE" w:rsidRPr="00FE7441" w:rsidRDefault="008A3BDE" w:rsidP="000B5DA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維持管理段階</w:t>
      </w:r>
      <w:r w:rsidR="00FA4916" w:rsidRPr="00FE7441">
        <w:rPr>
          <w:rFonts w:ascii="HG丸ｺﾞｼｯｸM-PRO" w:eastAsia="HG丸ｺﾞｼｯｸM-PRO" w:hAnsi="HG丸ｺﾞｼｯｸM-PRO" w:hint="eastAsia"/>
        </w:rPr>
        <w:t>においても、</w:t>
      </w:r>
      <w:r w:rsidRPr="00FE7441">
        <w:rPr>
          <w:rFonts w:ascii="HG丸ｺﾞｼｯｸM-PRO" w:eastAsia="HG丸ｺﾞｼｯｸM-PRO" w:hAnsi="HG丸ｺﾞｼｯｸM-PRO" w:hint="eastAsia"/>
        </w:rPr>
        <w:t>長寿命化に資する</w:t>
      </w:r>
      <w:r w:rsidR="00FA4916" w:rsidRPr="00FE7441">
        <w:rPr>
          <w:rFonts w:ascii="HG丸ｺﾞｼｯｸM-PRO" w:eastAsia="HG丸ｺﾞｼｯｸM-PRO" w:hAnsi="HG丸ｺﾞｼｯｸM-PRO" w:hint="eastAsia"/>
        </w:rPr>
        <w:t>アイデア</w:t>
      </w:r>
      <w:r w:rsidRPr="00FE7441">
        <w:rPr>
          <w:rFonts w:ascii="HG丸ｺﾞｼｯｸM-PRO" w:eastAsia="HG丸ｺﾞｼｯｸM-PRO" w:hAnsi="HG丸ｺﾞｼｯｸM-PRO" w:hint="eastAsia"/>
        </w:rPr>
        <w:t>や工夫</w:t>
      </w:r>
      <w:r w:rsidR="00FA4916" w:rsidRPr="00FE7441">
        <w:rPr>
          <w:rFonts w:ascii="HG丸ｺﾞｼｯｸM-PRO" w:eastAsia="HG丸ｺﾞｼｯｸM-PRO" w:hAnsi="HG丸ｺﾞｼｯｸM-PRO" w:hint="eastAsia"/>
        </w:rPr>
        <w:t>はいろいろ考えられる。</w:t>
      </w:r>
    </w:p>
    <w:p w14:paraId="7A5717F5" w14:textId="77777777" w:rsidR="00FA4916" w:rsidRPr="00FE7441" w:rsidRDefault="008A3BDE" w:rsidP="000B5DA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きめ細やかな補修や</w:t>
      </w:r>
      <w:r w:rsidR="00FA4916" w:rsidRPr="00FE7441">
        <w:rPr>
          <w:rFonts w:ascii="HG丸ｺﾞｼｯｸM-PRO" w:eastAsia="HG丸ｺﾞｼｯｸM-PRO" w:hAnsi="HG丸ｺﾞｼｯｸM-PRO" w:hint="eastAsia"/>
        </w:rPr>
        <w:t>創意工夫により施設の劣化を防ぎ、またはグレードアップすることにより</w:t>
      </w:r>
      <w:r w:rsidRPr="00FE7441">
        <w:rPr>
          <w:rFonts w:ascii="HG丸ｺﾞｼｯｸM-PRO" w:eastAsia="HG丸ｺﾞｼｯｸM-PRO" w:hAnsi="HG丸ｺﾞｼｯｸM-PRO" w:hint="eastAsia"/>
        </w:rPr>
        <w:t>長寿命化につなげていく。</w:t>
      </w:r>
    </w:p>
    <w:p w14:paraId="7A5717F6" w14:textId="77777777" w:rsidR="00981B6B" w:rsidRPr="00FE7441" w:rsidRDefault="00981B6B" w:rsidP="000B5DAA">
      <w:pPr>
        <w:pStyle w:val="40"/>
        <w:ind w:left="420" w:firstLine="210"/>
        <w:rPr>
          <w:rFonts w:ascii="HG丸ｺﾞｼｯｸM-PRO" w:eastAsia="HG丸ｺﾞｼｯｸM-PRO" w:hAnsi="HG丸ｺﾞｼｯｸM-PRO"/>
        </w:rPr>
      </w:pPr>
    </w:p>
    <w:p w14:paraId="7A5717F7" w14:textId="77777777" w:rsidR="00FA4916" w:rsidRPr="00FE7441" w:rsidRDefault="00FA4916" w:rsidP="003346EA">
      <w:pPr>
        <w:pStyle w:val="4"/>
      </w:pPr>
      <w:r w:rsidRPr="00FE7441">
        <w:rPr>
          <w:rFonts w:hint="eastAsia"/>
        </w:rPr>
        <w:t>ライフサイクルコスト縮減案の共有</w:t>
      </w:r>
      <w:r w:rsidR="00595006" w:rsidRPr="00FE7441">
        <w:rPr>
          <w:rFonts w:hint="eastAsia"/>
        </w:rPr>
        <w:t>および</w:t>
      </w:r>
      <w:r w:rsidR="00E61707" w:rsidRPr="00FE7441">
        <w:rPr>
          <w:rFonts w:hint="eastAsia"/>
        </w:rPr>
        <w:t>標準化</w:t>
      </w:r>
    </w:p>
    <w:p w14:paraId="7A5717F8" w14:textId="77777777" w:rsidR="00372D36" w:rsidRDefault="00E350E7" w:rsidP="00981B6B">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事務所で検討された、建設</w:t>
      </w:r>
      <w:r w:rsidR="00595006"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の計画、設計段階</w:t>
      </w:r>
      <w:r w:rsidR="00E61707" w:rsidRPr="00FE7441">
        <w:rPr>
          <w:rFonts w:ascii="HG丸ｺﾞｼｯｸM-PRO" w:eastAsia="HG丸ｺﾞｼｯｸM-PRO" w:hAnsi="HG丸ｺﾞｼｯｸM-PRO" w:hint="eastAsia"/>
        </w:rPr>
        <w:t>におけるライフサイクルコストを縮減するための工夫・アイデアを</w:t>
      </w:r>
      <w:r w:rsidR="00FA4916" w:rsidRPr="00FE7441">
        <w:rPr>
          <w:rFonts w:ascii="HG丸ｺﾞｼｯｸM-PRO" w:eastAsia="HG丸ｺﾞｼｯｸM-PRO" w:hAnsi="HG丸ｺﾞｼｯｸM-PRO" w:hint="eastAsia"/>
        </w:rPr>
        <w:t>事例集</w:t>
      </w:r>
      <w:r w:rsidR="00E61707" w:rsidRPr="00FE7441">
        <w:rPr>
          <w:rFonts w:ascii="HG丸ｺﾞｼｯｸM-PRO" w:eastAsia="HG丸ｺﾞｼｯｸM-PRO" w:hAnsi="HG丸ｺﾞｼｯｸM-PRO" w:hint="eastAsia"/>
        </w:rPr>
        <w:t>として分野</w:t>
      </w:r>
      <w:r w:rsidR="00AD444F" w:rsidRPr="00FE7441">
        <w:rPr>
          <w:rFonts w:ascii="HG丸ｺﾞｼｯｸM-PRO" w:eastAsia="HG丸ｺﾞｼｯｸM-PRO" w:hAnsi="HG丸ｺﾞｼｯｸM-PRO" w:hint="eastAsia"/>
        </w:rPr>
        <w:t>・</w:t>
      </w:r>
      <w:r w:rsidR="00E61707" w:rsidRPr="00FE7441">
        <w:rPr>
          <w:rFonts w:ascii="HG丸ｺﾞｼｯｸM-PRO" w:eastAsia="HG丸ｺﾞｼｯｸM-PRO" w:hAnsi="HG丸ｺﾞｼｯｸM-PRO" w:hint="eastAsia"/>
        </w:rPr>
        <w:t>施設毎にとりまとめ</w:t>
      </w:r>
      <w:r w:rsidR="00953AD3" w:rsidRPr="00FE7441">
        <w:rPr>
          <w:rFonts w:ascii="HG丸ｺﾞｼｯｸM-PRO" w:eastAsia="HG丸ｺﾞｼｯｸM-PRO" w:hAnsi="HG丸ｺﾞｼｯｸM-PRO" w:hint="eastAsia"/>
        </w:rPr>
        <w:t>、内容や効果について、</w:t>
      </w:r>
      <w:r w:rsidR="00E61707" w:rsidRPr="00FE7441">
        <w:rPr>
          <w:rFonts w:ascii="HG丸ｺﾞｼｯｸM-PRO" w:eastAsia="HG丸ｺﾞｼｯｸM-PRO" w:hAnsi="HG丸ｺﾞｼｯｸM-PRO" w:hint="eastAsia"/>
        </w:rPr>
        <w:t>都市整備部全体で共有する。</w:t>
      </w:r>
    </w:p>
    <w:p w14:paraId="7A5717F9" w14:textId="77777777"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14:paraId="7A5717FA" w14:textId="77777777" w:rsidR="004759BD" w:rsidRPr="00457A27" w:rsidRDefault="004759BD" w:rsidP="00E12107">
      <w:pPr>
        <w:pStyle w:val="2"/>
      </w:pPr>
      <w:bookmarkStart w:id="385" w:name="_Ref388951653"/>
      <w:bookmarkStart w:id="386" w:name="_Ref388951656"/>
      <w:bookmarkStart w:id="387" w:name="_Ref388951815"/>
      <w:bookmarkStart w:id="388" w:name="_Ref388951841"/>
      <w:bookmarkStart w:id="389" w:name="_Toc393377493"/>
      <w:r w:rsidRPr="00457A27">
        <w:rPr>
          <w:rFonts w:hint="eastAsia"/>
        </w:rPr>
        <w:lastRenderedPageBreak/>
        <w:t>新たな技術、材料、工法の活用と促進策</w:t>
      </w:r>
      <w:bookmarkEnd w:id="385"/>
      <w:bookmarkEnd w:id="386"/>
      <w:bookmarkEnd w:id="387"/>
      <w:bookmarkEnd w:id="388"/>
      <w:bookmarkEnd w:id="389"/>
    </w:p>
    <w:p w14:paraId="7A5717FB" w14:textId="77777777" w:rsidR="006A34FA" w:rsidRPr="00FE7441" w:rsidRDefault="005D0CF0"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今後の都市基盤施設の維持</w:t>
      </w:r>
      <w:r w:rsidRPr="00FE7441">
        <w:rPr>
          <w:rFonts w:ascii="HG丸ｺﾞｼｯｸM-PRO" w:eastAsia="HG丸ｺﾞｼｯｸM-PRO" w:hAnsi="HG丸ｺﾞｼｯｸM-PRO" w:hint="eastAsia"/>
        </w:rPr>
        <w:t>管理を、より効率的・効果的に推進していく</w:t>
      </w:r>
      <w:r w:rsidR="00372D36" w:rsidRPr="00FE7441">
        <w:rPr>
          <w:rFonts w:ascii="HG丸ｺﾞｼｯｸM-PRO" w:eastAsia="HG丸ｺﾞｼｯｸM-PRO" w:hAnsi="HG丸ｺﾞｼｯｸM-PRO" w:hint="eastAsia"/>
        </w:rPr>
        <w:t>方策のひとつとして</w:t>
      </w:r>
      <w:r w:rsidRPr="00FE7441">
        <w:rPr>
          <w:rFonts w:ascii="HG丸ｺﾞｼｯｸM-PRO" w:eastAsia="HG丸ｺﾞｼｯｸM-PRO" w:hAnsi="HG丸ｺﾞｼｯｸM-PRO" w:hint="eastAsia"/>
        </w:rPr>
        <w:t>新たな技術、材料、工法等を積極的に取り入れ、活用していく</w:t>
      </w:r>
      <w:r w:rsidR="00372D36" w:rsidRPr="00FE7441">
        <w:rPr>
          <w:rFonts w:ascii="HG丸ｺﾞｼｯｸM-PRO" w:eastAsia="HG丸ｺﾞｼｯｸM-PRO" w:hAnsi="HG丸ｺﾞｼｯｸM-PRO" w:hint="eastAsia"/>
        </w:rPr>
        <w:t>ことが考えられる</w:t>
      </w:r>
      <w:r w:rsidRPr="00FE7441">
        <w:rPr>
          <w:rFonts w:ascii="HG丸ｺﾞｼｯｸM-PRO" w:eastAsia="HG丸ｺﾞｼｯｸM-PRO" w:hAnsi="HG丸ｺﾞｼｯｸM-PRO" w:hint="eastAsia"/>
        </w:rPr>
        <w:t>。</w:t>
      </w:r>
      <w:r w:rsidR="006A34FA" w:rsidRPr="00FE7441">
        <w:rPr>
          <w:rFonts w:ascii="HG丸ｺﾞｼｯｸM-PRO" w:eastAsia="HG丸ｺﾞｼｯｸM-PRO" w:hAnsi="HG丸ｺﾞｼｯｸM-PRO" w:hint="eastAsia"/>
        </w:rPr>
        <w:t>しかしながら、それらの</w:t>
      </w:r>
      <w:r w:rsidR="00372D36" w:rsidRPr="00FE7441">
        <w:rPr>
          <w:rFonts w:ascii="HG丸ｺﾞｼｯｸM-PRO" w:eastAsia="HG丸ｺﾞｼｯｸM-PRO" w:hAnsi="HG丸ｺﾞｼｯｸM-PRO" w:hint="eastAsia"/>
        </w:rPr>
        <w:t>導入においては、工法等の選定や効果の確認、契約手続きなどの課題が</w:t>
      </w:r>
      <w:r w:rsidR="006A34FA" w:rsidRPr="00FE7441">
        <w:rPr>
          <w:rFonts w:ascii="HG丸ｺﾞｼｯｸM-PRO" w:eastAsia="HG丸ｺﾞｼｯｸM-PRO" w:hAnsi="HG丸ｺﾞｼｯｸM-PRO" w:hint="eastAsia"/>
        </w:rPr>
        <w:t>ある。</w:t>
      </w:r>
    </w:p>
    <w:p w14:paraId="7A5717FC" w14:textId="77777777" w:rsidR="00F965B7" w:rsidRPr="00FE7441" w:rsidRDefault="00DC4D7C"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それらも踏まえ、</w:t>
      </w:r>
      <w:r w:rsidR="00372D36" w:rsidRPr="00FE7441">
        <w:rPr>
          <w:rFonts w:ascii="HG丸ｺﾞｼｯｸM-PRO" w:eastAsia="HG丸ｺﾞｼｯｸM-PRO" w:hAnsi="HG丸ｺﾞｼｯｸM-PRO" w:hint="eastAsia"/>
        </w:rPr>
        <w:t>まずは、点検業務等において、</w:t>
      </w:r>
      <w:r w:rsidR="002347B1" w:rsidRPr="00FE7441">
        <w:rPr>
          <w:rFonts w:ascii="HG丸ｺﾞｼｯｸM-PRO" w:eastAsia="HG丸ｺﾞｼｯｸM-PRO" w:hAnsi="HG丸ｺﾞｼｯｸM-PRO" w:hint="eastAsia"/>
        </w:rPr>
        <w:t>維持管理・更新の</w:t>
      </w:r>
      <w:r w:rsidR="00DB4E28" w:rsidRPr="00FE7441">
        <w:rPr>
          <w:rFonts w:ascii="HG丸ｺﾞｼｯｸM-PRO" w:eastAsia="HG丸ｺﾞｼｯｸM-PRO" w:hAnsi="HG丸ｺﾞｼｯｸM-PRO" w:hint="eastAsia"/>
        </w:rPr>
        <w:t>課題</w:t>
      </w:r>
      <w:r w:rsidR="002347B1" w:rsidRPr="00FE7441">
        <w:rPr>
          <w:rFonts w:ascii="HG丸ｺﾞｼｯｸM-PRO" w:eastAsia="HG丸ｺﾞｼｯｸM-PRO" w:hAnsi="HG丸ｺﾞｼｯｸM-PRO" w:hint="eastAsia"/>
        </w:rPr>
        <w:t>解決に寄与すると考えられる技術等（例えば、不可視部分の点検など）を選定</w:t>
      </w:r>
      <w:r w:rsidR="00372D36" w:rsidRPr="00FE7441">
        <w:rPr>
          <w:rFonts w:ascii="HG丸ｺﾞｼｯｸM-PRO" w:eastAsia="HG丸ｺﾞｼｯｸM-PRO" w:hAnsi="HG丸ｺﾞｼｯｸM-PRO" w:hint="eastAsia"/>
        </w:rPr>
        <w:t>し、その</w:t>
      </w:r>
      <w:r w:rsidR="00F965B7" w:rsidRPr="00FE7441">
        <w:rPr>
          <w:rFonts w:ascii="HG丸ｺﾞｼｯｸM-PRO" w:eastAsia="HG丸ｺﾞｼｯｸM-PRO" w:hAnsi="HG丸ｺﾞｼｯｸM-PRO" w:hint="eastAsia"/>
        </w:rPr>
        <w:t>選定した技術等</w:t>
      </w:r>
      <w:r w:rsidR="006B639D" w:rsidRPr="00FE7441">
        <w:rPr>
          <w:rFonts w:ascii="HG丸ｺﾞｼｯｸM-PRO" w:eastAsia="HG丸ｺﾞｼｯｸM-PRO" w:hAnsi="HG丸ｺﾞｼｯｸM-PRO" w:hint="eastAsia"/>
        </w:rPr>
        <w:t>については</w:t>
      </w:r>
      <w:r w:rsidR="00F965B7" w:rsidRPr="00FE7441">
        <w:rPr>
          <w:rFonts w:ascii="HG丸ｺﾞｼｯｸM-PRO" w:eastAsia="HG丸ｺﾞｼｯｸM-PRO" w:hAnsi="HG丸ｺﾞｼｯｸM-PRO" w:hint="eastAsia"/>
        </w:rPr>
        <w:t>試行的に実践するなど、</w:t>
      </w:r>
      <w:r w:rsidR="00746629" w:rsidRPr="00FE7441">
        <w:rPr>
          <w:rFonts w:ascii="HG丸ｺﾞｼｯｸM-PRO" w:eastAsia="HG丸ｺﾞｼｯｸM-PRO" w:hAnsi="HG丸ｺﾞｼｯｸM-PRO" w:hint="eastAsia"/>
        </w:rPr>
        <w:t>その効率性や確実性等を確認した上で</w:t>
      </w:r>
      <w:r w:rsidR="00F965B7" w:rsidRPr="00FE7441">
        <w:rPr>
          <w:rFonts w:ascii="HG丸ｺﾞｼｯｸM-PRO" w:eastAsia="HG丸ｺﾞｼｯｸM-PRO" w:hAnsi="HG丸ｺﾞｼｯｸM-PRO" w:hint="eastAsia"/>
        </w:rPr>
        <w:t>、都市整備部全体で情報共有を図るとともに</w:t>
      </w:r>
      <w:r w:rsidR="007F156D" w:rsidRPr="00FE7441">
        <w:rPr>
          <w:rFonts w:ascii="HG丸ｺﾞｼｯｸM-PRO" w:eastAsia="HG丸ｺﾞｼｯｸM-PRO" w:hAnsi="HG丸ｺﾞｼｯｸM-PRO" w:hint="eastAsia"/>
        </w:rPr>
        <w:t>、有用な技術等については</w:t>
      </w:r>
      <w:r w:rsidR="00372D36" w:rsidRPr="00FE7441">
        <w:rPr>
          <w:rFonts w:ascii="HG丸ｺﾞｼｯｸM-PRO" w:eastAsia="HG丸ｺﾞｼｯｸM-PRO" w:hAnsi="HG丸ｺﾞｼｯｸM-PRO" w:hint="eastAsia"/>
        </w:rPr>
        <w:t>事業管理室および各事業室（</w:t>
      </w:r>
      <w:r w:rsidR="00DB4E28" w:rsidRPr="00FE7441">
        <w:rPr>
          <w:rFonts w:ascii="HG丸ｺﾞｼｯｸM-PRO" w:eastAsia="HG丸ｺﾞｼｯｸM-PRO" w:hAnsi="HG丸ｺﾞｼｯｸM-PRO" w:hint="eastAsia"/>
        </w:rPr>
        <w:t>局</w:t>
      </w:r>
      <w:r w:rsidR="00372D36" w:rsidRPr="00FE7441">
        <w:rPr>
          <w:rFonts w:ascii="HG丸ｺﾞｼｯｸM-PRO" w:eastAsia="HG丸ｺﾞｼｯｸM-PRO" w:hAnsi="HG丸ｺﾞｼｯｸM-PRO" w:hint="eastAsia"/>
        </w:rPr>
        <w:t>）</w:t>
      </w:r>
      <w:r w:rsidR="00DB4E28" w:rsidRPr="00FE7441">
        <w:rPr>
          <w:rFonts w:ascii="HG丸ｺﾞｼｯｸM-PRO" w:eastAsia="HG丸ｺﾞｼｯｸM-PRO" w:hAnsi="HG丸ｺﾞｼｯｸM-PRO" w:hint="eastAsia"/>
        </w:rPr>
        <w:t>課</w:t>
      </w:r>
      <w:r w:rsidR="00372D36" w:rsidRPr="00FE7441">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p>
    <w:p w14:paraId="7A5717FD" w14:textId="77777777" w:rsidR="00887DFA" w:rsidRPr="00457A27" w:rsidRDefault="00746629" w:rsidP="00887DFA">
      <w:pPr>
        <w:pStyle w:val="20"/>
        <w:ind w:leftChars="0"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にあたっては、必要に応じて大学等との連携によ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仕組みを検討する。</w:t>
      </w:r>
    </w:p>
    <w:p w14:paraId="7A5717FE" w14:textId="77777777" w:rsidR="006B639D" w:rsidRPr="00457A27" w:rsidRDefault="006B639D" w:rsidP="00E12107">
      <w:pPr>
        <w:pStyle w:val="20"/>
        <w:ind w:left="105" w:firstLine="210"/>
        <w:rPr>
          <w:rFonts w:ascii="HG丸ｺﾞｼｯｸM-PRO" w:eastAsia="HG丸ｺﾞｼｯｸM-PRO" w:hAnsi="HG丸ｺﾞｼｯｸM-PRO"/>
        </w:rPr>
      </w:pPr>
    </w:p>
    <w:p w14:paraId="7A5717FF" w14:textId="77777777"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70336" behindDoc="0" locked="0" layoutInCell="1" allowOverlap="1" wp14:anchorId="7A571E49" wp14:editId="7A571E4A">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116" w14:textId="77777777" w:rsidR="00F92925" w:rsidRPr="0069080D" w:rsidRDefault="00F92925"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331" style="position:absolute;left:0;text-align:left;margin-left:54.3pt;margin-top:4.2pt;width:109.4pt;height:29.9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" fillcolor="#4f81bd [3204]" strokecolor="#243f60 [1604]" strokeweight="2pt">
                <v:textbox>
                  <w:txbxContent>
                    <w:p w:rsidR="00F92925" w:rsidRPr="0069080D" w:rsidRDefault="00F92925"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14:paraId="7A571800" w14:textId="77777777"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54592" behindDoc="0" locked="0" layoutInCell="1" allowOverlap="1" wp14:anchorId="7A571E4B" wp14:editId="7A571E4C">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117" w14:textId="77777777" w:rsidR="00F92925" w:rsidRPr="00C0027F" w:rsidRDefault="00F92925"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32" style="position:absolute;left:0;text-align:left;margin-left:194.9pt;margin-top:8.45pt;width:77.6pt;height:27.6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89sQ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F92925" w:rsidRPr="00C0027F" w:rsidRDefault="00F92925"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74432" behindDoc="0" locked="0" layoutInCell="1" allowOverlap="1" wp14:anchorId="7A571E4D" wp14:editId="7A571E4E">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307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14:paraId="7A571801" w14:textId="77777777"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63808" behindDoc="0" locked="0" layoutInCell="1" allowOverlap="1" wp14:anchorId="7A571E4F" wp14:editId="7A571E50">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14:paraId="7A571802" w14:textId="77777777"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5616" behindDoc="0" locked="0" layoutInCell="1" allowOverlap="1" wp14:anchorId="7A571E51" wp14:editId="7A571E52">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118" w14:textId="77777777" w:rsidR="00F92925" w:rsidRPr="00E978A9"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33" style="position:absolute;left:0;text-align:left;margin-left:42.85pt;margin-top:17pt;width:132.25pt;height:30.9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NAg6iWcAgAAXAUAAA4AAAAAAAAAAAAAAAAALgIAAGRycy9lMm9E&#10;b2MueG1sUEsBAi0AFAAGAAgAAAAhAMtg8k/bAAAACAEAAA8AAAAAAAAAAAAAAAAA9gQAAGRycy9k&#10;b3ducmV2LnhtbFBLBQYAAAAABAAEAPMAAAD+BQAAAAA=&#10;" fillcolor="#4f81bd [3204]" strokecolor="#243f60 [1604]" strokeweight="2pt">
                <v:textbox>
                  <w:txbxContent>
                    <w:p w:rsidR="00F92925" w:rsidRPr="00E978A9"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662784" behindDoc="0" locked="0" layoutInCell="1" allowOverlap="1" wp14:anchorId="7A571E53" wp14:editId="7A571E54">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14:paraId="7A572119" w14:textId="77777777" w:rsidR="00F92925" w:rsidRDefault="00F92925"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7A57211A" w14:textId="77777777" w:rsidR="00F92925" w:rsidRPr="006B639D" w:rsidRDefault="00F92925"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34" style="position:absolute;left:0;text-align:left;margin-left:185.8pt;margin-top:10.45pt;width:287.15pt;height:45.2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F92925" w:rsidRDefault="00F92925"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F92925" w:rsidRPr="006B639D" w:rsidRDefault="00F92925"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14:paraId="7A571803" w14:textId="77777777" w:rsidR="00A43ECC" w:rsidRPr="00457A27" w:rsidRDefault="00A43ECC" w:rsidP="004759BD">
      <w:pPr>
        <w:pStyle w:val="30"/>
        <w:ind w:left="105" w:firstLine="210"/>
        <w:rPr>
          <w:rFonts w:ascii="HG丸ｺﾞｼｯｸM-PRO" w:eastAsia="HG丸ｺﾞｼｯｸM-PRO" w:hAnsi="HG丸ｺﾞｼｯｸM-PRO"/>
        </w:rPr>
      </w:pPr>
    </w:p>
    <w:p w14:paraId="7A571804" w14:textId="77777777"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65856" behindDoc="0" locked="0" layoutInCell="1" allowOverlap="1" wp14:anchorId="7A571E55" wp14:editId="7A571E56">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66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14:paraId="7A571805"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7664" behindDoc="0" locked="0" layoutInCell="1" allowOverlap="1" wp14:anchorId="7A571E57" wp14:editId="7A571E58">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11B" w14:textId="77777777"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35" style="position:absolute;left:0;text-align:left;margin-left:42.85pt;margin-top:14.05pt;width:132.25pt;height:29.9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RD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DObxRDoAIAAGMFAAAOAAAAAAAAAAAAAAAAAC4CAABkcnMv&#10;ZTJvRG9jLnhtbFBLAQItABQABgAIAAAAIQBvR+uw2wAAAAgBAAAPAAAAAAAAAAAAAAAAAPoEAABk&#10;cnMvZG93bnJldi54bWxQSwUGAAAAAAQABADzAAAAAgYAAAAA&#10;" fillcolor="#4f81bd [3204]" strokecolor="#243f60 [1604]" strokeweight="2pt">
                <v:textbox>
                  <w:txbxContent>
                    <w:p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14:paraId="7A571806" w14:textId="77777777" w:rsidR="0069080D" w:rsidRPr="00457A27" w:rsidRDefault="0069080D" w:rsidP="004759BD">
      <w:pPr>
        <w:pStyle w:val="30"/>
        <w:ind w:left="105" w:firstLine="210"/>
        <w:rPr>
          <w:rFonts w:ascii="HG丸ｺﾞｼｯｸM-PRO" w:eastAsia="HG丸ｺﾞｼｯｸM-PRO" w:hAnsi="HG丸ｺﾞｼｯｸM-PRO"/>
        </w:rPr>
      </w:pPr>
    </w:p>
    <w:p w14:paraId="7A571807"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76480" behindDoc="0" locked="0" layoutInCell="1" allowOverlap="1" wp14:anchorId="7A571E59" wp14:editId="7A571E5A">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307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14:paraId="7A571808"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9712" behindDoc="0" locked="0" layoutInCell="1" allowOverlap="1" wp14:anchorId="7A571E5B" wp14:editId="7A571E5C">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11C" w14:textId="77777777" w:rsidR="00F92925" w:rsidRPr="0069080D" w:rsidRDefault="00F92925"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7A57211D" w14:textId="77777777" w:rsidR="00F92925" w:rsidRPr="0069080D" w:rsidRDefault="00F92925"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36" style="position:absolute;left:0;text-align:left;margin-left:42.85pt;margin-top:7.75pt;width:132.25pt;height:29.9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8EF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ChN8EFoAIAAGMFAAAOAAAAAAAAAAAAAAAAAC4CAABkcnMv&#10;ZTJvRG9jLnhtbFBLAQItABQABgAIAAAAIQCXEZgM2wAAAAgBAAAPAAAAAAAAAAAAAAAAAPoEAABk&#10;cnMvZG93bnJldi54bWxQSwUGAAAAAAQABADzAAAAAgYAAAAA&#10;" fillcolor="#4f81bd [3204]" strokecolor="#243f60 [1604]" strokeweight="2pt">
                <v:textbox>
                  <w:txbxContent>
                    <w:p w:rsidR="00F92925" w:rsidRPr="0069080D" w:rsidRDefault="00F92925"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F92925" w:rsidRPr="0069080D" w:rsidRDefault="00F92925" w:rsidP="008414FF">
                      <w:pPr>
                        <w:spacing w:line="320" w:lineRule="exact"/>
                        <w:jc w:val="center"/>
                        <w:rPr>
                          <w:rFonts w:ascii="HG丸ｺﾞｼｯｸM-PRO" w:eastAsia="HG丸ｺﾞｼｯｸM-PRO" w:hAnsi="HG丸ｺﾞｼｯｸM-PRO"/>
                        </w:rPr>
                      </w:pPr>
                    </w:p>
                  </w:txbxContent>
                </v:textbox>
              </v:roundrect>
            </w:pict>
          </mc:Fallback>
        </mc:AlternateContent>
      </w:r>
    </w:p>
    <w:p w14:paraId="7A571809" w14:textId="77777777" w:rsidR="0069080D" w:rsidRPr="00457A27" w:rsidRDefault="0069080D" w:rsidP="004759BD">
      <w:pPr>
        <w:pStyle w:val="30"/>
        <w:ind w:left="105" w:firstLine="210"/>
        <w:rPr>
          <w:rFonts w:ascii="HG丸ｺﾞｼｯｸM-PRO" w:eastAsia="HG丸ｺﾞｼｯｸM-PRO" w:hAnsi="HG丸ｺﾞｼｯｸM-PRO"/>
        </w:rPr>
      </w:pPr>
    </w:p>
    <w:p w14:paraId="7A57180A"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80576" behindDoc="0" locked="0" layoutInCell="1" allowOverlap="1" wp14:anchorId="7A571E5D" wp14:editId="7A571E5E">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308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14:paraId="7A57180B"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78528" behindDoc="0" locked="0" layoutInCell="1" allowOverlap="1" wp14:anchorId="7A571E5F" wp14:editId="7A571E60">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11E" w14:textId="77777777" w:rsidR="00F92925" w:rsidRPr="0069080D" w:rsidRDefault="00F92925"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37" style="position:absolute;left:0;text-align:left;margin-left:42.85pt;margin-top:2.35pt;width:132.25pt;height:29.9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CPQgOwoAIAAGMFAAAOAAAAAAAAAAAAAAAAAC4CAABkcnMv&#10;ZTJvRG9jLnhtbFBLAQItABQABgAIAAAAIQByOGr/2wAAAAcBAAAPAAAAAAAAAAAAAAAAAPoEAABk&#10;cnMvZG93bnJldi54bWxQSwUGAAAAAAQABADzAAAAAgYAAAAA&#10;" fillcolor="#4f81bd [3204]" strokecolor="#243f60 [1604]" strokeweight="2pt">
                <v:textbox>
                  <w:txbxContent>
                    <w:p w:rsidR="00F92925" w:rsidRPr="0069080D" w:rsidRDefault="00F92925"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14:paraId="7A57180C"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66880" behindDoc="0" locked="0" layoutInCell="1" allowOverlap="1" wp14:anchorId="7A571E61" wp14:editId="7A571E62">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66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14:paraId="7A57180D" w14:textId="77777777"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61760" behindDoc="0" locked="0" layoutInCell="1" allowOverlap="1" wp14:anchorId="7A571E63" wp14:editId="7A571E64">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A57211F" w14:textId="77777777"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38" style="position:absolute;left:0;text-align:left;margin-left:42.85pt;margin-top:15.75pt;width:132.25pt;height:29.9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VpIib6QCAABnBQAADgAAAAAAAAAAAAAAAAAuAgAA&#10;ZHJzL2Uyb0RvYy54bWxQSwECLQAUAAYACAAAACEARF2JP9sAAAAIAQAADwAAAAAAAAAAAAAAAAD+&#10;BAAAZHJzL2Rvd25yZXYueG1sUEsFBgAAAAAEAAQA8wAAAAYGAAAAAA==&#10;" fillcolor="#4f81bd [3204]" strokecolor="#243f60 [1604]" strokeweight="2pt">
                <v:textbox>
                  <w:txbxContent>
                    <w:p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14:paraId="7A57180E" w14:textId="77777777" w:rsidR="00C83397" w:rsidRPr="00457A27" w:rsidRDefault="00C83397" w:rsidP="008414FF">
      <w:pPr>
        <w:pStyle w:val="40"/>
        <w:ind w:leftChars="95" w:left="199" w:firstLineChars="47" w:firstLine="99"/>
        <w:rPr>
          <w:rFonts w:ascii="HG丸ｺﾞｼｯｸM-PRO" w:eastAsia="HG丸ｺﾞｼｯｸM-PRO" w:hAnsi="HG丸ｺﾞｼｯｸM-PRO"/>
        </w:rPr>
      </w:pPr>
    </w:p>
    <w:p w14:paraId="7A57180F" w14:textId="77777777" w:rsidR="00FA4916" w:rsidRPr="00457A27" w:rsidRDefault="00FA4916" w:rsidP="004759BD">
      <w:pPr>
        <w:pStyle w:val="30"/>
        <w:ind w:left="105" w:firstLine="210"/>
        <w:rPr>
          <w:rFonts w:ascii="HG丸ｺﾞｼｯｸM-PRO" w:eastAsia="HG丸ｺﾞｼｯｸM-PRO" w:hAnsi="HG丸ｺﾞｼｯｸM-PRO"/>
        </w:rPr>
      </w:pPr>
    </w:p>
    <w:p w14:paraId="7A571810" w14:textId="77777777" w:rsidR="008414FF" w:rsidRPr="00457A27" w:rsidRDefault="008414FF" w:rsidP="008414FF">
      <w:pPr>
        <w:pStyle w:val="a9"/>
        <w:spacing w:beforeLines="0" w:before="0"/>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5</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15</w:t>
      </w:r>
      <w:r w:rsidR="00FD4B6F">
        <w:rPr>
          <w:noProof/>
        </w:rPr>
        <w:fldChar w:fldCharType="end"/>
      </w:r>
      <w:r w:rsidRPr="00FE7441">
        <w:rPr>
          <w:rFonts w:hint="eastAsia"/>
        </w:rPr>
        <w:t xml:space="preserve">　新技術等の活用フロー（案）</w:t>
      </w:r>
    </w:p>
    <w:p w14:paraId="7A571811" w14:textId="77777777" w:rsidR="00E978A9" w:rsidRPr="00457A27" w:rsidRDefault="00E978A9" w:rsidP="004759BD">
      <w:pPr>
        <w:pStyle w:val="30"/>
        <w:ind w:left="105" w:firstLine="210"/>
        <w:rPr>
          <w:rFonts w:ascii="HG丸ｺﾞｼｯｸM-PRO" w:eastAsia="HG丸ｺﾞｼｯｸM-PRO" w:hAnsi="HG丸ｺﾞｼｯｸM-PRO"/>
        </w:rPr>
      </w:pPr>
    </w:p>
    <w:p w14:paraId="7A571812" w14:textId="77777777" w:rsidR="00E978A9" w:rsidRPr="00457A27" w:rsidRDefault="00E978A9" w:rsidP="004759BD">
      <w:pPr>
        <w:pStyle w:val="30"/>
        <w:ind w:left="105" w:firstLine="210"/>
        <w:rPr>
          <w:rFonts w:ascii="HG丸ｺﾞｼｯｸM-PRO" w:eastAsia="HG丸ｺﾞｼｯｸM-PRO" w:hAnsi="HG丸ｺﾞｼｯｸM-PRO"/>
        </w:rPr>
      </w:pPr>
    </w:p>
    <w:p w14:paraId="7A571813" w14:textId="77777777" w:rsidR="00FA4916" w:rsidRPr="00457A27" w:rsidRDefault="00FA4916">
      <w:pPr>
        <w:widowControl/>
        <w:jc w:val="left"/>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14:paraId="7A571814" w14:textId="77777777" w:rsidR="00512133" w:rsidRPr="00457A27" w:rsidRDefault="00512133" w:rsidP="00457356">
      <w:pPr>
        <w:pStyle w:val="1"/>
      </w:pPr>
      <w:bookmarkStart w:id="390" w:name="_Ref388951490"/>
      <w:bookmarkStart w:id="391" w:name="_Ref388951494"/>
      <w:bookmarkStart w:id="392" w:name="_Ref388951853"/>
      <w:bookmarkStart w:id="393" w:name="_Ref388951857"/>
      <w:bookmarkStart w:id="394" w:name="_Toc393377494"/>
      <w:r w:rsidRPr="00457A27">
        <w:rPr>
          <w:rFonts w:hint="eastAsia"/>
        </w:rPr>
        <w:lastRenderedPageBreak/>
        <w:t>維持管理・更新等のコストの見通し</w:t>
      </w:r>
      <w:bookmarkEnd w:id="390"/>
      <w:bookmarkEnd w:id="391"/>
      <w:bookmarkEnd w:id="392"/>
      <w:bookmarkEnd w:id="393"/>
      <w:bookmarkEnd w:id="394"/>
    </w:p>
    <w:p w14:paraId="7A571815" w14:textId="77777777" w:rsidR="007F7A32" w:rsidRPr="00457A27" w:rsidRDefault="007F7A32" w:rsidP="00AC033B">
      <w:pPr>
        <w:pStyle w:val="2"/>
      </w:pPr>
      <w:bookmarkStart w:id="395" w:name="_Toc393377495"/>
      <w:r w:rsidRPr="00457A27">
        <w:rPr>
          <w:rFonts w:hint="eastAsia"/>
        </w:rPr>
        <w:t>維持管理・更新等の費用算定方針</w:t>
      </w:r>
      <w:bookmarkEnd w:id="395"/>
    </w:p>
    <w:p w14:paraId="7A571816" w14:textId="77777777" w:rsidR="007F7A32" w:rsidRPr="00457A27" w:rsidRDefault="00E149C8"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sidR="00DC23C6" w:rsidRPr="00457A27">
        <w:rPr>
          <w:rFonts w:ascii="HG丸ｺﾞｼｯｸM-PRO" w:eastAsia="HG丸ｺﾞｼｯｸM-PRO" w:hAnsi="HG丸ｺﾞｼｯｸM-PRO" w:hint="eastAsia"/>
        </w:rPr>
        <w:t>計画では以下の方針に沿って、今後</w:t>
      </w:r>
      <w:r w:rsidR="003112A4" w:rsidRPr="00457A27">
        <w:rPr>
          <w:rFonts w:ascii="HG丸ｺﾞｼｯｸM-PRO" w:eastAsia="HG丸ｺﾞｼｯｸM-PRO" w:hAnsi="HG丸ｺﾞｼｯｸM-PRO" w:hint="eastAsia"/>
        </w:rPr>
        <w:t>10</w:t>
      </w:r>
      <w:r w:rsidR="00DC23C6" w:rsidRPr="00457A27">
        <w:rPr>
          <w:rFonts w:ascii="HG丸ｺﾞｼｯｸM-PRO" w:eastAsia="HG丸ｺﾞｼｯｸM-PRO" w:hAnsi="HG丸ｺﾞｼｯｸM-PRO" w:hint="eastAsia"/>
        </w:rPr>
        <w:t>年間の維持管理・更新費用を算定（推定）する。</w:t>
      </w:r>
    </w:p>
    <w:p w14:paraId="7A571817" w14:textId="77777777" w:rsidR="00512133" w:rsidRPr="00457A27" w:rsidRDefault="007F7A32" w:rsidP="007E4667">
      <w:pPr>
        <w:pStyle w:val="30"/>
        <w:ind w:left="105" w:firstLine="210"/>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inline distT="0" distB="0" distL="0" distR="0" wp14:anchorId="7A571E65" wp14:editId="7A571E66">
                <wp:extent cx="5400675" cy="2112135"/>
                <wp:effectExtent l="0" t="0" r="28575" b="21590"/>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14:paraId="7A572120" w14:textId="77777777" w:rsidR="00F92925" w:rsidRPr="007F7A32" w:rsidRDefault="00F92925" w:rsidP="002B0172">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14:paraId="7A572121" w14:textId="77777777" w:rsidR="00F92925" w:rsidRPr="007F7A32" w:rsidRDefault="00F92925"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14:paraId="7A572122" w14:textId="77777777"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14:paraId="7A572123" w14:textId="77777777"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14:paraId="7A572124" w14:textId="77777777" w:rsidR="00F92925" w:rsidRPr="007F7A32" w:rsidRDefault="00F92925"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wps:txbx>
                      <wps:bodyPr rot="0" vert="horz" wrap="square" lIns="74295" tIns="8890" rIns="74295" bIns="8890" anchor="t" anchorCtr="0" upright="1">
                        <a:noAutofit/>
                      </wps:bodyPr>
                    </wps:wsp>
                  </a:graphicData>
                </a:graphic>
              </wp:inline>
            </w:drawing>
          </mc:Choice>
          <mc:Fallback>
            <w:pict>
              <v:shape id="テキスト ボックス 25" o:spid="_x0000_s1339"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" fillcolor="#d8d8d8 [2732]">
                <v:textbox inset="5.85pt,.7pt,5.85pt,.7pt">
                  <w:txbxContent>
                    <w:p w:rsidR="00F92925" w:rsidRPr="007F7A32" w:rsidRDefault="00F92925" w:rsidP="002B0172">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F92925" w:rsidRPr="007F7A32" w:rsidRDefault="00F92925"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F92925" w:rsidRPr="007F7A32" w:rsidRDefault="00F92925"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v:textbox>
                <w10:anchorlock/>
              </v:shape>
            </w:pict>
          </mc:Fallback>
        </mc:AlternateContent>
      </w:r>
    </w:p>
    <w:p w14:paraId="7A571818" w14:textId="77777777" w:rsidR="00DC23C6" w:rsidRPr="00457A27" w:rsidRDefault="00DC23C6"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なお、維持管理・更新費用の算定（推定）にあたっては、以下の点に留意している。</w:t>
      </w:r>
    </w:p>
    <w:p w14:paraId="7A571819" w14:textId="77777777" w:rsidR="007E4667" w:rsidRPr="00457A27" w:rsidRDefault="007E4667" w:rsidP="0087192A">
      <w:pPr>
        <w:pStyle w:val="af1"/>
        <w:numPr>
          <w:ilvl w:val="0"/>
          <w:numId w:val="9"/>
        </w:numPr>
        <w:ind w:leftChars="0"/>
        <w:rPr>
          <w:rFonts w:ascii="HG丸ｺﾞｼｯｸM-PRO" w:eastAsia="HG丸ｺﾞｼｯｸM-PRO" w:hAnsi="HG丸ｺﾞｼｯｸM-PRO"/>
          <w:szCs w:val="21"/>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084224" behindDoc="0" locked="0" layoutInCell="1" allowOverlap="1" wp14:anchorId="7A571E67" wp14:editId="7A571E68">
                <wp:simplePos x="0" y="0"/>
                <wp:positionH relativeFrom="column">
                  <wp:posOffset>641291</wp:posOffset>
                </wp:positionH>
                <wp:positionV relativeFrom="paragraph">
                  <wp:posOffset>13970</wp:posOffset>
                </wp:positionV>
                <wp:extent cx="5257800" cy="659219"/>
                <wp:effectExtent l="0" t="0" r="19050" b="26670"/>
                <wp:wrapNone/>
                <wp:docPr id="3191" name="正方形/長方形 3191"/>
                <wp:cNvGraphicFramePr/>
                <a:graphic xmlns:a="http://schemas.openxmlformats.org/drawingml/2006/main">
                  <a:graphicData uri="http://schemas.microsoft.com/office/word/2010/wordprocessingShape">
                    <wps:wsp>
                      <wps:cNvSpPr/>
                      <wps:spPr>
                        <a:xfrm>
                          <a:off x="0" y="0"/>
                          <a:ext cx="525780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1" o:spid="_x0000_s1026" style="position:absolute;left:0;text-align:left;margin-left:50.5pt;margin-top:1.1pt;width:414pt;height:51.9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" filled="f" strokecolor="black [3213]" strokeweight="1pt"/>
            </w:pict>
          </mc:Fallback>
        </mc:AlternateContent>
      </w:r>
      <w:r w:rsidRPr="00457A27">
        <w:rPr>
          <w:rFonts w:ascii="HG丸ｺﾞｼｯｸM-PRO" w:eastAsia="HG丸ｺﾞｼｯｸM-PRO" w:hAnsi="HG丸ｺﾞｼｯｸM-PRO" w:hint="eastAsia"/>
        </w:rPr>
        <w:t>都市整備部の長寿命化計画対象施設が、共通の評価軸で評価できるよう検討</w:t>
      </w:r>
      <w:r w:rsidRPr="00457A27">
        <w:rPr>
          <w:rFonts w:ascii="HG丸ｺﾞｼｯｸM-PRO" w:eastAsia="HG丸ｺﾞｼｯｸM-PRO" w:hAnsi="HG丸ｺﾞｼｯｸM-PRO" w:hint="eastAsia"/>
          <w:szCs w:val="21"/>
        </w:rPr>
        <w:t>。</w:t>
      </w:r>
    </w:p>
    <w:p w14:paraId="7A57181A" w14:textId="77777777" w:rsidR="007E4667" w:rsidRPr="00457A27" w:rsidRDefault="007E4667" w:rsidP="0087192A">
      <w:pPr>
        <w:numPr>
          <w:ilvl w:val="0"/>
          <w:numId w:val="9"/>
        </w:numPr>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長寿命化計画（予算）の積上げの共通ルール化</w:t>
      </w:r>
      <w:r w:rsidRPr="00457A27">
        <w:rPr>
          <w:rFonts w:ascii="HG丸ｺﾞｼｯｸM-PRO" w:eastAsia="HG丸ｺﾞｼｯｸM-PRO" w:hAnsi="HG丸ｺﾞｼｯｸM-PRO" w:hint="eastAsia"/>
          <w:szCs w:val="21"/>
        </w:rPr>
        <w:t>。</w:t>
      </w:r>
    </w:p>
    <w:p w14:paraId="7A57181B" w14:textId="77777777" w:rsidR="00DC23C6" w:rsidRPr="00457A27" w:rsidRDefault="007E4667" w:rsidP="0087192A">
      <w:pPr>
        <w:numPr>
          <w:ilvl w:val="0"/>
          <w:numId w:val="9"/>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施設毎の点検結果の反映（利用）を前提にした予算積上げ方法の確立</w:t>
      </w:r>
      <w:r w:rsidRPr="00457A27">
        <w:rPr>
          <w:rFonts w:ascii="HG丸ｺﾞｼｯｸM-PRO" w:eastAsia="HG丸ｺﾞｼｯｸM-PRO" w:hAnsi="HG丸ｺﾞｼｯｸM-PRO" w:hint="eastAsia"/>
          <w:szCs w:val="21"/>
        </w:rPr>
        <w:t>。</w:t>
      </w:r>
    </w:p>
    <w:p w14:paraId="7A57181C" w14:textId="77777777" w:rsidR="00DA2AC0" w:rsidRPr="00457A27" w:rsidRDefault="00DA2AC0" w:rsidP="00E12107">
      <w:pPr>
        <w:rPr>
          <w:rFonts w:ascii="HG丸ｺﾞｼｯｸM-PRO" w:eastAsia="HG丸ｺﾞｼｯｸM-PRO" w:hAnsi="HG丸ｺﾞｼｯｸM-PRO"/>
        </w:rPr>
      </w:pPr>
    </w:p>
    <w:p w14:paraId="7A57181D" w14:textId="77777777" w:rsidR="00DC23C6" w:rsidRPr="00457A27" w:rsidRDefault="00DC23C6" w:rsidP="00AC033B">
      <w:pPr>
        <w:pStyle w:val="2"/>
      </w:pPr>
      <w:bookmarkStart w:id="396" w:name="_Toc393377496"/>
      <w:r w:rsidRPr="00457A27">
        <w:rPr>
          <w:rFonts w:hint="eastAsia"/>
        </w:rPr>
        <w:t>維持管理・</w:t>
      </w:r>
      <w:r w:rsidR="007E4667" w:rsidRPr="00457A27">
        <w:rPr>
          <w:rFonts w:hint="eastAsia"/>
        </w:rPr>
        <w:t>更新費用の分類</w:t>
      </w:r>
      <w:bookmarkEnd w:id="396"/>
    </w:p>
    <w:p w14:paraId="7A57181E" w14:textId="77777777" w:rsidR="007E4667" w:rsidRPr="00457A27" w:rsidRDefault="007E4667"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「都市基盤施設長寿命化計画」では、以下の分類で今後10年間の維持管理・更新費用を算定（推定）している。</w:t>
      </w:r>
    </w:p>
    <w:p w14:paraId="7A57181F" w14:textId="77777777" w:rsidR="00DC23C6" w:rsidRPr="00457A27" w:rsidRDefault="00DC23C6" w:rsidP="00BC2C8C">
      <w:pPr>
        <w:pStyle w:val="a9"/>
      </w:pPr>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6</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r w:rsidRPr="00457A27">
        <w:rPr>
          <w:rFonts w:hint="eastAsia"/>
        </w:rPr>
        <w:t xml:space="preserve">　</w:t>
      </w:r>
      <w:r w:rsidR="007E4667" w:rsidRPr="00457A27">
        <w:rPr>
          <w:rFonts w:hint="eastAsia"/>
        </w:rPr>
        <w:t>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DC23C6" w:rsidRPr="00457A27" w14:paraId="7A571822" w14:textId="77777777" w:rsidTr="00A71EAC">
        <w:trPr>
          <w:jc w:val="center"/>
        </w:trPr>
        <w:tc>
          <w:tcPr>
            <w:tcW w:w="1866" w:type="dxa"/>
            <w:tcBorders>
              <w:bottom w:val="double" w:sz="4" w:space="0" w:color="auto"/>
            </w:tcBorders>
            <w:shd w:val="clear" w:color="auto" w:fill="D9D9D9" w:themeFill="background1" w:themeFillShade="D9"/>
          </w:tcPr>
          <w:p w14:paraId="7A571820" w14:textId="77777777" w:rsidR="00DC23C6" w:rsidRPr="00457A27" w:rsidRDefault="00DC23C6" w:rsidP="007E4667">
            <w:pPr>
              <w:spacing w:line="32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14:paraId="7A571821" w14:textId="77777777" w:rsidR="00DC23C6" w:rsidRPr="00457A27" w:rsidRDefault="00DC23C6" w:rsidP="007E4667">
            <w:pPr>
              <w:spacing w:line="32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経費の種類</w:t>
            </w:r>
          </w:p>
        </w:tc>
      </w:tr>
      <w:tr w:rsidR="00DC23C6" w:rsidRPr="00457A27" w14:paraId="7A571828" w14:textId="77777777" w:rsidTr="00A71EAC">
        <w:trPr>
          <w:trHeight w:val="249"/>
          <w:jc w:val="center"/>
        </w:trPr>
        <w:tc>
          <w:tcPr>
            <w:tcW w:w="1866" w:type="dxa"/>
            <w:vMerge w:val="restart"/>
            <w:tcBorders>
              <w:top w:val="double" w:sz="4" w:space="0" w:color="auto"/>
            </w:tcBorders>
            <w:shd w:val="clear" w:color="auto" w:fill="auto"/>
          </w:tcPr>
          <w:p w14:paraId="7A571823"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14:paraId="7A571824"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基礎的経費</w:t>
            </w:r>
          </w:p>
          <w:p w14:paraId="7A571825"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（義務的経費、</w:t>
            </w:r>
          </w:p>
          <w:p w14:paraId="7A571826"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14:paraId="7A571827"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（１）義務的経費</w:t>
            </w:r>
          </w:p>
        </w:tc>
      </w:tr>
      <w:tr w:rsidR="00DC23C6" w:rsidRPr="00457A27" w14:paraId="7A57182F" w14:textId="77777777" w:rsidTr="00311090">
        <w:trPr>
          <w:trHeight w:val="780"/>
          <w:jc w:val="center"/>
        </w:trPr>
        <w:tc>
          <w:tcPr>
            <w:tcW w:w="1866" w:type="dxa"/>
            <w:vMerge/>
            <w:shd w:val="clear" w:color="auto" w:fill="auto"/>
          </w:tcPr>
          <w:p w14:paraId="7A571829" w14:textId="77777777" w:rsidR="00DC23C6" w:rsidRPr="00457A27"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14:paraId="7A57182A" w14:textId="77777777" w:rsidR="00DC23C6" w:rsidRPr="00457A27"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14:paraId="7A57182B"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（２）経常的経費（安全）</w:t>
            </w:r>
          </w:p>
          <w:p w14:paraId="7A57182C"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（３）経常的経費（環境）</w:t>
            </w:r>
          </w:p>
          <w:p w14:paraId="7A57182D"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（４）経常的経費（点検）</w:t>
            </w:r>
          </w:p>
          <w:p w14:paraId="7A57182E"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（５）経常的経費（指定管理者）</w:t>
            </w:r>
          </w:p>
        </w:tc>
      </w:tr>
      <w:tr w:rsidR="00DC23C6" w:rsidRPr="00457A27" w14:paraId="7A571833" w14:textId="77777777" w:rsidTr="00855F11">
        <w:trPr>
          <w:trHeight w:val="261"/>
          <w:jc w:val="center"/>
        </w:trPr>
        <w:tc>
          <w:tcPr>
            <w:tcW w:w="1866" w:type="dxa"/>
            <w:vMerge/>
            <w:shd w:val="clear" w:color="auto" w:fill="auto"/>
          </w:tcPr>
          <w:p w14:paraId="7A571830" w14:textId="77777777" w:rsidR="00DC23C6" w:rsidRPr="00457A27" w:rsidRDefault="00DC23C6" w:rsidP="007E4667">
            <w:pPr>
              <w:spacing w:line="320" w:lineRule="exact"/>
              <w:rPr>
                <w:rFonts w:ascii="HG丸ｺﾞｼｯｸM-PRO" w:eastAsia="HG丸ｺﾞｼｯｸM-PRO" w:hAnsi="HG丸ｺﾞｼｯｸM-PRO"/>
              </w:rPr>
            </w:pPr>
          </w:p>
        </w:tc>
        <w:tc>
          <w:tcPr>
            <w:tcW w:w="1747" w:type="dxa"/>
            <w:shd w:val="clear" w:color="auto" w:fill="auto"/>
          </w:tcPr>
          <w:p w14:paraId="7A571831"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3396" w:type="dxa"/>
            <w:shd w:val="clear" w:color="auto" w:fill="auto"/>
          </w:tcPr>
          <w:p w14:paraId="7A571832" w14:textId="77777777" w:rsidR="00DC23C6" w:rsidRPr="00FE7441" w:rsidRDefault="00DC23C6" w:rsidP="007F156D">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（１</w:t>
            </w:r>
            <w:r w:rsidR="007F156D" w:rsidRPr="00FE7441">
              <w:rPr>
                <w:rFonts w:ascii="HG丸ｺﾞｼｯｸM-PRO" w:eastAsia="HG丸ｺﾞｼｯｸM-PRO" w:hAnsi="HG丸ｺﾞｼｯｸM-PRO"/>
              </w:rPr>
              <w:t>1</w:t>
            </w:r>
            <w:r w:rsidRPr="00FE7441">
              <w:rPr>
                <w:rFonts w:ascii="HG丸ｺﾞｼｯｸM-PRO" w:eastAsia="HG丸ｺﾞｼｯｸM-PRO" w:hAnsi="HG丸ｺﾞｼｯｸM-PRO" w:hint="eastAsia"/>
              </w:rPr>
              <w:t>）収入</w:t>
            </w:r>
          </w:p>
        </w:tc>
      </w:tr>
      <w:tr w:rsidR="00DC23C6" w:rsidRPr="00457A27" w14:paraId="7A571839" w14:textId="77777777" w:rsidTr="00855F11">
        <w:trPr>
          <w:trHeight w:val="1064"/>
          <w:jc w:val="center"/>
        </w:trPr>
        <w:tc>
          <w:tcPr>
            <w:tcW w:w="1866" w:type="dxa"/>
            <w:vMerge w:val="restart"/>
            <w:shd w:val="clear" w:color="auto" w:fill="auto"/>
          </w:tcPr>
          <w:p w14:paraId="7A571834"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計画的維持管理</w:t>
            </w:r>
          </w:p>
        </w:tc>
        <w:tc>
          <w:tcPr>
            <w:tcW w:w="1747" w:type="dxa"/>
            <w:vMerge w:val="restart"/>
            <w:shd w:val="clear" w:color="auto" w:fill="auto"/>
          </w:tcPr>
          <w:p w14:paraId="7A571835" w14:textId="77777777"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14:paraId="7A571836" w14:textId="77777777"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（６）臨時的経費（予測計画型）</w:t>
            </w:r>
          </w:p>
          <w:p w14:paraId="7A571837" w14:textId="77777777"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（７）臨時的経費（時間計画型）</w:t>
            </w:r>
          </w:p>
          <w:p w14:paraId="7A571838" w14:textId="77777777"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（８）臨時的経費（状態監視型）</w:t>
            </w:r>
          </w:p>
        </w:tc>
      </w:tr>
      <w:tr w:rsidR="00DC23C6" w:rsidRPr="00457A27" w14:paraId="7A57183E" w14:textId="77777777" w:rsidTr="00855F11">
        <w:trPr>
          <w:trHeight w:val="288"/>
          <w:jc w:val="center"/>
        </w:trPr>
        <w:tc>
          <w:tcPr>
            <w:tcW w:w="1866" w:type="dxa"/>
            <w:vMerge/>
            <w:shd w:val="clear" w:color="auto" w:fill="auto"/>
          </w:tcPr>
          <w:p w14:paraId="7A57183A" w14:textId="77777777" w:rsidR="00DC23C6" w:rsidRPr="00457A27"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14:paraId="7A57183B" w14:textId="77777777" w:rsidR="00DC23C6" w:rsidRPr="00457A27"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14:paraId="7A57183C" w14:textId="77777777"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（９）他施策経費</w:t>
            </w:r>
          </w:p>
          <w:p w14:paraId="7A57183D" w14:textId="77777777" w:rsidR="007F156D" w:rsidRPr="00FE7441" w:rsidRDefault="007F156D" w:rsidP="007F156D">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（１</w:t>
            </w:r>
            <w:r w:rsidRPr="00FE7441">
              <w:rPr>
                <w:rFonts w:ascii="HG丸ｺﾞｼｯｸM-PRO" w:eastAsia="HG丸ｺﾞｼｯｸM-PRO" w:hAnsi="HG丸ｺﾞｼｯｸM-PRO"/>
              </w:rPr>
              <w:t>0）更新</w:t>
            </w:r>
          </w:p>
        </w:tc>
      </w:tr>
    </w:tbl>
    <w:p w14:paraId="7A57183F" w14:textId="77777777" w:rsidR="00DC23C6" w:rsidRPr="00457A27" w:rsidRDefault="007E4667" w:rsidP="007E4667">
      <w:pPr>
        <w:pStyle w:val="40"/>
        <w:ind w:leftChars="95" w:left="199" w:firstLineChars="1547" w:firstLine="3249"/>
        <w:rPr>
          <w:rFonts w:ascii="HG丸ｺﾞｼｯｸM-PRO" w:eastAsia="HG丸ｺﾞｼｯｸM-PRO" w:hAnsi="HG丸ｺﾞｼｯｸM-PRO"/>
        </w:rPr>
      </w:pPr>
      <w:r w:rsidRPr="00457A27">
        <w:rPr>
          <w:rFonts w:ascii="HG丸ｺﾞｼｯｸM-PRO" w:eastAsia="HG丸ｺﾞｼｯｸM-PRO" w:hAnsi="HG丸ｺﾞｼｯｸM-PRO" w:hint="eastAsia"/>
        </w:rPr>
        <w:t>注）　（　）付数字は、次ページの説明の番号</w:t>
      </w:r>
    </w:p>
    <w:p w14:paraId="7A571840" w14:textId="77777777" w:rsidR="007E4667" w:rsidRPr="00457A27" w:rsidRDefault="007E4667">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841" w14:textId="77777777" w:rsidR="00DC23C6" w:rsidRPr="00457A27" w:rsidRDefault="00ED2B5F" w:rsidP="00DC23C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538880" behindDoc="0" locked="0" layoutInCell="1" allowOverlap="1" wp14:anchorId="7A571E69" wp14:editId="7A571E6A">
                <wp:simplePos x="0" y="0"/>
                <wp:positionH relativeFrom="column">
                  <wp:posOffset>1978025</wp:posOffset>
                </wp:positionH>
                <wp:positionV relativeFrom="paragraph">
                  <wp:posOffset>161290</wp:posOffset>
                </wp:positionV>
                <wp:extent cx="1597025" cy="259715"/>
                <wp:effectExtent l="0" t="0" r="22225" b="260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14:paraId="7A572125" w14:textId="77777777" w:rsidR="00F92925" w:rsidRPr="00ED2B5F" w:rsidRDefault="00F92925"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 o:spid="_x0000_s1340" type="#_x0000_t202" style="position:absolute;left:0;text-align:left;margin-left:155.75pt;margin-top:12.7pt;width:125.75pt;height:20.45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">
                <v:textbox inset="5.85pt,.7pt,5.85pt,.7pt">
                  <w:txbxContent>
                    <w:p w:rsidR="00F92925" w:rsidRPr="00ED2B5F" w:rsidRDefault="00F92925"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14:paraId="7A571842" w14:textId="77777777" w:rsidR="007E4667" w:rsidRPr="00457A27" w:rsidRDefault="007E4667" w:rsidP="007E4667">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szCs w:val="21"/>
        </w:rPr>
        <mc:AlternateContent>
          <mc:Choice Requires="wps">
            <w:drawing>
              <wp:inline distT="0" distB="0" distL="0" distR="0" wp14:anchorId="7A571E6B" wp14:editId="7A571E6C">
                <wp:extent cx="5363845" cy="7145079"/>
                <wp:effectExtent l="0" t="0" r="27305" b="17780"/>
                <wp:docPr id="3193"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14:paraId="7A572126"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27" w14:textId="77777777" w:rsidR="00F92925" w:rsidRPr="00A71EAC" w:rsidRDefault="00F92925"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14:paraId="7A572128" w14:textId="77777777"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14:paraId="7A572129" w14:textId="77777777"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14:paraId="7A57212A" w14:textId="77777777"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14:paraId="7A57212B" w14:textId="77777777"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14:paraId="7A57212C" w14:textId="77777777" w:rsidR="00F92925" w:rsidRPr="00311090"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2D" w14:textId="77777777"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14:paraId="7A57212E" w14:textId="77777777"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14:paraId="7A57212F"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30" w14:textId="77777777"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14:paraId="7A572131" w14:textId="77777777"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14:paraId="7A572132"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14:paraId="7A572133"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34" w14:textId="77777777"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14:paraId="7A572135"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14:paraId="7A572136"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37" w14:textId="77777777"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14:paraId="7A572138"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14:paraId="7A572139"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3A" w14:textId="77777777"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14:paraId="7A57213B"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14:paraId="7A57213C"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3D" w14:textId="77777777"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14:paraId="7A57213E"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14:paraId="7A57213F"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40" w14:textId="77777777" w:rsidR="00F92925" w:rsidRPr="00A71EAC" w:rsidRDefault="00F92925" w:rsidP="002B0172">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14:paraId="7A572141"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14:paraId="7A572142"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14:paraId="7A572143"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14:paraId="7A572144" w14:textId="77777777"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45" w14:textId="77777777"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14:paraId="7A572146" w14:textId="77777777"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14:paraId="7A572147" w14:textId="77777777" w:rsidR="00F92925"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48" w14:textId="77777777" w:rsidR="00F92925" w:rsidRPr="00FE7441" w:rsidRDefault="00F92925" w:rsidP="007F156D">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14:paraId="7A572149" w14:textId="77777777" w:rsidR="00F92925" w:rsidRPr="00FE7441"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7A57214A" w14:textId="77777777" w:rsidR="00F92925" w:rsidRPr="00902FA7"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14:paraId="7A57214B" w14:textId="77777777" w:rsidR="00F92925" w:rsidRPr="00902FA7"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93" o:spid="_x0000_s1341"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" fillcolor="#d8d8d8 [2732]">
                <v:textbox inset="5.85pt,.7pt,5.85pt,.7pt">
                  <w:txbxContent>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F92925" w:rsidRPr="00311090"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2B0172">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F92925"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FE7441" w:rsidRDefault="00F92925" w:rsidP="007F156D">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F92925" w:rsidRPr="00FE7441"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902FA7"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F92925" w:rsidRPr="00902FA7"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14:paraId="7A571843" w14:textId="77777777" w:rsidR="007E4667" w:rsidRPr="00457A27" w:rsidRDefault="007E4667" w:rsidP="007E4667">
      <w:pPr>
        <w:rPr>
          <w:rFonts w:ascii="HG丸ｺﾞｼｯｸM-PRO" w:eastAsia="HG丸ｺﾞｼｯｸM-PRO" w:hAnsi="HG丸ｺﾞｼｯｸM-PRO"/>
        </w:rPr>
      </w:pPr>
    </w:p>
    <w:p w14:paraId="7A571844" w14:textId="77777777" w:rsidR="007E4667" w:rsidRPr="00457A27" w:rsidRDefault="007E4667" w:rsidP="00E12107">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w:t>
      </w:r>
      <w:r w:rsidR="002C1B78" w:rsidRPr="00457A27">
        <w:rPr>
          <w:rFonts w:ascii="HG丸ｺﾞｼｯｸM-PRO" w:eastAsia="HG丸ｺﾞｼｯｸM-PRO" w:hAnsi="HG丸ｺﾞｼｯｸM-PRO" w:hint="eastAsia"/>
        </w:rPr>
        <w:t>事業室（局）課</w:t>
      </w:r>
      <w:r w:rsidRPr="00457A27">
        <w:rPr>
          <w:rFonts w:ascii="HG丸ｺﾞｼｯｸM-PRO" w:eastAsia="HG丸ｺﾞｼｯｸM-PRO" w:hAnsi="HG丸ｺﾞｼｯｸM-PRO" w:hint="eastAsia"/>
        </w:rPr>
        <w:t>で費用算定を</w:t>
      </w:r>
      <w:r w:rsidR="00DA2AC0"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w:t>
      </w:r>
    </w:p>
    <w:p w14:paraId="7A571845" w14:textId="77777777" w:rsidR="00E12107" w:rsidRPr="00457A27" w:rsidRDefault="00E12107" w:rsidP="00E12107">
      <w:pPr>
        <w:pStyle w:val="30"/>
        <w:ind w:left="105" w:firstLine="210"/>
        <w:rPr>
          <w:rFonts w:ascii="HG丸ｺﾞｼｯｸM-PRO" w:eastAsia="HG丸ｺﾞｼｯｸM-PRO" w:hAnsi="HG丸ｺﾞｼｯｸM-PRO"/>
        </w:rPr>
      </w:pPr>
    </w:p>
    <w:p w14:paraId="7A571846" w14:textId="77777777" w:rsidR="007E4667" w:rsidRPr="00457A27" w:rsidRDefault="007E4667">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847" w14:textId="77777777" w:rsidR="00F86E1C" w:rsidRPr="00457A27" w:rsidRDefault="00614199" w:rsidP="00AC033B">
      <w:pPr>
        <w:pStyle w:val="2"/>
      </w:pPr>
      <w:bookmarkStart w:id="397" w:name="_Toc393377497"/>
      <w:r w:rsidRPr="00457A27">
        <w:rPr>
          <w:rFonts w:hint="eastAsia"/>
        </w:rPr>
        <w:lastRenderedPageBreak/>
        <w:t>維持管理更新等のコスト算定方法</w:t>
      </w:r>
      <w:bookmarkEnd w:id="397"/>
    </w:p>
    <w:p w14:paraId="7A571848" w14:textId="77777777" w:rsidR="0001046B" w:rsidRPr="00457A27" w:rsidRDefault="0001046B" w:rsidP="0001046B">
      <w:pPr>
        <w:pStyle w:val="40"/>
        <w:ind w:left="420" w:firstLine="210"/>
        <w:rPr>
          <w:rFonts w:ascii="HG丸ｺﾞｼｯｸM-PRO" w:eastAsia="HG丸ｺﾞｼｯｸM-PRO" w:hAnsi="HG丸ｺﾞｼｯｸM-PRO"/>
        </w:rPr>
      </w:pPr>
    </w:p>
    <w:p w14:paraId="7A571849" w14:textId="77777777" w:rsidR="00F86E1C" w:rsidRPr="00457A27" w:rsidRDefault="00614199" w:rsidP="00C364CF">
      <w:pPr>
        <w:pStyle w:val="4"/>
      </w:pPr>
      <w:r w:rsidRPr="00457A27">
        <w:rPr>
          <w:rFonts w:hint="eastAsia"/>
        </w:rPr>
        <w:t>維持管理費・更新</w:t>
      </w:r>
      <w:r w:rsidR="00981B6B" w:rsidRPr="00457A27">
        <w:rPr>
          <w:rFonts w:hint="eastAsia"/>
        </w:rPr>
        <w:t>費</w:t>
      </w:r>
      <w:r w:rsidRPr="00457A27">
        <w:rPr>
          <w:rFonts w:hint="eastAsia"/>
        </w:rPr>
        <w:t>の定義</w:t>
      </w:r>
    </w:p>
    <w:p w14:paraId="7A57184A" w14:textId="77777777" w:rsidR="00614199" w:rsidRPr="00457A27" w:rsidRDefault="00614199">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614199" w:rsidRPr="00457A27" w14:paraId="7A57184D" w14:textId="77777777" w:rsidTr="0044713D">
        <w:tc>
          <w:tcPr>
            <w:tcW w:w="1985" w:type="dxa"/>
          </w:tcPr>
          <w:p w14:paraId="7A57184B" w14:textId="77777777"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維持管理費</w:t>
            </w:r>
          </w:p>
        </w:tc>
        <w:tc>
          <w:tcPr>
            <w:tcW w:w="7087" w:type="dxa"/>
          </w:tcPr>
          <w:p w14:paraId="7A57184C" w14:textId="77777777"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施設、設備、構造物等（以下「施設等」）の機能の維持のために必要となる点検・調査、補修・修繕</w:t>
            </w:r>
            <w:r w:rsidR="00F245C5" w:rsidRPr="00457A27">
              <w:rPr>
                <w:rFonts w:ascii="HG丸ｺﾞｼｯｸM-PRO" w:eastAsia="HG丸ｺﾞｼｯｸM-PRO" w:hAnsi="HG丸ｺﾞｼｯｸM-PRO" w:hint="eastAsia"/>
              </w:rPr>
              <w:t>、部分更新</w:t>
            </w:r>
            <w:r w:rsidRPr="00457A27">
              <w:rPr>
                <w:rFonts w:ascii="HG丸ｺﾞｼｯｸM-PRO" w:eastAsia="HG丸ｺﾞｼｯｸM-PRO" w:hAnsi="HG丸ｺﾞｼｯｸM-PRO" w:hint="eastAsia"/>
              </w:rPr>
              <w:t>などに要する費用。</w:t>
            </w:r>
          </w:p>
        </w:tc>
      </w:tr>
      <w:tr w:rsidR="00614199" w:rsidRPr="00457A27" w14:paraId="7A571851" w14:textId="77777777" w:rsidTr="0044713D">
        <w:tc>
          <w:tcPr>
            <w:tcW w:w="1985" w:type="dxa"/>
          </w:tcPr>
          <w:p w14:paraId="7A57184E" w14:textId="77777777"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更新費</w:t>
            </w:r>
          </w:p>
        </w:tc>
        <w:tc>
          <w:tcPr>
            <w:tcW w:w="7087" w:type="dxa"/>
          </w:tcPr>
          <w:p w14:paraId="7A57184F" w14:textId="77777777"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老朽化等に伴い機能が低下した施設等を取替え、同程度の機能に再整備することなどに要する費用。</w:t>
            </w:r>
          </w:p>
          <w:p w14:paraId="7A571850" w14:textId="77777777" w:rsidR="00614199" w:rsidRPr="00457A27" w:rsidRDefault="00614199" w:rsidP="007A5D2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または、耐震基準の改正等への対応</w:t>
            </w:r>
            <w:r w:rsidR="009A497D" w:rsidRPr="00457A27">
              <w:rPr>
                <w:rFonts w:ascii="HG丸ｺﾞｼｯｸM-PRO" w:eastAsia="HG丸ｺﾞｼｯｸM-PRO" w:hAnsi="HG丸ｺﾞｼｯｸM-PRO" w:hint="eastAsia"/>
              </w:rPr>
              <w:t>等</w:t>
            </w:r>
            <w:r w:rsidRPr="00457A27">
              <w:rPr>
                <w:rFonts w:ascii="HG丸ｺﾞｼｯｸM-PRO" w:eastAsia="HG丸ｺﾞｼｯｸM-PRO" w:hAnsi="HG丸ｺﾞｼｯｸM-PRO" w:hint="eastAsia"/>
              </w:rPr>
              <w:t>に伴う機能向上のために、施設全体を取替えるために要する費用。</w:t>
            </w:r>
          </w:p>
        </w:tc>
      </w:tr>
    </w:tbl>
    <w:p w14:paraId="7A571852" w14:textId="77777777" w:rsidR="00614199" w:rsidRPr="00457A27" w:rsidRDefault="00614199" w:rsidP="00614199">
      <w:pPr>
        <w:widowControl/>
        <w:jc w:val="left"/>
        <w:rPr>
          <w:rFonts w:ascii="HG丸ｺﾞｼｯｸM-PRO" w:eastAsia="HG丸ｺﾞｼｯｸM-PRO" w:hAnsi="HG丸ｺﾞｼｯｸM-PRO"/>
        </w:rPr>
      </w:pPr>
    </w:p>
    <w:p w14:paraId="7A571853" w14:textId="77777777" w:rsidR="00614199" w:rsidRPr="00457A27" w:rsidRDefault="00614199" w:rsidP="00C364CF">
      <w:pPr>
        <w:pStyle w:val="4"/>
      </w:pPr>
      <w:r w:rsidRPr="00457A27">
        <w:rPr>
          <w:rFonts w:hint="eastAsia"/>
        </w:rPr>
        <w:t>コスト算定の前提条件</w:t>
      </w:r>
    </w:p>
    <w:p w14:paraId="7A571854" w14:textId="77777777" w:rsidR="00614199" w:rsidRPr="00457A27" w:rsidRDefault="00614199">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614199" w:rsidRPr="00457A27" w14:paraId="7A571857" w14:textId="77777777" w:rsidTr="0044713D">
        <w:tc>
          <w:tcPr>
            <w:tcW w:w="1985" w:type="dxa"/>
          </w:tcPr>
          <w:p w14:paraId="7A571855" w14:textId="77777777" w:rsidR="00614199" w:rsidRPr="00457A27" w:rsidRDefault="00614199">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対象範囲</w:t>
            </w:r>
          </w:p>
        </w:tc>
        <w:tc>
          <w:tcPr>
            <w:tcW w:w="7087" w:type="dxa"/>
          </w:tcPr>
          <w:p w14:paraId="7A571856" w14:textId="77777777" w:rsidR="00614199" w:rsidRPr="00457A27" w:rsidRDefault="0044713D" w:rsidP="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大阪府が管理する</w:t>
            </w:r>
            <w:r w:rsidR="00F245C5" w:rsidRPr="00457A27">
              <w:rPr>
                <w:rFonts w:ascii="HG丸ｺﾞｼｯｸM-PRO" w:eastAsia="HG丸ｺﾞｼｯｸM-PRO" w:hAnsi="HG丸ｺﾞｼｯｸM-PRO" w:hint="eastAsia"/>
              </w:rPr>
              <w:t>道路、河川、港湾・海岸、公園、下水道の各分野</w:t>
            </w:r>
            <w:r w:rsidR="00AD444F">
              <w:rPr>
                <w:rFonts w:ascii="HG丸ｺﾞｼｯｸM-PRO" w:eastAsia="HG丸ｺﾞｼｯｸM-PRO" w:hAnsi="HG丸ｺﾞｼｯｸM-PRO" w:hint="eastAsia"/>
              </w:rPr>
              <w:t>・</w:t>
            </w:r>
            <w:r w:rsidR="00614199" w:rsidRPr="00457A27">
              <w:rPr>
                <w:rFonts w:ascii="HG丸ｺﾞｼｯｸM-PRO" w:eastAsia="HG丸ｺﾞｼｯｸM-PRO" w:hAnsi="HG丸ｺﾞｼｯｸM-PRO" w:hint="eastAsia"/>
              </w:rPr>
              <w:t>施設等</w:t>
            </w:r>
          </w:p>
        </w:tc>
      </w:tr>
      <w:tr w:rsidR="00614199" w:rsidRPr="00457A27" w14:paraId="7A57185A" w14:textId="77777777" w:rsidTr="0044713D">
        <w:tc>
          <w:tcPr>
            <w:tcW w:w="1985" w:type="dxa"/>
          </w:tcPr>
          <w:p w14:paraId="7A571858" w14:textId="77777777" w:rsidR="00614199"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対象期間</w:t>
            </w:r>
          </w:p>
        </w:tc>
        <w:tc>
          <w:tcPr>
            <w:tcW w:w="7087" w:type="dxa"/>
          </w:tcPr>
          <w:p w14:paraId="7A571859" w14:textId="77777777" w:rsidR="00614199" w:rsidRPr="00457A27" w:rsidRDefault="0044713D" w:rsidP="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平成27年度から36年度までの10年間</w:t>
            </w:r>
          </w:p>
        </w:tc>
      </w:tr>
      <w:tr w:rsidR="0044713D" w:rsidRPr="00457A27" w14:paraId="7A57185D" w14:textId="77777777" w:rsidTr="0044713D">
        <w:tc>
          <w:tcPr>
            <w:tcW w:w="1985" w:type="dxa"/>
          </w:tcPr>
          <w:p w14:paraId="7A57185B" w14:textId="77777777" w:rsidR="0044713D" w:rsidRPr="00457A27" w:rsidRDefault="0044713D"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推計の考え方</w:t>
            </w:r>
          </w:p>
        </w:tc>
        <w:tc>
          <w:tcPr>
            <w:tcW w:w="7087" w:type="dxa"/>
          </w:tcPr>
          <w:p w14:paraId="7A57185C" w14:textId="77777777" w:rsidR="0044713D" w:rsidRPr="00457A27" w:rsidRDefault="0044713D"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44713D" w:rsidRPr="00457A27" w14:paraId="7A571860" w14:textId="77777777" w:rsidTr="0044713D">
        <w:tc>
          <w:tcPr>
            <w:tcW w:w="1985" w:type="dxa"/>
          </w:tcPr>
          <w:p w14:paraId="7A57185E" w14:textId="77777777"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将来の新設や除去の取り扱い</w:t>
            </w:r>
          </w:p>
        </w:tc>
        <w:tc>
          <w:tcPr>
            <w:tcW w:w="7087" w:type="dxa"/>
          </w:tcPr>
          <w:p w14:paraId="7A57185F" w14:textId="77777777"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大阪府都市整備中期計画</w:t>
            </w:r>
            <w:r w:rsidR="00F245C5" w:rsidRPr="00457A27">
              <w:rPr>
                <w:rFonts w:ascii="HG丸ｺﾞｼｯｸM-PRO" w:eastAsia="HG丸ｺﾞｼｯｸM-PRO" w:hAnsi="HG丸ｺﾞｼｯｸM-PRO" w:hint="eastAsia"/>
              </w:rPr>
              <w:t>を踏まえて</w:t>
            </w:r>
            <w:r w:rsidRPr="00457A27">
              <w:rPr>
                <w:rFonts w:ascii="HG丸ｺﾞｼｯｸM-PRO" w:eastAsia="HG丸ｺﾞｼｯｸM-PRO" w:hAnsi="HG丸ｺﾞｼｯｸM-PRO" w:hint="eastAsia"/>
              </w:rPr>
              <w:t>、新規施設の増加等を考慮</w:t>
            </w:r>
          </w:p>
        </w:tc>
      </w:tr>
      <w:tr w:rsidR="0044713D" w:rsidRPr="00457A27" w14:paraId="7A571864" w14:textId="77777777" w:rsidTr="0044713D">
        <w:tc>
          <w:tcPr>
            <w:tcW w:w="1985" w:type="dxa"/>
          </w:tcPr>
          <w:p w14:paraId="7A571861" w14:textId="77777777"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施設更新時の機能向上</w:t>
            </w:r>
          </w:p>
        </w:tc>
        <w:tc>
          <w:tcPr>
            <w:tcW w:w="7087" w:type="dxa"/>
          </w:tcPr>
          <w:p w14:paraId="7A571862" w14:textId="77777777"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基本的には、現状と同等の機能で更新</w:t>
            </w:r>
          </w:p>
          <w:p w14:paraId="7A571863" w14:textId="77777777" w:rsidR="0044713D" w:rsidRPr="00457A27" w:rsidRDefault="0044713D" w:rsidP="009A497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ただし、</w:t>
            </w:r>
            <w:r w:rsidR="009A497D" w:rsidRPr="00457A27">
              <w:rPr>
                <w:rFonts w:ascii="HG丸ｺﾞｼｯｸM-PRO" w:eastAsia="HG丸ｺﾞｼｯｸM-PRO" w:hAnsi="HG丸ｺﾞｼｯｸM-PRO" w:hint="eastAsia"/>
              </w:rPr>
              <w:t>更新時の現行の耐震基準など既存不適格</w:t>
            </w:r>
            <w:r w:rsidR="00B83103" w:rsidRPr="00457A27">
              <w:rPr>
                <w:rFonts w:ascii="HG丸ｺﾞｼｯｸM-PRO" w:eastAsia="HG丸ｺﾞｼｯｸM-PRO" w:hAnsi="HG丸ｺﾞｼｯｸM-PRO" w:hint="eastAsia"/>
              </w:rPr>
              <w:t>については</w:t>
            </w:r>
            <w:r w:rsidR="009A497D" w:rsidRPr="00457A27">
              <w:rPr>
                <w:rFonts w:ascii="HG丸ｺﾞｼｯｸM-PRO" w:eastAsia="HG丸ｺﾞｼｯｸM-PRO" w:hAnsi="HG丸ｺﾞｼｯｸM-PRO" w:hint="eastAsia"/>
              </w:rPr>
              <w:t>対応</w:t>
            </w:r>
          </w:p>
        </w:tc>
      </w:tr>
      <w:tr w:rsidR="0044713D" w:rsidRPr="00457A27" w14:paraId="7A571867" w14:textId="77777777" w:rsidTr="0044713D">
        <w:tc>
          <w:tcPr>
            <w:tcW w:w="1985" w:type="dxa"/>
          </w:tcPr>
          <w:p w14:paraId="7A571865" w14:textId="77777777"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更新時期</w:t>
            </w:r>
          </w:p>
        </w:tc>
        <w:tc>
          <w:tcPr>
            <w:tcW w:w="7087" w:type="dxa"/>
          </w:tcPr>
          <w:p w14:paraId="7A571866" w14:textId="77777777"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実績や予測式または法令に基づく耐用年数等を考慮して設定</w:t>
            </w:r>
          </w:p>
        </w:tc>
      </w:tr>
      <w:tr w:rsidR="0044713D" w:rsidRPr="00457A27" w14:paraId="7A57186A" w14:textId="77777777" w:rsidTr="0044713D">
        <w:tc>
          <w:tcPr>
            <w:tcW w:w="1985" w:type="dxa"/>
          </w:tcPr>
          <w:p w14:paraId="7A571868" w14:textId="77777777"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087" w:type="dxa"/>
          </w:tcPr>
          <w:p w14:paraId="7A571869" w14:textId="77777777"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用地費、補償費、災害復旧費は含まない</w:t>
            </w:r>
          </w:p>
        </w:tc>
      </w:tr>
    </w:tbl>
    <w:p w14:paraId="7A57186B" w14:textId="77777777" w:rsidR="000825A4" w:rsidRPr="00457A27" w:rsidRDefault="000825A4">
      <w:pPr>
        <w:widowControl/>
        <w:jc w:val="left"/>
        <w:rPr>
          <w:rFonts w:ascii="HG丸ｺﾞｼｯｸM-PRO" w:eastAsia="HG丸ｺﾞｼｯｸM-PRO" w:hAnsi="HG丸ｺﾞｼｯｸM-PRO"/>
        </w:rPr>
      </w:pPr>
    </w:p>
    <w:p w14:paraId="7A57186C" w14:textId="77777777" w:rsidR="000825A4" w:rsidRPr="00457A27" w:rsidRDefault="000825A4">
      <w:pPr>
        <w:widowControl/>
        <w:jc w:val="left"/>
        <w:rPr>
          <w:rFonts w:ascii="HG丸ｺﾞｼｯｸM-PRO" w:eastAsia="HG丸ｺﾞｼｯｸM-PRO" w:hAnsi="HG丸ｺﾞｼｯｸM-PRO"/>
        </w:rPr>
      </w:pPr>
    </w:p>
    <w:p w14:paraId="7A57186D" w14:textId="77777777" w:rsidR="00614199" w:rsidRPr="00457A27" w:rsidRDefault="00614199">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86E" w14:textId="77777777" w:rsidR="00A5558C" w:rsidRPr="00457A27" w:rsidRDefault="002E2590" w:rsidP="00457356">
      <w:pPr>
        <w:pStyle w:val="1"/>
      </w:pPr>
      <w:bookmarkStart w:id="398" w:name="_Ref388951580"/>
      <w:bookmarkStart w:id="399" w:name="_Ref388951583"/>
      <w:bookmarkStart w:id="400" w:name="_Toc393377498"/>
      <w:r w:rsidRPr="00457A27">
        <w:rPr>
          <w:rFonts w:hint="eastAsia"/>
        </w:rPr>
        <w:lastRenderedPageBreak/>
        <w:t>持続可能な維持管理の</w:t>
      </w:r>
      <w:r w:rsidR="003D1E8C" w:rsidRPr="00457A27">
        <w:rPr>
          <w:rFonts w:hint="eastAsia"/>
        </w:rPr>
        <w:t>仕組み</w:t>
      </w:r>
      <w:r w:rsidRPr="00457A27">
        <w:rPr>
          <w:rFonts w:hint="eastAsia"/>
        </w:rPr>
        <w:t>づくり</w:t>
      </w:r>
      <w:bookmarkEnd w:id="398"/>
      <w:bookmarkEnd w:id="399"/>
      <w:bookmarkEnd w:id="400"/>
    </w:p>
    <w:bookmarkStart w:id="401" w:name="_Toc393377499"/>
    <w:p w14:paraId="7A57186F" w14:textId="77777777" w:rsidR="00457356" w:rsidRPr="00457A27" w:rsidRDefault="00457356" w:rsidP="00457356">
      <w:pPr>
        <w:pStyle w:val="2"/>
      </w:pPr>
      <w:r w:rsidRPr="00457A27">
        <w:rPr>
          <w:rFonts w:hint="eastAsia"/>
          <w:noProof/>
        </w:rPr>
        <mc:AlternateContent>
          <mc:Choice Requires="wps">
            <w:drawing>
              <wp:anchor distT="0" distB="0" distL="114300" distR="114300" simplePos="0" relativeHeight="252946432" behindDoc="1" locked="0" layoutInCell="1" allowOverlap="1" wp14:anchorId="7A571E6D" wp14:editId="7A571E6E">
                <wp:simplePos x="0" y="0"/>
                <wp:positionH relativeFrom="column">
                  <wp:posOffset>-5080</wp:posOffset>
                </wp:positionH>
                <wp:positionV relativeFrom="paragraph">
                  <wp:posOffset>408304</wp:posOffset>
                </wp:positionV>
                <wp:extent cx="5953125" cy="1019175"/>
                <wp:effectExtent l="0" t="0" r="28575" b="28575"/>
                <wp:wrapNone/>
                <wp:docPr id="18" name="正方形/長方形 18"/>
                <wp:cNvGraphicFramePr/>
                <a:graphic xmlns:a="http://schemas.openxmlformats.org/drawingml/2006/main">
                  <a:graphicData uri="http://schemas.microsoft.com/office/word/2010/wordprocessingShape">
                    <wps:wsp>
                      <wps:cNvSpPr/>
                      <wps:spPr>
                        <a:xfrm>
                          <a:off x="0" y="0"/>
                          <a:ext cx="5953125" cy="101917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4pt;margin-top:32.15pt;width:468.75pt;height:80.25pt;z-index:-25037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" fillcolor="#d8d8d8 [2732]" strokecolor="black [3213]" strokeweight="1pt"/>
            </w:pict>
          </mc:Fallback>
        </mc:AlternateContent>
      </w:r>
      <w:r w:rsidRPr="00457A27">
        <w:rPr>
          <w:rFonts w:hint="eastAsia"/>
        </w:rPr>
        <w:t>基本方針</w:t>
      </w:r>
      <w:bookmarkEnd w:id="401"/>
    </w:p>
    <w:p w14:paraId="7A571870" w14:textId="77777777" w:rsidR="00387EAC" w:rsidRPr="00457A27" w:rsidRDefault="00387EAC" w:rsidP="00457356">
      <w:pPr>
        <w:pStyle w:val="20"/>
        <w:ind w:left="105" w:firstLine="240"/>
        <w:rPr>
          <w:rFonts w:ascii="HG丸ｺﾞｼｯｸM-PRO" w:eastAsia="HG丸ｺﾞｼｯｸM-PRO" w:hAnsi="HG丸ｺﾞｼｯｸM-PRO"/>
          <w:sz w:val="24"/>
        </w:rPr>
      </w:pPr>
      <w:r w:rsidRPr="00457A27">
        <w:rPr>
          <w:rFonts w:ascii="HG丸ｺﾞｼｯｸM-PRO" w:eastAsia="HG丸ｺﾞｼｯｸM-PRO" w:hAnsi="HG丸ｺﾞｼｯｸM-PRO" w:hint="eastAsia"/>
          <w:sz w:val="24"/>
        </w:rPr>
        <w:t>【基本方針】</w:t>
      </w:r>
    </w:p>
    <w:p w14:paraId="7A571871" w14:textId="77777777" w:rsidR="002E2590" w:rsidRPr="00FE7441" w:rsidRDefault="007F156D" w:rsidP="007F156D">
      <w:pPr>
        <w:pStyle w:val="20"/>
        <w:numPr>
          <w:ilvl w:val="0"/>
          <w:numId w:val="4"/>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５章で示された効率的・効果的な維持管理を持続可能なものにしていくために、必要な仕組みづくり等を明確にする。</w:t>
      </w:r>
    </w:p>
    <w:p w14:paraId="7A571872" w14:textId="77777777" w:rsidR="002E2590" w:rsidRPr="00457A27" w:rsidRDefault="007F156D" w:rsidP="00E4655C">
      <w:pPr>
        <w:pStyle w:val="20"/>
        <w:numPr>
          <w:ilvl w:val="0"/>
          <w:numId w:val="4"/>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そのために、</w:t>
      </w:r>
      <w:r w:rsidR="002E2590" w:rsidRPr="00FE7441">
        <w:rPr>
          <w:rFonts w:ascii="HG丸ｺﾞｼｯｸM-PRO" w:eastAsia="HG丸ｺﾞｼｯｸM-PRO" w:hAnsi="HG丸ｺﾞｼｯｸM-PRO" w:hint="eastAsia"/>
        </w:rPr>
        <w:t>具体的</w:t>
      </w:r>
      <w:r w:rsidR="002E2590" w:rsidRPr="00457A27">
        <w:rPr>
          <w:rFonts w:ascii="HG丸ｺﾞｼｯｸM-PRO" w:eastAsia="HG丸ｺﾞｼｯｸM-PRO" w:hAnsi="HG丸ｺﾞｼｯｸM-PRO" w:hint="eastAsia"/>
        </w:rPr>
        <w:t>な目標や取組、ロードマップを明確にする。</w:t>
      </w:r>
    </w:p>
    <w:p w14:paraId="7A571873" w14:textId="77777777" w:rsidR="00387EAC" w:rsidRPr="00457A27" w:rsidRDefault="00387EAC" w:rsidP="00E70DAF">
      <w:pPr>
        <w:pStyle w:val="20"/>
        <w:ind w:leftChars="0" w:left="315" w:firstLineChars="0" w:firstLine="0"/>
        <w:rPr>
          <w:rFonts w:ascii="HG丸ｺﾞｼｯｸM-PRO" w:eastAsia="HG丸ｺﾞｼｯｸM-PRO" w:hAnsi="HG丸ｺﾞｼｯｸM-PRO"/>
        </w:rPr>
      </w:pPr>
    </w:p>
    <w:p w14:paraId="7A571874" w14:textId="77777777" w:rsidR="00E70DAF" w:rsidRPr="00457A27" w:rsidRDefault="007917B0" w:rsidP="00E70DAF">
      <w:pPr>
        <w:pStyle w:val="20"/>
        <w:ind w:leftChars="0" w:left="315"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25824" behindDoc="0" locked="0" layoutInCell="1" allowOverlap="1" wp14:anchorId="7A571E6F" wp14:editId="7A571E70">
            <wp:simplePos x="0" y="0"/>
            <wp:positionH relativeFrom="column">
              <wp:posOffset>1565275</wp:posOffset>
            </wp:positionH>
            <wp:positionV relativeFrom="paragraph">
              <wp:posOffset>215900</wp:posOffset>
            </wp:positionV>
            <wp:extent cx="2393315" cy="2638425"/>
            <wp:effectExtent l="0" t="0" r="6985" b="9525"/>
            <wp:wrapSquare wrapText="bothSides"/>
            <wp:docPr id="3146" name="図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9331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1875" w14:textId="77777777" w:rsidR="008D3E49" w:rsidRPr="00457A27" w:rsidRDefault="008D3E49" w:rsidP="00E70DAF">
      <w:pPr>
        <w:pStyle w:val="20"/>
        <w:ind w:leftChars="0" w:left="315" w:firstLineChars="0" w:firstLine="0"/>
        <w:rPr>
          <w:rFonts w:ascii="HG丸ｺﾞｼｯｸM-PRO" w:eastAsia="HG丸ｺﾞｼｯｸM-PRO" w:hAnsi="HG丸ｺﾞｼｯｸM-PRO"/>
        </w:rPr>
      </w:pPr>
    </w:p>
    <w:p w14:paraId="7A571876" w14:textId="77777777" w:rsidR="00656B0C" w:rsidRPr="00457A27" w:rsidRDefault="00656B0C" w:rsidP="00E70DAF">
      <w:pPr>
        <w:pStyle w:val="20"/>
        <w:ind w:leftChars="0" w:left="315" w:firstLineChars="0" w:firstLine="0"/>
        <w:rPr>
          <w:rFonts w:ascii="HG丸ｺﾞｼｯｸM-PRO" w:eastAsia="HG丸ｺﾞｼｯｸM-PRO" w:hAnsi="HG丸ｺﾞｼｯｸM-PRO"/>
        </w:rPr>
      </w:pPr>
    </w:p>
    <w:p w14:paraId="7A571877" w14:textId="77777777" w:rsidR="00656B0C" w:rsidRPr="00457A27" w:rsidRDefault="00656B0C" w:rsidP="00E70DAF">
      <w:pPr>
        <w:pStyle w:val="20"/>
        <w:ind w:leftChars="0" w:left="315" w:firstLineChars="0" w:firstLine="0"/>
        <w:rPr>
          <w:rFonts w:ascii="HG丸ｺﾞｼｯｸM-PRO" w:eastAsia="HG丸ｺﾞｼｯｸM-PRO" w:hAnsi="HG丸ｺﾞｼｯｸM-PRO"/>
        </w:rPr>
      </w:pPr>
    </w:p>
    <w:p w14:paraId="7A571878" w14:textId="77777777" w:rsidR="00656B0C" w:rsidRPr="00457A27" w:rsidRDefault="00656B0C" w:rsidP="00E70DAF">
      <w:pPr>
        <w:pStyle w:val="20"/>
        <w:ind w:leftChars="0" w:left="315" w:firstLineChars="0" w:firstLine="0"/>
        <w:rPr>
          <w:rFonts w:ascii="HG丸ｺﾞｼｯｸM-PRO" w:eastAsia="HG丸ｺﾞｼｯｸM-PRO" w:hAnsi="HG丸ｺﾞｼｯｸM-PRO"/>
        </w:rPr>
      </w:pPr>
    </w:p>
    <w:p w14:paraId="7A571879" w14:textId="77777777" w:rsidR="00656B0C" w:rsidRPr="00457A27" w:rsidRDefault="00656B0C" w:rsidP="00E70DAF">
      <w:pPr>
        <w:pStyle w:val="20"/>
        <w:ind w:leftChars="0" w:left="315" w:firstLineChars="0" w:firstLine="0"/>
        <w:rPr>
          <w:rFonts w:ascii="HG丸ｺﾞｼｯｸM-PRO" w:eastAsia="HG丸ｺﾞｼｯｸM-PRO" w:hAnsi="HG丸ｺﾞｼｯｸM-PRO"/>
        </w:rPr>
      </w:pPr>
    </w:p>
    <w:p w14:paraId="7A57187A" w14:textId="77777777" w:rsidR="008D3E49" w:rsidRPr="00457A27" w:rsidRDefault="008D3E49" w:rsidP="00E70DAF">
      <w:pPr>
        <w:pStyle w:val="20"/>
        <w:ind w:leftChars="0" w:left="315" w:firstLineChars="0" w:firstLine="0"/>
        <w:rPr>
          <w:rFonts w:ascii="HG丸ｺﾞｼｯｸM-PRO" w:eastAsia="HG丸ｺﾞｼｯｸM-PRO" w:hAnsi="HG丸ｺﾞｼｯｸM-PRO"/>
        </w:rPr>
      </w:pPr>
    </w:p>
    <w:p w14:paraId="7A57187B" w14:textId="77777777" w:rsidR="008D3E49" w:rsidRPr="00457A27" w:rsidRDefault="008D3E49" w:rsidP="00E70DAF">
      <w:pPr>
        <w:pStyle w:val="20"/>
        <w:ind w:leftChars="0" w:left="315" w:firstLineChars="0" w:firstLine="0"/>
        <w:rPr>
          <w:rFonts w:ascii="HG丸ｺﾞｼｯｸM-PRO" w:eastAsia="HG丸ｺﾞｼｯｸM-PRO" w:hAnsi="HG丸ｺﾞｼｯｸM-PRO"/>
        </w:rPr>
      </w:pPr>
    </w:p>
    <w:p w14:paraId="7A57187C" w14:textId="77777777" w:rsidR="008D3E49" w:rsidRPr="00457A27" w:rsidRDefault="008D3E49" w:rsidP="00E70DAF">
      <w:pPr>
        <w:pStyle w:val="20"/>
        <w:ind w:leftChars="0" w:left="315" w:firstLineChars="0" w:firstLine="0"/>
        <w:rPr>
          <w:rFonts w:ascii="HG丸ｺﾞｼｯｸM-PRO" w:eastAsia="HG丸ｺﾞｼｯｸM-PRO" w:hAnsi="HG丸ｺﾞｼｯｸM-PRO"/>
        </w:rPr>
      </w:pPr>
    </w:p>
    <w:p w14:paraId="7A57187D" w14:textId="77777777" w:rsidR="008D3E49" w:rsidRPr="00457A27" w:rsidRDefault="008D3E49" w:rsidP="00E70DAF">
      <w:pPr>
        <w:pStyle w:val="20"/>
        <w:ind w:leftChars="0" w:left="315" w:firstLineChars="0" w:firstLine="0"/>
        <w:rPr>
          <w:rFonts w:ascii="HG丸ｺﾞｼｯｸM-PRO" w:eastAsia="HG丸ｺﾞｼｯｸM-PRO" w:hAnsi="HG丸ｺﾞｼｯｸM-PRO"/>
        </w:rPr>
      </w:pPr>
    </w:p>
    <w:p w14:paraId="7A57187E" w14:textId="77777777" w:rsidR="007917B0" w:rsidRPr="00457A27" w:rsidRDefault="007917B0" w:rsidP="00E70DAF">
      <w:pPr>
        <w:pStyle w:val="20"/>
        <w:ind w:leftChars="0" w:left="315" w:firstLineChars="0" w:firstLine="0"/>
        <w:rPr>
          <w:rFonts w:ascii="HG丸ｺﾞｼｯｸM-PRO" w:eastAsia="HG丸ｺﾞｼｯｸM-PRO" w:hAnsi="HG丸ｺﾞｼｯｸM-PRO"/>
        </w:rPr>
      </w:pPr>
    </w:p>
    <w:p w14:paraId="7A57187F" w14:textId="77777777" w:rsidR="008D3E49" w:rsidRPr="00457A27" w:rsidRDefault="008D3E49" w:rsidP="00E70DAF">
      <w:pPr>
        <w:pStyle w:val="20"/>
        <w:ind w:leftChars="0" w:left="315" w:firstLineChars="0" w:firstLine="0"/>
        <w:rPr>
          <w:rFonts w:ascii="HG丸ｺﾞｼｯｸM-PRO" w:eastAsia="HG丸ｺﾞｼｯｸM-PRO" w:hAnsi="HG丸ｺﾞｼｯｸM-PRO"/>
        </w:rPr>
      </w:pPr>
    </w:p>
    <w:p w14:paraId="7A571880" w14:textId="77777777" w:rsidR="008D4BA0" w:rsidRPr="00457A27" w:rsidRDefault="008D4BA0" w:rsidP="00E70DAF">
      <w:pPr>
        <w:pStyle w:val="20"/>
        <w:ind w:leftChars="0" w:left="315" w:firstLineChars="0" w:firstLine="0"/>
        <w:rPr>
          <w:rFonts w:ascii="HG丸ｺﾞｼｯｸM-PRO" w:eastAsia="HG丸ｺﾞｼｯｸM-PRO" w:hAnsi="HG丸ｺﾞｼｯｸM-PRO"/>
        </w:rPr>
      </w:pPr>
    </w:p>
    <w:p w14:paraId="7A571881" w14:textId="77777777" w:rsidR="007E048C" w:rsidRPr="00457A27" w:rsidRDefault="007E048C" w:rsidP="00656B0C">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w:t>
      </w:r>
      <w:r w:rsidR="00FD4B6F">
        <w:rPr>
          <w:noProof/>
        </w:rPr>
        <w:fldChar w:fldCharType="end"/>
      </w:r>
      <w:r w:rsidRPr="00457A27">
        <w:rPr>
          <w:rFonts w:hint="eastAsia"/>
        </w:rPr>
        <w:t xml:space="preserve">　持続可能な維持管</w:t>
      </w:r>
      <w:r w:rsidRPr="00FE7441">
        <w:rPr>
          <w:rFonts w:hint="eastAsia"/>
        </w:rPr>
        <w:t>理の</w:t>
      </w:r>
      <w:r w:rsidR="003D1E8C" w:rsidRPr="00FE7441">
        <w:rPr>
          <w:rFonts w:hint="eastAsia"/>
        </w:rPr>
        <w:t>仕組み</w:t>
      </w:r>
      <w:r w:rsidR="002E55CC" w:rsidRPr="00FE7441">
        <w:rPr>
          <w:rFonts w:hint="eastAsia"/>
        </w:rPr>
        <w:t>に関する連携</w:t>
      </w:r>
      <w:r w:rsidR="00746629" w:rsidRPr="00FE7441">
        <w:rPr>
          <w:rFonts w:hint="eastAsia"/>
        </w:rPr>
        <w:t>イメージ</w:t>
      </w:r>
    </w:p>
    <w:p w14:paraId="7A571882" w14:textId="77777777" w:rsidR="007917B0" w:rsidRPr="00457A27" w:rsidRDefault="007917B0" w:rsidP="007917B0">
      <w:pPr>
        <w:rPr>
          <w:rFonts w:ascii="HG丸ｺﾞｼｯｸM-PRO" w:eastAsia="HG丸ｺﾞｼｯｸM-PRO" w:hAnsi="HG丸ｺﾞｼｯｸM-PRO"/>
        </w:rPr>
      </w:pPr>
    </w:p>
    <w:p w14:paraId="7A571883" w14:textId="77777777" w:rsidR="007917B0" w:rsidRPr="00457A27" w:rsidRDefault="007917B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884" w14:textId="77777777" w:rsidR="001E5F94" w:rsidRPr="00457A27" w:rsidRDefault="001E5F94" w:rsidP="00457356">
      <w:pPr>
        <w:pStyle w:val="2"/>
      </w:pPr>
      <w:bookmarkStart w:id="402" w:name="_Ref388951883"/>
      <w:bookmarkStart w:id="403" w:name="_Ref388951886"/>
      <w:bookmarkStart w:id="404" w:name="_Toc393377500"/>
      <w:r w:rsidRPr="00457A27">
        <w:rPr>
          <w:rFonts w:hint="eastAsia"/>
        </w:rPr>
        <w:lastRenderedPageBreak/>
        <w:t>人材の</w:t>
      </w:r>
      <w:r w:rsidR="007874F3" w:rsidRPr="00457A27">
        <w:rPr>
          <w:rFonts w:hint="eastAsia"/>
        </w:rPr>
        <w:t>育成</w:t>
      </w:r>
      <w:r w:rsidRPr="00457A27">
        <w:rPr>
          <w:rFonts w:hint="eastAsia"/>
        </w:rPr>
        <w:t>と確保、技術力の向上と継承</w:t>
      </w:r>
      <w:bookmarkEnd w:id="402"/>
      <w:bookmarkEnd w:id="403"/>
      <w:bookmarkEnd w:id="404"/>
    </w:p>
    <w:p w14:paraId="7A571885" w14:textId="77777777" w:rsidR="005C3B45" w:rsidRPr="00457A27" w:rsidRDefault="00CA1EDF" w:rsidP="00457356">
      <w:pPr>
        <w:pStyle w:val="3"/>
      </w:pPr>
      <w:bookmarkStart w:id="405" w:name="_Toc393377501"/>
      <w:r w:rsidRPr="00457A27">
        <w:rPr>
          <w:rFonts w:hint="eastAsia"/>
        </w:rPr>
        <w:t>基本方針</w:t>
      </w:r>
      <w:bookmarkEnd w:id="405"/>
    </w:p>
    <w:p w14:paraId="7A571886" w14:textId="77777777" w:rsidR="00853AB0" w:rsidRPr="00FE7441" w:rsidRDefault="002F36E3" w:rsidP="00DE3C4E">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rPr>
        <w:t>・</w:t>
      </w:r>
      <w:r w:rsidR="00BD787D" w:rsidRPr="00FE7441">
        <w:rPr>
          <w:rFonts w:ascii="HG丸ｺﾞｼｯｸM-PRO" w:eastAsia="HG丸ｺﾞｼｯｸM-PRO" w:hAnsi="HG丸ｺﾞｼｯｸM-PRO" w:hint="eastAsia"/>
        </w:rPr>
        <w:t>大阪府</w:t>
      </w:r>
      <w:r w:rsidR="00EF4274" w:rsidRPr="00FE7441">
        <w:rPr>
          <w:rFonts w:ascii="HG丸ｺﾞｼｯｸM-PRO" w:eastAsia="HG丸ｺﾞｼｯｸM-PRO" w:hAnsi="HG丸ｺﾞｼｯｸM-PRO" w:hint="eastAsia"/>
        </w:rPr>
        <w:t>技術職員</w:t>
      </w:r>
      <w:r w:rsidR="00853AB0" w:rsidRPr="00FE7441">
        <w:rPr>
          <w:rFonts w:ascii="HG丸ｺﾞｼｯｸM-PRO" w:eastAsia="HG丸ｺﾞｼｯｸM-PRO" w:hAnsi="HG丸ｺﾞｼｯｸM-PRO" w:hint="eastAsia"/>
        </w:rPr>
        <w:t>の技術力</w:t>
      </w:r>
      <w:r w:rsidR="00BD787D" w:rsidRPr="00FE7441">
        <w:rPr>
          <w:rFonts w:ascii="HG丸ｺﾞｼｯｸM-PRO" w:eastAsia="HG丸ｺﾞｼｯｸM-PRO" w:hAnsi="HG丸ｺﾞｼｯｸM-PRO" w:hint="eastAsia"/>
        </w:rPr>
        <w:t>向上</w:t>
      </w:r>
      <w:r w:rsidR="00853AB0" w:rsidRPr="00FE7441">
        <w:rPr>
          <w:rFonts w:ascii="HG丸ｺﾞｼｯｸM-PRO" w:eastAsia="HG丸ｺﾞｼｯｸM-PRO" w:hAnsi="HG丸ｺﾞｼｯｸM-PRO" w:hint="eastAsia"/>
        </w:rPr>
        <w:t>と</w:t>
      </w:r>
      <w:r w:rsidR="00BD787D" w:rsidRPr="00FE7441">
        <w:rPr>
          <w:rFonts w:ascii="HG丸ｺﾞｼｯｸM-PRO" w:eastAsia="HG丸ｺﾞｼｯｸM-PRO" w:hAnsi="HG丸ｺﾞｼｯｸM-PRO" w:hint="eastAsia"/>
        </w:rPr>
        <w:t>技術の継承につながる</w:t>
      </w:r>
      <w:r w:rsidR="003D1E8C" w:rsidRPr="00FE7441">
        <w:rPr>
          <w:rFonts w:ascii="HG丸ｺﾞｼｯｸM-PRO" w:eastAsia="HG丸ｺﾞｼｯｸM-PRO" w:hAnsi="HG丸ｺﾞｼｯｸM-PRO" w:hint="eastAsia"/>
        </w:rPr>
        <w:t>仕組み</w:t>
      </w:r>
      <w:r w:rsidR="00BD787D" w:rsidRPr="00FE7441">
        <w:rPr>
          <w:rFonts w:ascii="HG丸ｺﾞｼｯｸM-PRO" w:eastAsia="HG丸ｺﾞｼｯｸM-PRO" w:hAnsi="HG丸ｺﾞｼｯｸM-PRO" w:hint="eastAsia"/>
        </w:rPr>
        <w:t>を構築する</w:t>
      </w:r>
      <w:r w:rsidR="00E55C96" w:rsidRPr="00FE7441">
        <w:rPr>
          <w:rFonts w:ascii="HG丸ｺﾞｼｯｸM-PRO" w:eastAsia="HG丸ｺﾞｼｯｸM-PRO" w:hAnsi="HG丸ｺﾞｼｯｸM-PRO" w:hint="eastAsia"/>
        </w:rPr>
        <w:t>。</w:t>
      </w:r>
    </w:p>
    <w:p w14:paraId="7A571887" w14:textId="77777777" w:rsidR="008B538A" w:rsidRPr="00FE7441" w:rsidRDefault="00DE3C4E" w:rsidP="00DE3C4E">
      <w:pPr>
        <w:pStyle w:val="50"/>
        <w:ind w:leftChars="400" w:left="105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BD787D" w:rsidRPr="00FE7441">
        <w:rPr>
          <w:rFonts w:ascii="HG丸ｺﾞｼｯｸM-PRO" w:eastAsia="HG丸ｺﾞｼｯｸM-PRO" w:hAnsi="HG丸ｺﾞｼｯｸM-PRO" w:hint="eastAsia"/>
        </w:rPr>
        <w:t>大阪府</w:t>
      </w:r>
      <w:r w:rsidR="002F36E3" w:rsidRPr="00FE7441">
        <w:rPr>
          <w:rFonts w:ascii="HG丸ｺﾞｼｯｸM-PRO" w:eastAsia="HG丸ｺﾞｼｯｸM-PRO" w:hAnsi="HG丸ｺﾞｼｯｸM-PRO" w:hint="eastAsia"/>
        </w:rPr>
        <w:t>技術職員</w:t>
      </w:r>
      <w:r w:rsidR="008B538A" w:rsidRPr="00FE7441">
        <w:rPr>
          <w:rFonts w:ascii="HG丸ｺﾞｼｯｸM-PRO" w:eastAsia="HG丸ｺﾞｼｯｸM-PRO" w:hAnsi="HG丸ｺﾞｼｯｸM-PRO" w:hint="eastAsia"/>
        </w:rPr>
        <w:t>（インハウスエンジニア）は、施設の管理者として、現場の最前線に立ち、施設を良好に保つとともに不具合をいち早く察知、対処するなど府民の安全を確</w:t>
      </w:r>
      <w:r w:rsidR="009E27C0" w:rsidRPr="00FE7441">
        <w:rPr>
          <w:rFonts w:ascii="HG丸ｺﾞｼｯｸM-PRO" w:eastAsia="HG丸ｺﾞｼｯｸM-PRO" w:hAnsi="HG丸ｺﾞｼｯｸM-PRO" w:hint="eastAsia"/>
        </w:rPr>
        <w:t>保する</w:t>
      </w:r>
      <w:r w:rsidR="007F156D" w:rsidRPr="00FE7441">
        <w:rPr>
          <w:rFonts w:ascii="HG丸ｺﾞｼｯｸM-PRO" w:eastAsia="HG丸ｺﾞｼｯｸM-PRO" w:hAnsi="HG丸ｺﾞｼｯｸM-PRO" w:hint="eastAsia"/>
        </w:rPr>
        <w:t>責務があ</w:t>
      </w:r>
      <w:r w:rsidR="002F36E3" w:rsidRPr="00FE7441">
        <w:rPr>
          <w:rFonts w:ascii="HG丸ｺﾞｼｯｸM-PRO" w:eastAsia="HG丸ｺﾞｼｯｸM-PRO" w:hAnsi="HG丸ｺﾞｼｯｸM-PRO" w:hint="eastAsia"/>
        </w:rPr>
        <w:t>るとともに</w:t>
      </w:r>
      <w:r w:rsidR="007F156D" w:rsidRPr="00FE7441">
        <w:rPr>
          <w:rFonts w:ascii="HG丸ｺﾞｼｯｸM-PRO" w:eastAsia="HG丸ｺﾞｼｯｸM-PRO" w:hAnsi="HG丸ｺﾞｼｯｸM-PRO" w:hint="eastAsia"/>
        </w:rPr>
        <w:t>、</w:t>
      </w:r>
      <w:r w:rsidR="002F36E3" w:rsidRPr="00FE7441">
        <w:rPr>
          <w:rFonts w:ascii="HG丸ｺﾞｼｯｸM-PRO" w:eastAsia="HG丸ｺﾞｼｯｸM-PRO" w:hAnsi="HG丸ｺﾞｼｯｸM-PRO" w:hint="eastAsia"/>
        </w:rPr>
        <w:t>維持管理においても効率的、効果的に進めていくには、豊富な現場経験と専門的な知識や一定の技術的知見などに基づいた適切な評価・判断を行うことができる高度な施設管理のマネジメント力が必要である。</w:t>
      </w:r>
    </w:p>
    <w:p w14:paraId="7A571888" w14:textId="77777777" w:rsidR="002F36E3" w:rsidRPr="00FE7441" w:rsidRDefault="002F36E3" w:rsidP="002F36E3">
      <w:pPr>
        <w:pStyle w:val="50"/>
        <w:ind w:leftChars="500" w:left="105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そのため、持続可能な維持管理遂行のためのインハウスエンジニアの人材育成および確保、職員の技術力の向上と蓄積された技術の継承ができる仕組みの構築をめざす。</w:t>
      </w:r>
    </w:p>
    <w:p w14:paraId="7A571889" w14:textId="77777777" w:rsidR="007917B0" w:rsidRPr="00FE7441" w:rsidRDefault="007917B0" w:rsidP="00DE3C4E">
      <w:pPr>
        <w:pStyle w:val="50"/>
        <w:ind w:leftChars="400" w:left="1050" w:hangingChars="100" w:hanging="210"/>
        <w:rPr>
          <w:rFonts w:ascii="HG丸ｺﾞｼｯｸM-PRO" w:eastAsia="HG丸ｺﾞｼｯｸM-PRO" w:hAnsi="HG丸ｺﾞｼｯｸM-PRO"/>
        </w:rPr>
      </w:pPr>
    </w:p>
    <w:p w14:paraId="7A57188A" w14:textId="77777777" w:rsidR="008D3E49" w:rsidRPr="00FE7441" w:rsidRDefault="001A030C" w:rsidP="00457356">
      <w:pPr>
        <w:pStyle w:val="4"/>
      </w:pPr>
      <w:r w:rsidRPr="00FE7441">
        <w:rPr>
          <w:rFonts w:hint="eastAsia"/>
        </w:rPr>
        <w:t>基本認識</w:t>
      </w:r>
    </w:p>
    <w:p w14:paraId="7A57188B" w14:textId="77777777" w:rsidR="001A030C" w:rsidRPr="00FE7441" w:rsidRDefault="00BD787D" w:rsidP="00457356">
      <w:pPr>
        <w:pStyle w:val="5"/>
      </w:pPr>
      <w:r w:rsidRPr="00FE7441">
        <w:rPr>
          <w:rFonts w:hint="eastAsia"/>
        </w:rPr>
        <w:t>大阪府</w:t>
      </w:r>
      <w:r w:rsidR="002F36E3" w:rsidRPr="00FE7441">
        <w:rPr>
          <w:rFonts w:hint="eastAsia"/>
        </w:rPr>
        <w:t>技術職員</w:t>
      </w:r>
      <w:r w:rsidR="001A030C" w:rsidRPr="00FE7441">
        <w:rPr>
          <w:rFonts w:hint="eastAsia"/>
        </w:rPr>
        <w:t>をとりまく状況</w:t>
      </w:r>
    </w:p>
    <w:p w14:paraId="7A57188C" w14:textId="77777777" w:rsidR="001A030C" w:rsidRPr="00FE7441" w:rsidRDefault="001A030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近年、建設</w:t>
      </w:r>
      <w:r w:rsidR="002F36E3" w:rsidRPr="00FE7441">
        <w:rPr>
          <w:rFonts w:ascii="HG丸ｺﾞｼｯｸM-PRO" w:eastAsia="HG丸ｺﾞｼｯｸM-PRO" w:hAnsi="HG丸ｺﾞｼｯｸM-PRO" w:hint="eastAsia"/>
        </w:rPr>
        <w:t>事業</w:t>
      </w:r>
      <w:r w:rsidRPr="00FE7441">
        <w:rPr>
          <w:rFonts w:ascii="HG丸ｺﾞｼｯｸM-PRO" w:eastAsia="HG丸ｺﾞｼｯｸM-PRO" w:hAnsi="HG丸ｺﾞｼｯｸM-PRO" w:hint="eastAsia"/>
        </w:rPr>
        <w:t>や工事件数の減少に伴い、技術的な経験を積む機会が減少。</w:t>
      </w:r>
    </w:p>
    <w:p w14:paraId="7A57188D" w14:textId="77777777" w:rsidR="001A030C" w:rsidRPr="00FE7441" w:rsidRDefault="00D95EE2"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入札契約関係の業務</w:t>
      </w:r>
      <w:r w:rsidR="002F36E3" w:rsidRPr="00FE7441">
        <w:rPr>
          <w:rFonts w:ascii="HG丸ｺﾞｼｯｸM-PRO" w:eastAsia="HG丸ｺﾞｼｯｸM-PRO" w:hAnsi="HG丸ｺﾞｼｯｸM-PRO" w:hint="eastAsia"/>
        </w:rPr>
        <w:t>の厳格化に伴い</w:t>
      </w:r>
      <w:r w:rsidRPr="00FE7441">
        <w:rPr>
          <w:rFonts w:ascii="HG丸ｺﾞｼｯｸM-PRO" w:eastAsia="HG丸ｺﾞｼｯｸM-PRO" w:hAnsi="HG丸ｺﾞｼｯｸM-PRO" w:hint="eastAsia"/>
        </w:rPr>
        <w:t>多様な業務に追われ</w:t>
      </w:r>
      <w:r w:rsidR="001A030C" w:rsidRPr="00FE7441">
        <w:rPr>
          <w:rFonts w:ascii="HG丸ｺﾞｼｯｸM-PRO" w:eastAsia="HG丸ｺﾞｼｯｸM-PRO" w:hAnsi="HG丸ｺﾞｼｯｸM-PRO" w:hint="eastAsia"/>
        </w:rPr>
        <w:t>、</w:t>
      </w:r>
      <w:r w:rsidR="002F36E3" w:rsidRPr="00FE7441">
        <w:rPr>
          <w:rFonts w:ascii="HG丸ｺﾞｼｯｸM-PRO" w:eastAsia="HG丸ｺﾞｼｯｸM-PRO" w:hAnsi="HG丸ｺﾞｼｯｸM-PRO" w:hint="eastAsia"/>
        </w:rPr>
        <w:t>技術の習得に要する</w:t>
      </w:r>
      <w:r w:rsidR="001A030C" w:rsidRPr="00FE7441">
        <w:rPr>
          <w:rFonts w:ascii="HG丸ｺﾞｼｯｸM-PRO" w:eastAsia="HG丸ｺﾞｼｯｸM-PRO" w:hAnsi="HG丸ｺﾞｼｯｸM-PRO" w:hint="eastAsia"/>
        </w:rPr>
        <w:t>時間が減少</w:t>
      </w:r>
      <w:r w:rsidR="003421B6" w:rsidRPr="00FE7441">
        <w:rPr>
          <w:rFonts w:ascii="HG丸ｺﾞｼｯｸM-PRO" w:eastAsia="HG丸ｺﾞｼｯｸM-PRO" w:hAnsi="HG丸ｺﾞｼｯｸM-PRO" w:hint="eastAsia"/>
        </w:rPr>
        <w:t>し、技術者の技術力維持が困難となりつつある</w:t>
      </w:r>
      <w:r w:rsidR="001A030C" w:rsidRPr="00FE7441">
        <w:rPr>
          <w:rFonts w:ascii="HG丸ｺﾞｼｯｸM-PRO" w:eastAsia="HG丸ｺﾞｼｯｸM-PRO" w:hAnsi="HG丸ｺﾞｼｯｸM-PRO" w:hint="eastAsia"/>
        </w:rPr>
        <w:t>。</w:t>
      </w:r>
    </w:p>
    <w:p w14:paraId="7A57188E" w14:textId="77777777" w:rsidR="001A030C" w:rsidRPr="00FE7441" w:rsidRDefault="001A030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職員数の削減等（インハウスエンジニアが減少）。</w:t>
      </w:r>
    </w:p>
    <w:p w14:paraId="7A57188F" w14:textId="77777777" w:rsidR="001A030C" w:rsidRPr="00FE7441" w:rsidRDefault="001A030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経験が少ない若い世代の維持管理業務への配置が増加。</w:t>
      </w:r>
    </w:p>
    <w:p w14:paraId="7A571890" w14:textId="77777777" w:rsidR="001A030C" w:rsidRPr="00FE7441" w:rsidRDefault="002F36E3" w:rsidP="002F36E3">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これまで様々な現場経験等を経て、技術的な</w:t>
      </w:r>
      <w:r w:rsidR="001A030C" w:rsidRPr="00FE7441">
        <w:rPr>
          <w:rFonts w:ascii="HG丸ｺﾞｼｯｸM-PRO" w:eastAsia="HG丸ｺﾞｼｯｸM-PRO" w:hAnsi="HG丸ｺﾞｼｯｸM-PRO" w:hint="eastAsia"/>
        </w:rPr>
        <w:t>ノウハウを有する多くの職員が</w:t>
      </w:r>
      <w:r w:rsidRPr="00FE7441">
        <w:rPr>
          <w:rFonts w:ascii="HG丸ｺﾞｼｯｸM-PRO" w:eastAsia="HG丸ｺﾞｼｯｸM-PRO" w:hAnsi="HG丸ｺﾞｼｯｸM-PRO" w:hint="eastAsia"/>
        </w:rPr>
        <w:t>今後、一斉に</w:t>
      </w:r>
      <w:r w:rsidR="001A030C" w:rsidRPr="00FE7441">
        <w:rPr>
          <w:rFonts w:ascii="HG丸ｺﾞｼｯｸM-PRO" w:eastAsia="HG丸ｺﾞｼｯｸM-PRO" w:hAnsi="HG丸ｺﾞｼｯｸM-PRO" w:hint="eastAsia"/>
        </w:rPr>
        <w:t>退職（技術の継承に大きな懸念）。</w:t>
      </w:r>
    </w:p>
    <w:p w14:paraId="7A571891" w14:textId="77777777" w:rsidR="007874F3" w:rsidRPr="00FE7441" w:rsidRDefault="007874F3" w:rsidP="002F36E3">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都市基盤施設の老朽化</w:t>
      </w:r>
      <w:r w:rsidR="002F36E3" w:rsidRPr="00FE7441">
        <w:rPr>
          <w:rFonts w:ascii="HG丸ｺﾞｼｯｸM-PRO" w:eastAsia="HG丸ｺﾞｼｯｸM-PRO" w:hAnsi="HG丸ｺﾞｼｯｸM-PRO" w:hint="eastAsia"/>
        </w:rPr>
        <w:t>に伴い不具合箇所が増加・複雑化していくが、適正な対応がとれないなど</w:t>
      </w:r>
      <w:r w:rsidRPr="00FE7441">
        <w:rPr>
          <w:rFonts w:ascii="HG丸ｺﾞｼｯｸM-PRO" w:eastAsia="HG丸ｺﾞｼｯｸM-PRO" w:hAnsi="HG丸ｺﾞｼｯｸM-PRO" w:hint="eastAsia"/>
        </w:rPr>
        <w:t>管理瑕疵</w:t>
      </w:r>
      <w:r w:rsidR="002F36E3" w:rsidRPr="00FE7441">
        <w:rPr>
          <w:rFonts w:ascii="HG丸ｺﾞｼｯｸM-PRO" w:eastAsia="HG丸ｺﾞｼｯｸM-PRO" w:hAnsi="HG丸ｺﾞｼｯｸM-PRO" w:hint="eastAsia"/>
        </w:rPr>
        <w:t>等に関連した</w:t>
      </w:r>
      <w:r w:rsidRPr="00FE7441">
        <w:rPr>
          <w:rFonts w:ascii="HG丸ｺﾞｼｯｸM-PRO" w:eastAsia="HG丸ｺﾞｼｯｸM-PRO" w:hAnsi="HG丸ｺﾞｼｯｸM-PRO" w:hint="eastAsia"/>
        </w:rPr>
        <w:t>訴訟リスクの顕在化</w:t>
      </w:r>
    </w:p>
    <w:p w14:paraId="7A571892" w14:textId="77777777" w:rsidR="001A030C" w:rsidRPr="00FE7441" w:rsidRDefault="007874F3" w:rsidP="002F36E3">
      <w:pPr>
        <w:pStyle w:val="5"/>
      </w:pPr>
      <w:r w:rsidRPr="00FE7441">
        <w:rPr>
          <w:rFonts w:hint="eastAsia"/>
        </w:rPr>
        <w:t>求められる</w:t>
      </w:r>
      <w:r w:rsidR="00BF71E8" w:rsidRPr="00FE7441">
        <w:rPr>
          <w:rFonts w:hint="eastAsia"/>
        </w:rPr>
        <w:t>事項</w:t>
      </w:r>
      <w:r w:rsidR="002F36E3" w:rsidRPr="00FE7441">
        <w:rPr>
          <w:rFonts w:hint="eastAsia"/>
        </w:rPr>
        <w:t>（重要性が増し続ける維持管理業務の着実な実践に向けて）</w:t>
      </w:r>
    </w:p>
    <w:p w14:paraId="7A571893" w14:textId="77777777" w:rsidR="00C32F93" w:rsidRPr="00FE7441" w:rsidRDefault="00BF71E8" w:rsidP="00EB54BC">
      <w:pPr>
        <w:pStyle w:val="50"/>
        <w:numPr>
          <w:ilvl w:val="1"/>
          <w:numId w:val="26"/>
        </w:numPr>
        <w:tabs>
          <w:tab w:val="left" w:pos="1560"/>
        </w:tabs>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今後、多くの都市基盤施設</w:t>
      </w:r>
      <w:r w:rsidR="002F36E3" w:rsidRPr="00FE7441">
        <w:rPr>
          <w:rFonts w:ascii="HG丸ｺﾞｼｯｸM-PRO" w:eastAsia="HG丸ｺﾞｼｯｸM-PRO" w:hAnsi="HG丸ｺﾞｼｯｸM-PRO" w:hint="eastAsia"/>
        </w:rPr>
        <w:t>の老朽化が進行していく中で</w:t>
      </w:r>
      <w:r w:rsidRPr="00FE7441">
        <w:rPr>
          <w:rFonts w:ascii="HG丸ｺﾞｼｯｸM-PRO" w:eastAsia="HG丸ｺﾞｼｯｸM-PRO" w:hAnsi="HG丸ｺﾞｼｯｸM-PRO" w:hint="eastAsia"/>
        </w:rPr>
        <w:t>、府民の安全や安心が損なわれないよう、適切な維持管理</w:t>
      </w:r>
      <w:r w:rsidR="000B3D14" w:rsidRPr="00FE7441">
        <w:rPr>
          <w:rFonts w:ascii="HG丸ｺﾞｼｯｸM-PRO" w:eastAsia="HG丸ｺﾞｼｯｸM-PRO" w:hAnsi="HG丸ｺﾞｼｯｸM-PRO" w:hint="eastAsia"/>
        </w:rPr>
        <w:t>の実践</w:t>
      </w:r>
      <w:r w:rsidRPr="00FE7441">
        <w:rPr>
          <w:rFonts w:ascii="HG丸ｺﾞｼｯｸM-PRO" w:eastAsia="HG丸ｺﾞｼｯｸM-PRO" w:hAnsi="HG丸ｺﾞｼｯｸM-PRO" w:hint="eastAsia"/>
        </w:rPr>
        <w:t>が求められる。</w:t>
      </w:r>
    </w:p>
    <w:p w14:paraId="7A571894" w14:textId="77777777" w:rsidR="001A030C" w:rsidRPr="00FE7441" w:rsidRDefault="00BF71E8" w:rsidP="000B3D14">
      <w:pPr>
        <w:pStyle w:val="50"/>
        <w:numPr>
          <w:ilvl w:val="1"/>
          <w:numId w:val="2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財政状況が厳しい中</w:t>
      </w:r>
      <w:r w:rsidR="000B3D14" w:rsidRPr="00FE7441">
        <w:rPr>
          <w:rFonts w:ascii="HG丸ｺﾞｼｯｸM-PRO" w:eastAsia="HG丸ｺﾞｼｯｸM-PRO" w:hAnsi="HG丸ｺﾞｼｯｸM-PRO" w:hint="eastAsia"/>
        </w:rPr>
        <w:t>においては</w:t>
      </w:r>
      <w:r w:rsidRPr="00FE7441">
        <w:rPr>
          <w:rFonts w:ascii="HG丸ｺﾞｼｯｸM-PRO" w:eastAsia="HG丸ｺﾞｼｯｸM-PRO" w:hAnsi="HG丸ｺﾞｼｯｸM-PRO" w:hint="eastAsia"/>
        </w:rPr>
        <w:t>、</w:t>
      </w:r>
      <w:r w:rsidR="000B3D14" w:rsidRPr="00FE7441">
        <w:rPr>
          <w:rFonts w:ascii="HG丸ｺﾞｼｯｸM-PRO" w:eastAsia="HG丸ｺﾞｼｯｸM-PRO" w:hAnsi="HG丸ｺﾞｼｯｸM-PRO" w:hint="eastAsia"/>
        </w:rPr>
        <w:t>より</w:t>
      </w:r>
      <w:r w:rsidRPr="00FE7441">
        <w:rPr>
          <w:rFonts w:ascii="HG丸ｺﾞｼｯｸM-PRO" w:eastAsia="HG丸ｺﾞｼｯｸM-PRO" w:hAnsi="HG丸ｺﾞｼｯｸM-PRO" w:hint="eastAsia"/>
        </w:rPr>
        <w:t>効率的、効果的な維持管理</w:t>
      </w:r>
      <w:r w:rsidR="000B3D14" w:rsidRPr="00FE7441">
        <w:rPr>
          <w:rFonts w:ascii="HG丸ｺﾞｼｯｸM-PRO" w:eastAsia="HG丸ｺﾞｼｯｸM-PRO" w:hAnsi="HG丸ｺﾞｼｯｸM-PRO" w:hint="eastAsia"/>
        </w:rPr>
        <w:t>が求められる</w:t>
      </w:r>
      <w:r w:rsidRPr="00FE7441">
        <w:rPr>
          <w:rFonts w:ascii="HG丸ｺﾞｼｯｸM-PRO" w:eastAsia="HG丸ｺﾞｼｯｸM-PRO" w:hAnsi="HG丸ｺﾞｼｯｸM-PRO" w:hint="eastAsia"/>
        </w:rPr>
        <w:t>。</w:t>
      </w:r>
    </w:p>
    <w:p w14:paraId="7A571895" w14:textId="77777777" w:rsidR="001A030C" w:rsidRPr="00FE7441" w:rsidRDefault="001A030C" w:rsidP="00EB54BC">
      <w:pPr>
        <w:pStyle w:val="50"/>
        <w:numPr>
          <w:ilvl w:val="1"/>
          <w:numId w:val="2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緊急対応、維持管理、有事の際に</w:t>
      </w:r>
      <w:r w:rsidR="000B3D14" w:rsidRPr="00FE7441">
        <w:rPr>
          <w:rFonts w:ascii="HG丸ｺﾞｼｯｸM-PRO" w:eastAsia="HG丸ｺﾞｼｯｸM-PRO" w:hAnsi="HG丸ｺﾞｼｯｸM-PRO" w:hint="eastAsia"/>
        </w:rPr>
        <w:t>、現場に精通し、機動性が高く経験豊富な</w:t>
      </w:r>
      <w:r w:rsidRPr="00FE7441">
        <w:rPr>
          <w:rFonts w:ascii="HG丸ｺﾞｼｯｸM-PRO" w:eastAsia="HG丸ｺﾞｼｯｸM-PRO" w:hAnsi="HG丸ｺﾞｼｯｸM-PRO" w:hint="eastAsia"/>
        </w:rPr>
        <w:t>現場技術・技能の継承（直営作業・施設操作）</w:t>
      </w:r>
      <w:r w:rsidR="00BF71E8" w:rsidRPr="00FE7441">
        <w:rPr>
          <w:rFonts w:ascii="HG丸ｺﾞｼｯｸM-PRO" w:eastAsia="HG丸ｺﾞｼｯｸM-PRO" w:hAnsi="HG丸ｺﾞｼｯｸM-PRO" w:hint="eastAsia"/>
        </w:rPr>
        <w:t>が必要である。</w:t>
      </w:r>
    </w:p>
    <w:p w14:paraId="7A571896" w14:textId="77777777" w:rsidR="00E526B8" w:rsidRPr="00FE7441" w:rsidRDefault="00E526B8" w:rsidP="00E526B8">
      <w:pPr>
        <w:pStyle w:val="50"/>
        <w:ind w:leftChars="0" w:left="1470" w:firstLineChars="0" w:firstLine="0"/>
        <w:rPr>
          <w:rFonts w:ascii="HG丸ｺﾞｼｯｸM-PRO" w:eastAsia="HG丸ｺﾞｼｯｸM-PRO" w:hAnsi="HG丸ｺﾞｼｯｸM-PRO"/>
        </w:rPr>
      </w:pPr>
    </w:p>
    <w:p w14:paraId="7A571897" w14:textId="77777777" w:rsidR="00E32C82" w:rsidRPr="00FE7441" w:rsidRDefault="00D91FEB" w:rsidP="00457356">
      <w:pPr>
        <w:pStyle w:val="4"/>
      </w:pPr>
      <w:r w:rsidRPr="00FE7441">
        <w:rPr>
          <w:rFonts w:hint="eastAsia"/>
        </w:rPr>
        <w:t>人材育成のあり方</w:t>
      </w:r>
    </w:p>
    <w:p w14:paraId="7A571898" w14:textId="77777777" w:rsidR="00EB54BC" w:rsidRPr="00FE7441" w:rsidRDefault="00EB54B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施設の状態を適切に把握し、法令等や技術的な知見に基づき、適切な維持管理を実施するために</w:t>
      </w:r>
      <w:r w:rsidR="002E55CC" w:rsidRPr="00FE7441">
        <w:rPr>
          <w:rFonts w:ascii="HG丸ｺﾞｼｯｸM-PRO" w:eastAsia="HG丸ｺﾞｼｯｸM-PRO" w:hAnsi="HG丸ｺﾞｼｯｸM-PRO" w:hint="eastAsia"/>
        </w:rPr>
        <w:t>相応</w:t>
      </w:r>
      <w:r w:rsidR="003421B6" w:rsidRPr="00FE7441">
        <w:rPr>
          <w:rFonts w:ascii="HG丸ｺﾞｼｯｸM-PRO" w:eastAsia="HG丸ｺﾞｼｯｸM-PRO" w:hAnsi="HG丸ｺﾞｼｯｸM-PRO" w:hint="eastAsia"/>
        </w:rPr>
        <w:t>の技術力を有する</w:t>
      </w:r>
      <w:r w:rsidRPr="00FE7441">
        <w:rPr>
          <w:rFonts w:ascii="HG丸ｺﾞｼｯｸM-PRO" w:eastAsia="HG丸ｺﾞｼｯｸM-PRO" w:hAnsi="HG丸ｺﾞｼｯｸM-PRO" w:hint="eastAsia"/>
        </w:rPr>
        <w:t>技術者の育成が必要である。</w:t>
      </w:r>
    </w:p>
    <w:p w14:paraId="7A571899" w14:textId="77777777" w:rsidR="00E12107" w:rsidRPr="00FE7441" w:rsidRDefault="00E12107"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公務員技術者は、技術面と行政面両方の力量が必要ではあるが、</w:t>
      </w:r>
      <w:r w:rsidR="002E55CC" w:rsidRPr="00FE7441">
        <w:rPr>
          <w:rFonts w:ascii="HG丸ｺﾞｼｯｸM-PRO" w:eastAsia="HG丸ｺﾞｼｯｸM-PRO" w:hAnsi="HG丸ｺﾞｼｯｸM-PRO" w:hint="eastAsia"/>
        </w:rPr>
        <w:t>一方で、</w:t>
      </w:r>
      <w:r w:rsidRPr="00FE7441">
        <w:rPr>
          <w:rFonts w:ascii="HG丸ｺﾞｼｯｸM-PRO" w:eastAsia="HG丸ｺﾞｼｯｸM-PRO" w:hAnsi="HG丸ｺﾞｼｯｸM-PRO" w:hint="eastAsia"/>
        </w:rPr>
        <w:t>専門の分野技術に特化したスペシャリスト</w:t>
      </w:r>
      <w:r w:rsidR="002E55CC" w:rsidRPr="00FE7441">
        <w:rPr>
          <w:rFonts w:ascii="HG丸ｺﾞｼｯｸM-PRO" w:eastAsia="HG丸ｺﾞｼｯｸM-PRO" w:hAnsi="HG丸ｺﾞｼｯｸM-PRO" w:hint="eastAsia"/>
        </w:rPr>
        <w:t>の</w:t>
      </w:r>
      <w:r w:rsidRPr="00FE7441">
        <w:rPr>
          <w:rFonts w:ascii="HG丸ｺﾞｼｯｸM-PRO" w:eastAsia="HG丸ｺﾞｼｯｸM-PRO" w:hAnsi="HG丸ｺﾞｼｯｸM-PRO" w:hint="eastAsia"/>
        </w:rPr>
        <w:t>育成</w:t>
      </w:r>
      <w:r w:rsidR="002E55CC"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重要である。</w:t>
      </w:r>
    </w:p>
    <w:p w14:paraId="7A57189A" w14:textId="77777777" w:rsidR="00E12107" w:rsidRPr="00FE7441" w:rsidRDefault="00E12107" w:rsidP="003421B6">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スペシャリストは設計から建設、維持管理まで</w:t>
      </w:r>
      <w:r w:rsidR="003421B6" w:rsidRPr="00FE7441">
        <w:rPr>
          <w:rFonts w:ascii="HG丸ｺﾞｼｯｸM-PRO" w:eastAsia="HG丸ｺﾞｼｯｸM-PRO" w:hAnsi="HG丸ｺﾞｼｯｸM-PRO" w:hint="eastAsia"/>
        </w:rPr>
        <w:t>これら全てに関して一定の技術力を有している</w:t>
      </w:r>
      <w:r w:rsidRPr="00FE7441">
        <w:rPr>
          <w:rFonts w:ascii="HG丸ｺﾞｼｯｸM-PRO" w:eastAsia="HG丸ｺﾞｼｯｸM-PRO" w:hAnsi="HG丸ｺﾞｼｯｸM-PRO" w:hint="eastAsia"/>
        </w:rPr>
        <w:t>必要がある。</w:t>
      </w:r>
    </w:p>
    <w:p w14:paraId="7A57189B" w14:textId="77777777" w:rsidR="00E12107" w:rsidRPr="00FE7441"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lastRenderedPageBreak/>
        <w:t>分野を絞って核となるスペシャリストを育成するような</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づくりと併せてスペシャリス</w:t>
      </w:r>
      <w:r w:rsidRPr="00FE7441">
        <w:rPr>
          <w:rFonts w:ascii="HG丸ｺﾞｼｯｸM-PRO" w:eastAsia="HG丸ｺﾞｼｯｸM-PRO" w:hAnsi="HG丸ｺﾞｼｯｸM-PRO" w:hint="eastAsia"/>
        </w:rPr>
        <w:t>ト</w:t>
      </w:r>
      <w:r w:rsidR="00904861" w:rsidRPr="00FE7441">
        <w:rPr>
          <w:rFonts w:ascii="HG丸ｺﾞｼｯｸM-PRO" w:eastAsia="HG丸ｺﾞｼｯｸM-PRO" w:hAnsi="HG丸ｺﾞｼｯｸM-PRO" w:hint="eastAsia"/>
        </w:rPr>
        <w:t>の専門技術が活かされる</w:t>
      </w:r>
      <w:r w:rsidRPr="00FE7441">
        <w:rPr>
          <w:rFonts w:ascii="HG丸ｺﾞｼｯｸM-PRO" w:eastAsia="HG丸ｺﾞｼｯｸM-PRO" w:hAnsi="HG丸ｺﾞｼｯｸM-PRO" w:hint="eastAsia"/>
        </w:rPr>
        <w:t>キャリアパスが必要である。</w:t>
      </w:r>
    </w:p>
    <w:p w14:paraId="7A57189C" w14:textId="77777777"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大阪府域の市町村に対して、一定の技</w:t>
      </w:r>
      <w:r w:rsidRPr="00457A27">
        <w:rPr>
          <w:rFonts w:ascii="HG丸ｺﾞｼｯｸM-PRO" w:eastAsia="HG丸ｺﾞｼｯｸM-PRO" w:hAnsi="HG丸ｺﾞｼｯｸM-PRO" w:hint="eastAsia"/>
        </w:rPr>
        <w:t>術指導ができる技術者を育てることが必要である。</w:t>
      </w:r>
    </w:p>
    <w:p w14:paraId="7A57189D" w14:textId="77777777"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大阪府の特徴として、海抜ゼロメートル地帯や内水域がある等、地域特性に応じた維持管理技術者の育成はもとより、技術や技能の継承や継続的な技術者確保が重要である。</w:t>
      </w:r>
    </w:p>
    <w:p w14:paraId="7A57189E" w14:textId="77777777" w:rsidR="00E526B8" w:rsidRPr="00457A27" w:rsidRDefault="00E526B8" w:rsidP="00BC1353">
      <w:pPr>
        <w:pStyle w:val="40"/>
        <w:ind w:leftChars="500" w:left="1260" w:hangingChars="100" w:hanging="210"/>
        <w:rPr>
          <w:rFonts w:ascii="HG丸ｺﾞｼｯｸM-PRO" w:eastAsia="HG丸ｺﾞｼｯｸM-PRO" w:hAnsi="HG丸ｺﾞｼｯｸM-PRO"/>
        </w:rPr>
      </w:pPr>
    </w:p>
    <w:p w14:paraId="7A57189F" w14:textId="77777777" w:rsidR="00662180" w:rsidRPr="00457A27" w:rsidRDefault="00662180" w:rsidP="00457356">
      <w:pPr>
        <w:pStyle w:val="4"/>
      </w:pPr>
      <w:r w:rsidRPr="00457A27">
        <w:rPr>
          <w:rFonts w:hint="eastAsia"/>
        </w:rPr>
        <w:t>人材育成の</w:t>
      </w:r>
      <w:r w:rsidR="003D1E8C" w:rsidRPr="00457A27">
        <w:rPr>
          <w:rFonts w:hint="eastAsia"/>
        </w:rPr>
        <w:t>仕組み</w:t>
      </w:r>
      <w:r w:rsidRPr="00457A27">
        <w:rPr>
          <w:rFonts w:hint="eastAsia"/>
        </w:rPr>
        <w:t>づくりの視点</w:t>
      </w:r>
    </w:p>
    <w:p w14:paraId="7A5718A0" w14:textId="77777777"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人材育成、技術の継承が継続的に実施できる</w:t>
      </w:r>
      <w:r w:rsidR="003D1E8C" w:rsidRPr="00457A27">
        <w:rPr>
          <w:rFonts w:ascii="HG丸ｺﾞｼｯｸM-PRO" w:eastAsia="HG丸ｺﾞｼｯｸM-PRO" w:hAnsi="HG丸ｺﾞｼｯｸM-PRO" w:hint="eastAsia"/>
        </w:rPr>
        <w:t>仕組み</w:t>
      </w:r>
    </w:p>
    <w:p w14:paraId="7A5718A1" w14:textId="77777777"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分野、経験年数、職階等に応じた</w:t>
      </w:r>
      <w:r w:rsidR="003D1E8C" w:rsidRPr="00457A27">
        <w:rPr>
          <w:rFonts w:ascii="HG丸ｺﾞｼｯｸM-PRO" w:eastAsia="HG丸ｺﾞｼｯｸM-PRO" w:hAnsi="HG丸ｺﾞｼｯｸM-PRO" w:hint="eastAsia"/>
        </w:rPr>
        <w:t>仕組み</w:t>
      </w:r>
    </w:p>
    <w:p w14:paraId="7A5718A2" w14:textId="77777777"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キャリア等を組織内で有効に活かせる</w:t>
      </w:r>
      <w:r w:rsidR="003D1E8C" w:rsidRPr="00457A27">
        <w:rPr>
          <w:rFonts w:ascii="HG丸ｺﾞｼｯｸM-PRO" w:eastAsia="HG丸ｺﾞｼｯｸM-PRO" w:hAnsi="HG丸ｺﾞｼｯｸM-PRO" w:hint="eastAsia"/>
        </w:rPr>
        <w:t>仕組み</w:t>
      </w:r>
    </w:p>
    <w:p w14:paraId="7A5718A3" w14:textId="77777777"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緊急事象等の適切な対応を補完できる</w:t>
      </w:r>
      <w:r w:rsidR="003D1E8C" w:rsidRPr="00457A27">
        <w:rPr>
          <w:rFonts w:ascii="HG丸ｺﾞｼｯｸM-PRO" w:eastAsia="HG丸ｺﾞｼｯｸM-PRO" w:hAnsi="HG丸ｺﾞｼｯｸM-PRO" w:hint="eastAsia"/>
        </w:rPr>
        <w:t>仕組み</w:t>
      </w:r>
    </w:p>
    <w:p w14:paraId="7A5718A4" w14:textId="77777777"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核となるスペシャリストを養成できる</w:t>
      </w:r>
      <w:r w:rsidR="003D1E8C" w:rsidRPr="00457A27">
        <w:rPr>
          <w:rFonts w:ascii="HG丸ｺﾞｼｯｸM-PRO" w:eastAsia="HG丸ｺﾞｼｯｸM-PRO" w:hAnsi="HG丸ｺﾞｼｯｸM-PRO" w:hint="eastAsia"/>
        </w:rPr>
        <w:t>仕組み</w:t>
      </w:r>
    </w:p>
    <w:p w14:paraId="7A5718A5" w14:textId="77777777"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市町村など他管理者と一緒に地域全体としての技術力を向上する</w:t>
      </w:r>
      <w:r w:rsidR="003D1E8C" w:rsidRPr="00457A27">
        <w:rPr>
          <w:rFonts w:ascii="HG丸ｺﾞｼｯｸM-PRO" w:eastAsia="HG丸ｺﾞｼｯｸM-PRO" w:hAnsi="HG丸ｺﾞｼｯｸM-PRO" w:hint="eastAsia"/>
        </w:rPr>
        <w:t>仕組み</w:t>
      </w:r>
    </w:p>
    <w:p w14:paraId="7A5718A6" w14:textId="77777777" w:rsidR="00662180" w:rsidRPr="00457A27" w:rsidRDefault="00662180" w:rsidP="00BC1353">
      <w:pPr>
        <w:pStyle w:val="40"/>
        <w:ind w:leftChars="500" w:left="1260" w:hangingChars="100" w:hanging="210"/>
        <w:rPr>
          <w:rFonts w:ascii="HG丸ｺﾞｼｯｸM-PRO" w:eastAsia="HG丸ｺﾞｼｯｸM-PRO" w:hAnsi="HG丸ｺﾞｼｯｸM-PRO"/>
        </w:rPr>
      </w:pPr>
    </w:p>
    <w:p w14:paraId="7A5718A7" w14:textId="77777777" w:rsidR="00EF60A4" w:rsidRPr="00457A27" w:rsidRDefault="00D91FEB" w:rsidP="00457356">
      <w:pPr>
        <w:pStyle w:val="3"/>
      </w:pPr>
      <w:bookmarkStart w:id="406" w:name="_Toc393377502"/>
      <w:r w:rsidRPr="00457A27">
        <w:rPr>
          <w:rFonts w:hint="eastAsia"/>
        </w:rPr>
        <w:t>具体的な</w:t>
      </w:r>
      <w:r w:rsidR="00656B0C" w:rsidRPr="00457A27">
        <w:rPr>
          <w:rFonts w:hint="eastAsia"/>
        </w:rPr>
        <w:t>取組内容</w:t>
      </w:r>
      <w:bookmarkEnd w:id="406"/>
    </w:p>
    <w:p w14:paraId="7A5718A8" w14:textId="77777777" w:rsidR="00FB11F3" w:rsidRPr="00457A27" w:rsidRDefault="00FB11F3" w:rsidP="00EB54BC">
      <w:pPr>
        <w:pStyle w:val="4"/>
      </w:pPr>
      <w:r w:rsidRPr="00457A27">
        <w:rPr>
          <w:rFonts w:hint="eastAsia"/>
        </w:rPr>
        <w:t>技術研修等の体系化</w:t>
      </w:r>
      <w:r w:rsidR="00450157" w:rsidRPr="00457A27">
        <w:rPr>
          <w:rFonts w:hint="eastAsia"/>
        </w:rPr>
        <w:t>（</w:t>
      </w:r>
      <w:r w:rsidRPr="00457A27">
        <w:rPr>
          <w:rFonts w:hint="eastAsia"/>
        </w:rPr>
        <w:t>研修制度等の見直し</w:t>
      </w:r>
      <w:r w:rsidR="00450157" w:rsidRPr="00457A27">
        <w:rPr>
          <w:rFonts w:hint="eastAsia"/>
        </w:rPr>
        <w:t>および</w:t>
      </w:r>
      <w:r w:rsidRPr="00457A27">
        <w:rPr>
          <w:rFonts w:hint="eastAsia"/>
        </w:rPr>
        <w:t>充実</w:t>
      </w:r>
      <w:r w:rsidR="00450157" w:rsidRPr="00457A27">
        <w:rPr>
          <w:rFonts w:hint="eastAsia"/>
        </w:rPr>
        <w:t>）</w:t>
      </w:r>
    </w:p>
    <w:p w14:paraId="7A5718A9" w14:textId="77777777" w:rsidR="00656B0C" w:rsidRPr="00457A27" w:rsidRDefault="00656B0C" w:rsidP="00EB54B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技術力確保に向け、研修プログラムを分野</w:t>
      </w:r>
      <w:r w:rsidRPr="00FE7441">
        <w:rPr>
          <w:rFonts w:ascii="HG丸ｺﾞｼｯｸM-PRO" w:eastAsia="HG丸ｺﾞｼｯｸM-PRO" w:hAnsi="HG丸ｺﾞｼｯｸM-PRO" w:hint="eastAsia"/>
        </w:rPr>
        <w:t>、職</w:t>
      </w:r>
      <w:r w:rsidR="006105BC" w:rsidRPr="00FE7441">
        <w:rPr>
          <w:rFonts w:ascii="HG丸ｺﾞｼｯｸM-PRO" w:eastAsia="HG丸ｺﾞｼｯｸM-PRO" w:hAnsi="HG丸ｺﾞｼｯｸM-PRO" w:hint="eastAsia"/>
        </w:rPr>
        <w:t>階</w:t>
      </w:r>
      <w:r w:rsidR="000B3D14" w:rsidRPr="00FE7441">
        <w:rPr>
          <w:rFonts w:ascii="HG丸ｺﾞｼｯｸM-PRO" w:eastAsia="HG丸ｺﾞｼｯｸM-PRO" w:hAnsi="HG丸ｺﾞｼｯｸM-PRO" w:hint="eastAsia"/>
        </w:rPr>
        <w:t>、習熟度</w:t>
      </w:r>
      <w:r w:rsidR="006105BC" w:rsidRPr="00FE7441">
        <w:rPr>
          <w:rFonts w:ascii="HG丸ｺﾞｼｯｸM-PRO" w:eastAsia="HG丸ｺﾞｼｯｸM-PRO" w:hAnsi="HG丸ｺﾞｼｯｸM-PRO" w:hint="eastAsia"/>
        </w:rPr>
        <w:t>別に体系</w:t>
      </w:r>
      <w:r w:rsidR="006105BC" w:rsidRPr="00457A27">
        <w:rPr>
          <w:rFonts w:ascii="HG丸ｺﾞｼｯｸM-PRO" w:eastAsia="HG丸ｺﾞｼｯｸM-PRO" w:hAnsi="HG丸ｺﾞｼｯｸM-PRO" w:hint="eastAsia"/>
        </w:rPr>
        <w:t>化し、フィールドワークなどより</w:t>
      </w:r>
      <w:r w:rsidRPr="00457A27">
        <w:rPr>
          <w:rFonts w:ascii="HG丸ｺﾞｼｯｸM-PRO" w:eastAsia="HG丸ｺﾞｼｯｸM-PRO" w:hAnsi="HG丸ｺﾞｼｯｸM-PRO" w:hint="eastAsia"/>
        </w:rPr>
        <w:t>実践に則した形で</w:t>
      </w:r>
      <w:r w:rsidR="00115330" w:rsidRPr="00457A27">
        <w:rPr>
          <w:rFonts w:ascii="HG丸ｺﾞｼｯｸM-PRO" w:eastAsia="HG丸ｺﾞｼｯｸM-PRO" w:hAnsi="HG丸ｺﾞｼｯｸM-PRO" w:hint="eastAsia"/>
        </w:rPr>
        <w:t>技術</w:t>
      </w:r>
      <w:r w:rsidRPr="00457A27">
        <w:rPr>
          <w:rFonts w:ascii="HG丸ｺﾞｼｯｸM-PRO" w:eastAsia="HG丸ｺﾞｼｯｸM-PRO" w:hAnsi="HG丸ｺﾞｼｯｸM-PRO" w:hint="eastAsia"/>
        </w:rPr>
        <w:t>職員</w:t>
      </w:r>
      <w:r w:rsidR="00115330" w:rsidRPr="00457A27">
        <w:rPr>
          <w:rFonts w:ascii="HG丸ｺﾞｼｯｸM-PRO" w:eastAsia="HG丸ｺﾞｼｯｸM-PRO" w:hAnsi="HG丸ｺﾞｼｯｸM-PRO" w:hint="eastAsia"/>
        </w:rPr>
        <w:t>全体</w:t>
      </w:r>
      <w:r w:rsidRPr="00457A27">
        <w:rPr>
          <w:rFonts w:ascii="HG丸ｺﾞｼｯｸM-PRO" w:eastAsia="HG丸ｺﾞｼｯｸM-PRO" w:hAnsi="HG丸ｺﾞｼｯｸM-PRO" w:hint="eastAsia"/>
        </w:rPr>
        <w:t>の技術力向上を図るものとする。また、国が実施する研修や、資格研修をはじめ、公益社団法人土木学会などの各種学協会、教育機関、ひいては民間企業が実施する研修についても積極的に活用・連携していくこととする。</w:t>
      </w:r>
    </w:p>
    <w:p w14:paraId="7A5718AA" w14:textId="77777777"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分野、階層別研修の制度化（シラバス化・座学とフィールドワーク講義など）</w:t>
      </w:r>
    </w:p>
    <w:p w14:paraId="7A5718AB" w14:textId="77777777"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職員の大学・市町村などへの外部講師派遣（人に伝える機会を創出）</w:t>
      </w:r>
    </w:p>
    <w:p w14:paraId="7A5718AC" w14:textId="77777777"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他管理者を含む地域全体としての技術力向上（テクニカルアドバイス制度の拡充）</w:t>
      </w:r>
    </w:p>
    <w:p w14:paraId="7A5718AD" w14:textId="77777777"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必要資格の選定・資格取得のあり方（資格補助制度など）の検討</w:t>
      </w:r>
    </w:p>
    <w:p w14:paraId="7A5718AE" w14:textId="77777777" w:rsidR="00EB54BC" w:rsidRPr="00457A27" w:rsidRDefault="00EB54BC" w:rsidP="00EB54BC">
      <w:pPr>
        <w:pStyle w:val="40"/>
        <w:ind w:left="420" w:firstLine="210"/>
        <w:rPr>
          <w:rFonts w:ascii="HG丸ｺﾞｼｯｸM-PRO" w:eastAsia="HG丸ｺﾞｼｯｸM-PRO" w:hAnsi="HG丸ｺﾞｼｯｸM-PRO"/>
        </w:rPr>
      </w:pPr>
    </w:p>
    <w:p w14:paraId="7A5718AF" w14:textId="77777777" w:rsidR="006105BC" w:rsidRPr="00457A27" w:rsidRDefault="002E55CC" w:rsidP="00EB54BC">
      <w:pPr>
        <w:pStyle w:val="4"/>
      </w:pPr>
      <w:r w:rsidRPr="00FE7441">
        <w:rPr>
          <w:rFonts w:hint="eastAsia"/>
        </w:rPr>
        <w:t>職員の</w:t>
      </w:r>
      <w:r w:rsidR="006105BC" w:rsidRPr="00FE7441">
        <w:rPr>
          <w:rFonts w:hint="eastAsia"/>
        </w:rPr>
        <w:t>技術</w:t>
      </w:r>
      <w:r w:rsidRPr="00FE7441">
        <w:rPr>
          <w:rFonts w:hint="eastAsia"/>
        </w:rPr>
        <w:t>力</w:t>
      </w:r>
      <w:r w:rsidR="006105BC" w:rsidRPr="00FE7441">
        <w:rPr>
          <w:rFonts w:hint="eastAsia"/>
        </w:rPr>
        <w:t>カル</w:t>
      </w:r>
      <w:r w:rsidR="006105BC" w:rsidRPr="00457A27">
        <w:rPr>
          <w:rFonts w:hint="eastAsia"/>
        </w:rPr>
        <w:t>テの作成</w:t>
      </w:r>
    </w:p>
    <w:p w14:paraId="7A5718B0" w14:textId="77777777" w:rsidR="00656B0C" w:rsidRPr="00FE7441" w:rsidRDefault="006105BC" w:rsidP="00EB54B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職員の</w:t>
      </w:r>
      <w:r w:rsidR="0010241D" w:rsidRPr="00457A27">
        <w:rPr>
          <w:rFonts w:ascii="HG丸ｺﾞｼｯｸM-PRO" w:eastAsia="HG丸ｺﾞｼｯｸM-PRO" w:hAnsi="HG丸ｺﾞｼｯｸM-PRO" w:hint="eastAsia"/>
        </w:rPr>
        <w:t>もつ</w:t>
      </w:r>
      <w:r w:rsidR="00656B0C" w:rsidRPr="00457A27">
        <w:rPr>
          <w:rFonts w:ascii="HG丸ｺﾞｼｯｸM-PRO" w:eastAsia="HG丸ｺﾞｼｯｸM-PRO" w:hAnsi="HG丸ｺﾞｼｯｸM-PRO" w:hint="eastAsia"/>
        </w:rPr>
        <w:t>技</w:t>
      </w:r>
      <w:r w:rsidRPr="00457A27">
        <w:rPr>
          <w:rFonts w:ascii="HG丸ｺﾞｼｯｸM-PRO" w:eastAsia="HG丸ｺﾞｼｯｸM-PRO" w:hAnsi="HG丸ｺﾞｼｯｸM-PRO" w:hint="eastAsia"/>
        </w:rPr>
        <w:t>術</w:t>
      </w:r>
      <w:r w:rsidR="0010241D" w:rsidRPr="00457A27">
        <w:rPr>
          <w:rFonts w:ascii="HG丸ｺﾞｼｯｸM-PRO" w:eastAsia="HG丸ｺﾞｼｯｸM-PRO" w:hAnsi="HG丸ｺﾞｼｯｸM-PRO" w:hint="eastAsia"/>
        </w:rPr>
        <w:t>を相互に利活用するためには、職員の技術力</w:t>
      </w:r>
      <w:r w:rsidRPr="00457A27">
        <w:rPr>
          <w:rFonts w:ascii="HG丸ｺﾞｼｯｸM-PRO" w:eastAsia="HG丸ｺﾞｼｯｸM-PRO" w:hAnsi="HG丸ｺﾞｼｯｸM-PRO" w:hint="eastAsia"/>
        </w:rPr>
        <w:t>を把握する</w:t>
      </w:r>
      <w:r w:rsidR="0010241D" w:rsidRPr="00457A27">
        <w:rPr>
          <w:rFonts w:ascii="HG丸ｺﾞｼｯｸM-PRO" w:eastAsia="HG丸ｺﾞｼｯｸM-PRO" w:hAnsi="HG丸ｺﾞｼｯｸM-PRO" w:hint="eastAsia"/>
        </w:rPr>
        <w:t>ことが必要であり、その</w:t>
      </w:r>
      <w:r w:rsidRPr="00457A27">
        <w:rPr>
          <w:rFonts w:ascii="HG丸ｺﾞｼｯｸM-PRO" w:eastAsia="HG丸ｺﾞｼｯｸM-PRO" w:hAnsi="HG丸ｺﾞｼｯｸM-PRO" w:hint="eastAsia"/>
        </w:rPr>
        <w:t>ためには、個々の技術力の蓄積方法</w:t>
      </w:r>
      <w:r w:rsidR="00656B0C" w:rsidRPr="00457A27">
        <w:rPr>
          <w:rFonts w:ascii="HG丸ｺﾞｼｯｸM-PRO" w:eastAsia="HG丸ｺﾞｼｯｸM-PRO" w:hAnsi="HG丸ｺﾞｼｯｸM-PRO" w:hint="eastAsia"/>
        </w:rPr>
        <w:t>について、明確化する必要がある。そのため、個々の</w:t>
      </w:r>
      <w:r w:rsidR="002E55CC" w:rsidRPr="00FE7441">
        <w:rPr>
          <w:rFonts w:ascii="HG丸ｺﾞｼｯｸM-PRO" w:eastAsia="HG丸ｺﾞｼｯｸM-PRO" w:hAnsi="HG丸ｺﾞｼｯｸM-PRO" w:hint="eastAsia"/>
        </w:rPr>
        <w:t>職員の</w:t>
      </w:r>
      <w:r w:rsidR="00656B0C" w:rsidRPr="00FE7441">
        <w:rPr>
          <w:rFonts w:ascii="HG丸ｺﾞｼｯｸM-PRO" w:eastAsia="HG丸ｺﾞｼｯｸM-PRO" w:hAnsi="HG丸ｺﾞｼｯｸM-PRO" w:hint="eastAsia"/>
        </w:rPr>
        <w:t>技術</w:t>
      </w:r>
      <w:r w:rsidR="002E55CC" w:rsidRPr="00FE7441">
        <w:rPr>
          <w:rFonts w:ascii="HG丸ｺﾞｼｯｸM-PRO" w:eastAsia="HG丸ｺﾞｼｯｸM-PRO" w:hAnsi="HG丸ｺﾞｼｯｸM-PRO" w:hint="eastAsia"/>
        </w:rPr>
        <w:t>力</w:t>
      </w:r>
      <w:r w:rsidR="00656B0C" w:rsidRPr="00FE7441">
        <w:rPr>
          <w:rFonts w:ascii="HG丸ｺﾞｼｯｸM-PRO" w:eastAsia="HG丸ｺﾞｼｯｸM-PRO" w:hAnsi="HG丸ｺﾞｼｯｸM-PRO" w:hint="eastAsia"/>
        </w:rPr>
        <w:t>カルテを作成し、</w:t>
      </w:r>
      <w:r w:rsidR="003447A3" w:rsidRPr="00FE7441">
        <w:rPr>
          <w:rFonts w:ascii="HG丸ｺﾞｼｯｸM-PRO" w:eastAsia="HG丸ｺﾞｼｯｸM-PRO" w:hAnsi="HG丸ｺﾞｼｯｸM-PRO" w:hint="eastAsia"/>
        </w:rPr>
        <w:t>キャリアや</w:t>
      </w:r>
      <w:r w:rsidR="00656B0C" w:rsidRPr="00FE7441">
        <w:rPr>
          <w:rFonts w:ascii="HG丸ｺﾞｼｯｸM-PRO" w:eastAsia="HG丸ｺﾞｼｯｸM-PRO" w:hAnsi="HG丸ｺﾞｼｯｸM-PRO" w:hint="eastAsia"/>
        </w:rPr>
        <w:t>業務における過去の経験や研修の履歴</w:t>
      </w:r>
      <w:r w:rsidR="003447A3" w:rsidRPr="00FE7441">
        <w:rPr>
          <w:rFonts w:ascii="HG丸ｺﾞｼｯｸM-PRO" w:eastAsia="HG丸ｺﾞｼｯｸM-PRO" w:hAnsi="HG丸ｺﾞｼｯｸM-PRO" w:hint="eastAsia"/>
        </w:rPr>
        <w:t>、技術資格</w:t>
      </w:r>
      <w:r w:rsidR="00656B0C" w:rsidRPr="00FE7441">
        <w:rPr>
          <w:rFonts w:ascii="HG丸ｺﾞｼｯｸM-PRO" w:eastAsia="HG丸ｺﾞｼｯｸM-PRO" w:hAnsi="HG丸ｺﾞｼｯｸM-PRO" w:hint="eastAsia"/>
        </w:rPr>
        <w:t>などを蓄積し、</w:t>
      </w:r>
      <w:r w:rsidRPr="00FE7441">
        <w:rPr>
          <w:rFonts w:ascii="HG丸ｺﾞｼｯｸM-PRO" w:eastAsia="HG丸ｺﾞｼｯｸM-PRO" w:hAnsi="HG丸ｺﾞｼｯｸM-PRO" w:hint="eastAsia"/>
        </w:rPr>
        <w:t>技術力の向上につなげることとする。</w:t>
      </w:r>
    </w:p>
    <w:p w14:paraId="7A5718B1" w14:textId="77777777" w:rsidR="008B5F03" w:rsidRPr="00FE7441" w:rsidRDefault="008B5F03" w:rsidP="00EB54B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カルテに記載する情報は下記を基本とする（</w:t>
      </w:r>
      <w:r w:rsidR="003678B1" w:rsidRPr="00FE7441">
        <w:rPr>
          <w:rFonts w:ascii="HG丸ｺﾞｼｯｸM-PRO" w:eastAsia="HG丸ｺﾞｼｯｸM-PRO" w:hAnsi="HG丸ｺﾞｼｯｸM-PRO"/>
        </w:rPr>
        <w:fldChar w:fldCharType="begin"/>
      </w:r>
      <w:r w:rsidR="003678B1" w:rsidRPr="00FE7441">
        <w:rPr>
          <w:rFonts w:ascii="HG丸ｺﾞｼｯｸM-PRO" w:eastAsia="HG丸ｺﾞｼｯｸM-PRO" w:hAnsi="HG丸ｺﾞｼｯｸM-PRO"/>
        </w:rPr>
        <w:instrText xml:space="preserve"> </w:instrText>
      </w:r>
      <w:r w:rsidR="003678B1" w:rsidRPr="00FE7441">
        <w:rPr>
          <w:rFonts w:ascii="HG丸ｺﾞｼｯｸM-PRO" w:eastAsia="HG丸ｺﾞｼｯｸM-PRO" w:hAnsi="HG丸ｺﾞｼｯｸM-PRO" w:hint="eastAsia"/>
        </w:rPr>
        <w:instrText>REF _Ref388276068</w:instrText>
      </w:r>
      <w:r w:rsidR="003678B1" w:rsidRPr="00FE7441">
        <w:rPr>
          <w:rFonts w:ascii="HG丸ｺﾞｼｯｸM-PRO" w:eastAsia="HG丸ｺﾞｼｯｸM-PRO" w:hAnsi="HG丸ｺﾞｼｯｸM-PRO"/>
        </w:rPr>
        <w:instrText xml:space="preserve">  \* MERGEFORMAT </w:instrText>
      </w:r>
      <w:r w:rsidR="003678B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7.2</w:t>
      </w:r>
      <w:r w:rsidR="003678B1"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r w:rsidR="003678B1" w:rsidRPr="00FE7441">
        <w:rPr>
          <w:rFonts w:ascii="HG丸ｺﾞｼｯｸM-PRO" w:eastAsia="HG丸ｺﾞｼｯｸM-PRO" w:hAnsi="HG丸ｺﾞｼｯｸM-PRO" w:hint="eastAsia"/>
        </w:rPr>
        <w:t>。</w:t>
      </w:r>
    </w:p>
    <w:p w14:paraId="7A5718B2" w14:textId="77777777" w:rsidR="008B5F03" w:rsidRPr="00457A27" w:rsidRDefault="008B5F03" w:rsidP="008B5F03">
      <w:pPr>
        <w:widowControl/>
        <w:ind w:leftChars="350" w:left="735"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【記載事項</w:t>
      </w:r>
      <w:r w:rsidR="000B3D14" w:rsidRPr="00FE7441">
        <w:rPr>
          <w:rFonts w:ascii="HG丸ｺﾞｼｯｸM-PRO" w:eastAsia="HG丸ｺﾞｼｯｸM-PRO" w:hAnsi="HG丸ｺﾞｼｯｸM-PRO" w:hint="eastAsia"/>
        </w:rPr>
        <w:t>例</w:t>
      </w:r>
      <w:r w:rsidRPr="00FE7441">
        <w:rPr>
          <w:rFonts w:ascii="HG丸ｺﾞｼｯｸM-PRO" w:eastAsia="HG丸ｺﾞｼｯｸM-PRO" w:hAnsi="HG丸ｺﾞｼｯｸM-PRO" w:hint="eastAsia"/>
        </w:rPr>
        <w:t>】</w:t>
      </w:r>
    </w:p>
    <w:p w14:paraId="7A5718B3" w14:textId="77777777" w:rsidR="008B5F03" w:rsidRPr="00457A27" w:rsidRDefault="008B5F03" w:rsidP="005A0B37">
      <w:pPr>
        <w:widowControl/>
        <w:ind w:leftChars="550" w:left="136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r w:rsidR="00595006"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年齢、入庁年次・配属履歴・資格保有情報・学会等での発表・講演実績、外部講師等の経験実績</w:t>
      </w:r>
    </w:p>
    <w:p w14:paraId="7A5718B4" w14:textId="77777777" w:rsidR="008B5F03" w:rsidRPr="00457A27" w:rsidRDefault="008B5F03" w:rsidP="008B5F03">
      <w:pPr>
        <w:widowControl/>
        <w:ind w:leftChars="350" w:left="73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・各種研修の受講履歴（職階・分野別）</w:t>
      </w:r>
    </w:p>
    <w:p w14:paraId="7A5718B5" w14:textId="77777777" w:rsidR="008B5F03" w:rsidRPr="00457A27" w:rsidRDefault="008B5F03" w:rsidP="008B5F03">
      <w:pPr>
        <w:widowControl/>
        <w:ind w:leftChars="350" w:left="73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・不具合事象の経験と対応履歴（課題解決の方法）</w:t>
      </w:r>
      <w:r w:rsidR="00AC1CC7" w:rsidRPr="00457A27">
        <w:rPr>
          <w:rFonts w:ascii="HG丸ｺﾞｼｯｸM-PRO" w:eastAsia="HG丸ｺﾞｼｯｸM-PRO" w:hAnsi="HG丸ｺﾞｼｯｸM-PRO" w:hint="eastAsia"/>
        </w:rPr>
        <w:t xml:space="preserve">　など</w:t>
      </w:r>
    </w:p>
    <w:p w14:paraId="7A5718B6" w14:textId="77777777" w:rsidR="007917B0" w:rsidRPr="00457A27" w:rsidRDefault="007917B0">
      <w:pPr>
        <w:widowControl/>
        <w:jc w:val="left"/>
        <w:rPr>
          <w:rFonts w:ascii="HG丸ｺﾞｼｯｸM-PRO" w:eastAsia="HG丸ｺﾞｼｯｸM-PRO" w:hAnsi="HG丸ｺﾞｼｯｸM-PRO"/>
        </w:rPr>
      </w:pPr>
    </w:p>
    <w:p w14:paraId="7A5718B7" w14:textId="77777777" w:rsidR="00A25DFC" w:rsidRPr="00457A27" w:rsidRDefault="00A25DFC" w:rsidP="008B5F03">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A571E71" wp14:editId="7A571E72">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14:paraId="7A5718B8" w14:textId="77777777" w:rsidR="007917B0" w:rsidRPr="00457A27" w:rsidRDefault="007917B0" w:rsidP="007917B0">
      <w:pPr>
        <w:pStyle w:val="a9"/>
        <w:spacing w:beforeLines="0" w:before="0"/>
      </w:pPr>
      <w:bookmarkStart w:id="407" w:name="_Ref388276068"/>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2</w:t>
      </w:r>
      <w:r w:rsidR="00FD4B6F">
        <w:rPr>
          <w:noProof/>
        </w:rPr>
        <w:fldChar w:fldCharType="end"/>
      </w:r>
      <w:bookmarkEnd w:id="407"/>
      <w:r w:rsidRPr="00FE7441">
        <w:rPr>
          <w:rFonts w:hint="eastAsia"/>
        </w:rPr>
        <w:t xml:space="preserve">　</w:t>
      </w:r>
      <w:r w:rsidR="002E55CC" w:rsidRPr="00FE7441">
        <w:rPr>
          <w:rFonts w:hint="eastAsia"/>
        </w:rPr>
        <w:t>職員の</w:t>
      </w:r>
      <w:r w:rsidRPr="00FE7441">
        <w:rPr>
          <w:rFonts w:hint="eastAsia"/>
        </w:rPr>
        <w:t>技術</w:t>
      </w:r>
      <w:r w:rsidR="002E55CC" w:rsidRPr="00FE7441">
        <w:rPr>
          <w:rFonts w:hint="eastAsia"/>
        </w:rPr>
        <w:t>力</w:t>
      </w:r>
      <w:r w:rsidRPr="00FE7441">
        <w:rPr>
          <w:rFonts w:hint="eastAsia"/>
        </w:rPr>
        <w:t>カルテ</w:t>
      </w:r>
      <w:r w:rsidRPr="00457A27">
        <w:rPr>
          <w:rFonts w:hint="eastAsia"/>
        </w:rPr>
        <w:t>（イメージ）</w:t>
      </w:r>
    </w:p>
    <w:p w14:paraId="7A5718B9" w14:textId="77777777" w:rsidR="003447A3" w:rsidRPr="00457A27" w:rsidRDefault="003447A3" w:rsidP="00656B0C">
      <w:pPr>
        <w:pStyle w:val="60"/>
        <w:ind w:left="735" w:firstLine="210"/>
        <w:rPr>
          <w:rFonts w:ascii="HG丸ｺﾞｼｯｸM-PRO" w:eastAsia="HG丸ｺﾞｼｯｸM-PRO" w:hAnsi="HG丸ｺﾞｼｯｸM-PRO"/>
        </w:rPr>
      </w:pPr>
    </w:p>
    <w:p w14:paraId="7A5718BA" w14:textId="77777777" w:rsidR="00FB11F3" w:rsidRPr="00FE7441" w:rsidRDefault="00FB11F3" w:rsidP="00EB54BC">
      <w:pPr>
        <w:pStyle w:val="4"/>
      </w:pPr>
      <w:r w:rsidRPr="00FE7441">
        <w:rPr>
          <w:rFonts w:hint="eastAsia"/>
        </w:rPr>
        <w:t>スペシャリスト</w:t>
      </w:r>
      <w:r w:rsidR="00632847" w:rsidRPr="00FE7441">
        <w:rPr>
          <w:rFonts w:hint="eastAsia"/>
        </w:rPr>
        <w:t>の</w:t>
      </w:r>
      <w:r w:rsidR="00E67CD2" w:rsidRPr="00FE7441">
        <w:rPr>
          <w:rFonts w:hint="eastAsia"/>
        </w:rPr>
        <w:t>育成</w:t>
      </w:r>
      <w:r w:rsidRPr="00FE7441">
        <w:rPr>
          <w:rFonts w:hint="eastAsia"/>
        </w:rPr>
        <w:t>・確保</w:t>
      </w:r>
      <w:r w:rsidR="00E67CD2" w:rsidRPr="00FE7441">
        <w:rPr>
          <w:rFonts w:hint="eastAsia"/>
        </w:rPr>
        <w:t>（技術の継承）</w:t>
      </w:r>
    </w:p>
    <w:p w14:paraId="7A5718BB" w14:textId="77777777" w:rsidR="003447A3" w:rsidRPr="00FE7441" w:rsidRDefault="003447A3" w:rsidP="003447A3">
      <w:pPr>
        <w:pStyle w:val="40"/>
        <w:ind w:leftChars="300" w:left="63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これまでは、OJT（On The Job Training）を中心に高度経済成長期に多くの建設現場を</w:t>
      </w:r>
      <w:r w:rsidRPr="00FE7441">
        <w:rPr>
          <w:rFonts w:ascii="HG丸ｺﾞｼｯｸM-PRO" w:eastAsia="HG丸ｺﾞｼｯｸM-PRO" w:hAnsi="HG丸ｺﾞｼｯｸM-PRO" w:hint="eastAsia"/>
        </w:rPr>
        <w:t>経験したベテラン職員による若手への技術の伝承が行われてきた。その後、1990年に開催された国際花と緑の博覧会や関西空港関連事業などにより、現在の中堅に当る職員にも技術を学ぶ機会は豊富にあった。しかし、これからの若手職員については、</w:t>
      </w:r>
      <w:r w:rsidR="000B3D14" w:rsidRPr="00FE7441">
        <w:rPr>
          <w:rFonts w:ascii="HG丸ｺﾞｼｯｸM-PRO" w:eastAsia="HG丸ｺﾞｼｯｸM-PRO" w:hAnsi="HG丸ｺﾞｼｯｸM-PRO" w:hint="eastAsia"/>
        </w:rPr>
        <w:t>建設事業減少の半面、</w:t>
      </w:r>
      <w:r w:rsidRPr="00FE7441">
        <w:rPr>
          <w:rFonts w:ascii="HG丸ｺﾞｼｯｸM-PRO" w:eastAsia="HG丸ｺﾞｼｯｸM-PRO" w:hAnsi="HG丸ｺﾞｼｯｸM-PRO" w:hint="eastAsia"/>
        </w:rPr>
        <w:t>高度経済成長期やバブル期に建造された</w:t>
      </w:r>
      <w:r w:rsidR="000B3D14" w:rsidRPr="00FE7441">
        <w:rPr>
          <w:rFonts w:ascii="HG丸ｺﾞｼｯｸM-PRO" w:eastAsia="HG丸ｺﾞｼｯｸM-PRO" w:hAnsi="HG丸ｺﾞｼｯｸM-PRO" w:hint="eastAsia"/>
        </w:rPr>
        <w:t>大量の</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を</w:t>
      </w:r>
      <w:r w:rsidR="003678B1" w:rsidRPr="00FE7441">
        <w:rPr>
          <w:rFonts w:ascii="HG丸ｺﾞｼｯｸM-PRO" w:eastAsia="HG丸ｺﾞｼｯｸM-PRO" w:hAnsi="HG丸ｺﾞｼｯｸM-PRO" w:hint="eastAsia"/>
        </w:rPr>
        <w:t>「守る」</w:t>
      </w:r>
      <w:r w:rsidRPr="00FE7441">
        <w:rPr>
          <w:rFonts w:ascii="HG丸ｺﾞｼｯｸM-PRO" w:eastAsia="HG丸ｺﾞｼｯｸM-PRO" w:hAnsi="HG丸ｺﾞｼｯｸM-PRO" w:hint="eastAsia"/>
        </w:rPr>
        <w:t>、より知識や経験が必要とされる維持管理の業務が急増していくことが推測される。</w:t>
      </w:r>
    </w:p>
    <w:p w14:paraId="7A5718BC" w14:textId="77777777" w:rsidR="003447A3" w:rsidRPr="00FE7441" w:rsidRDefault="003447A3" w:rsidP="008B5F03">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今後さらに</w:t>
      </w:r>
      <w:r w:rsidR="003678B1" w:rsidRPr="00FE7441">
        <w:rPr>
          <w:rFonts w:ascii="HG丸ｺﾞｼｯｸM-PRO" w:eastAsia="HG丸ｺﾞｼｯｸM-PRO" w:hAnsi="HG丸ｺﾞｼｯｸM-PRO" w:hint="eastAsia"/>
        </w:rPr>
        <w:t>、</w:t>
      </w:r>
      <w:r w:rsidR="003678B1" w:rsidRPr="00FE7441">
        <w:rPr>
          <w:rFonts w:ascii="HG丸ｺﾞｼｯｸM-PRO" w:eastAsia="HG丸ｺﾞｼｯｸM-PRO" w:hAnsi="HG丸ｺﾞｼｯｸM-PRO"/>
        </w:rPr>
        <w:fldChar w:fldCharType="begin"/>
      </w:r>
      <w:r w:rsidR="003678B1" w:rsidRPr="00FE7441">
        <w:rPr>
          <w:rFonts w:ascii="HG丸ｺﾞｼｯｸM-PRO" w:eastAsia="HG丸ｺﾞｼｯｸM-PRO" w:hAnsi="HG丸ｺﾞｼｯｸM-PRO"/>
        </w:rPr>
        <w:instrText xml:space="preserve"> </w:instrText>
      </w:r>
      <w:r w:rsidR="003678B1" w:rsidRPr="00FE7441">
        <w:rPr>
          <w:rFonts w:ascii="HG丸ｺﾞｼｯｸM-PRO" w:eastAsia="HG丸ｺﾞｼｯｸM-PRO" w:hAnsi="HG丸ｺﾞｼｯｸM-PRO" w:hint="eastAsia"/>
        </w:rPr>
        <w:instrText>REF _Ref388276156</w:instrText>
      </w:r>
      <w:r w:rsidR="003678B1" w:rsidRPr="00FE7441">
        <w:rPr>
          <w:rFonts w:ascii="HG丸ｺﾞｼｯｸM-PRO" w:eastAsia="HG丸ｺﾞｼｯｸM-PRO" w:hAnsi="HG丸ｺﾞｼｯｸM-PRO"/>
        </w:rPr>
        <w:instrText xml:space="preserve">  \* MERGEFORMAT </w:instrText>
      </w:r>
      <w:r w:rsidR="003678B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7.3</w:t>
      </w:r>
      <w:r w:rsidR="003678B1" w:rsidRPr="00FE7441">
        <w:rPr>
          <w:rFonts w:ascii="HG丸ｺﾞｼｯｸM-PRO" w:eastAsia="HG丸ｺﾞｼｯｸM-PRO" w:hAnsi="HG丸ｺﾞｼｯｸM-PRO"/>
        </w:rPr>
        <w:fldChar w:fldCharType="end"/>
      </w:r>
      <w:r w:rsidR="003678B1" w:rsidRPr="00FE7441">
        <w:rPr>
          <w:rFonts w:ascii="HG丸ｺﾞｼｯｸM-PRO" w:eastAsia="HG丸ｺﾞｼｯｸM-PRO" w:hAnsi="HG丸ｺﾞｼｯｸM-PRO" w:hint="eastAsia"/>
        </w:rPr>
        <w:t>に示すように</w:t>
      </w:r>
      <w:r w:rsidRPr="00FE7441">
        <w:rPr>
          <w:rFonts w:ascii="HG丸ｺﾞｼｯｸM-PRO" w:eastAsia="HG丸ｺﾞｼｯｸM-PRO" w:hAnsi="HG丸ｺﾞｼｯｸM-PRO" w:hint="eastAsia"/>
        </w:rPr>
        <w:t>、ベテラン職員が一斉退職し、ますます</w:t>
      </w:r>
      <w:r w:rsidR="000B3D14" w:rsidRPr="00FE7441">
        <w:rPr>
          <w:rFonts w:ascii="HG丸ｺﾞｼｯｸM-PRO" w:eastAsia="HG丸ｺﾞｼｯｸM-PRO" w:hAnsi="HG丸ｺﾞｼｯｸM-PRO" w:hint="eastAsia"/>
        </w:rPr>
        <w:t>技術の伝承が困難な時代の到来</w:t>
      </w:r>
      <w:r w:rsidRPr="00FE7441">
        <w:rPr>
          <w:rFonts w:ascii="HG丸ｺﾞｼｯｸM-PRO" w:eastAsia="HG丸ｺﾞｼｯｸM-PRO" w:hAnsi="HG丸ｺﾞｼｯｸM-PRO" w:hint="eastAsia"/>
        </w:rPr>
        <w:t>が予想され、一定の技術力を確保していくことが</w:t>
      </w:r>
      <w:r w:rsidR="00E67CD2" w:rsidRPr="00FE7441">
        <w:rPr>
          <w:rFonts w:ascii="HG丸ｺﾞｼｯｸM-PRO" w:eastAsia="HG丸ｺﾞｼｯｸM-PRO" w:hAnsi="HG丸ｺﾞｼｯｸM-PRO" w:hint="eastAsia"/>
        </w:rPr>
        <w:t>非常に困難になりつつある。また、スペシャリストの育成・確保には、</w:t>
      </w:r>
      <w:r w:rsidR="000B3D14" w:rsidRPr="00FE7441">
        <w:rPr>
          <w:rFonts w:ascii="HG丸ｺﾞｼｯｸM-PRO" w:eastAsia="HG丸ｺﾞｼｯｸM-PRO" w:hAnsi="HG丸ｺﾞｼｯｸM-PRO" w:hint="eastAsia"/>
        </w:rPr>
        <w:t>指導や経験に相応の時間が必要であることから、</w:t>
      </w:r>
      <w:r w:rsidR="00E67CD2" w:rsidRPr="00FE7441">
        <w:rPr>
          <w:rFonts w:ascii="HG丸ｺﾞｼｯｸM-PRO" w:eastAsia="HG丸ｺﾞｼｯｸM-PRO" w:hAnsi="HG丸ｺﾞｼｯｸM-PRO" w:hint="eastAsia"/>
        </w:rPr>
        <w:t>早急に取組む必要がある。</w:t>
      </w:r>
    </w:p>
    <w:p w14:paraId="7A5718BD" w14:textId="77777777" w:rsidR="003447A3" w:rsidRPr="00457A27" w:rsidRDefault="00E67CD2" w:rsidP="003678B1">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このような</w:t>
      </w:r>
      <w:r w:rsidR="003447A3" w:rsidRPr="00FE7441">
        <w:rPr>
          <w:rFonts w:ascii="HG丸ｺﾞｼｯｸM-PRO" w:eastAsia="HG丸ｺﾞｼｯｸM-PRO" w:hAnsi="HG丸ｺﾞｼｯｸM-PRO" w:hint="eastAsia"/>
        </w:rPr>
        <w:t>課題を解</w:t>
      </w:r>
      <w:r w:rsidR="003447A3" w:rsidRPr="00457A27">
        <w:rPr>
          <w:rFonts w:ascii="HG丸ｺﾞｼｯｸM-PRO" w:eastAsia="HG丸ｺﾞｼｯｸM-PRO" w:hAnsi="HG丸ｺﾞｼｯｸM-PRO" w:hint="eastAsia"/>
        </w:rPr>
        <w:t>決するために、下記のとおり目標を設定し、懸念される事象への対応を図ることとする。</w:t>
      </w:r>
    </w:p>
    <w:p w14:paraId="7A5718BE" w14:textId="77777777" w:rsidR="003447A3" w:rsidRPr="00FE7441" w:rsidRDefault="002E55CC" w:rsidP="00BC2C8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lastRenderedPageBreak/>
        <w:t>職員の</w:t>
      </w:r>
      <w:r w:rsidR="008B5F03" w:rsidRPr="00FE7441">
        <w:rPr>
          <w:rFonts w:ascii="HG丸ｺﾞｼｯｸM-PRO" w:eastAsia="HG丸ｺﾞｼｯｸM-PRO" w:hAnsi="HG丸ｺﾞｼｯｸM-PRO" w:hint="eastAsia"/>
        </w:rPr>
        <w:t>技術</w:t>
      </w:r>
      <w:r w:rsidRPr="00FE7441">
        <w:rPr>
          <w:rFonts w:ascii="HG丸ｺﾞｼｯｸM-PRO" w:eastAsia="HG丸ｺﾞｼｯｸM-PRO" w:hAnsi="HG丸ｺﾞｼｯｸM-PRO" w:hint="eastAsia"/>
        </w:rPr>
        <w:t>力</w:t>
      </w:r>
      <w:r w:rsidR="003447A3" w:rsidRPr="00FE7441">
        <w:rPr>
          <w:rFonts w:ascii="HG丸ｺﾞｼｯｸM-PRO" w:eastAsia="HG丸ｺﾞｼｯｸM-PRO" w:hAnsi="HG丸ｺﾞｼｯｸM-PRO" w:hint="eastAsia"/>
        </w:rPr>
        <w:t>カルテを作成し、経験や技術力を明確にする。</w:t>
      </w:r>
    </w:p>
    <w:p w14:paraId="7A5718BF" w14:textId="77777777" w:rsidR="003447A3" w:rsidRPr="00FE7441" w:rsidRDefault="002E55CC" w:rsidP="002E55C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相応しい能力を有する</w:t>
      </w:r>
      <w:r w:rsidR="003447A3" w:rsidRPr="00FE7441">
        <w:rPr>
          <w:rFonts w:ascii="HG丸ｺﾞｼｯｸM-PRO" w:eastAsia="HG丸ｺﾞｼｯｸM-PRO" w:hAnsi="HG丸ｺﾞｼｯｸM-PRO" w:hint="eastAsia"/>
        </w:rPr>
        <w:t>ベテラン技術者をマイスターとし</w:t>
      </w:r>
      <w:r w:rsidR="008C65E4" w:rsidRPr="00FE7441">
        <w:rPr>
          <w:rFonts w:ascii="HG丸ｺﾞｼｯｸM-PRO" w:eastAsia="HG丸ｺﾞｼｯｸM-PRO" w:hAnsi="HG丸ｺﾞｼｯｸM-PRO" w:hint="eastAsia"/>
        </w:rPr>
        <w:t>て</w:t>
      </w:r>
      <w:r w:rsidR="008B5F03" w:rsidRPr="00FE7441">
        <w:rPr>
          <w:rFonts w:ascii="HG丸ｺﾞｼｯｸM-PRO" w:eastAsia="HG丸ｺﾞｼｯｸM-PRO" w:hAnsi="HG丸ｺﾞｼｯｸM-PRO" w:hint="eastAsia"/>
        </w:rPr>
        <w:t>認定し</w:t>
      </w:r>
      <w:r w:rsidR="003447A3" w:rsidRPr="00FE7441">
        <w:rPr>
          <w:rFonts w:ascii="HG丸ｺﾞｼｯｸM-PRO" w:eastAsia="HG丸ｺﾞｼｯｸM-PRO" w:hAnsi="HG丸ｺﾞｼｯｸM-PRO" w:hint="eastAsia"/>
        </w:rPr>
        <w:t>、専門的な知識・</w:t>
      </w:r>
      <w:r w:rsidRPr="00FE7441">
        <w:rPr>
          <w:rFonts w:ascii="HG丸ｺﾞｼｯｸM-PRO" w:eastAsia="HG丸ｺﾞｼｯｸM-PRO" w:hAnsi="HG丸ｺﾞｼｯｸM-PRO" w:hint="eastAsia"/>
        </w:rPr>
        <w:t>経験</w:t>
      </w:r>
      <w:r w:rsidR="003447A3" w:rsidRPr="00FE7441">
        <w:rPr>
          <w:rFonts w:ascii="HG丸ｺﾞｼｯｸM-PRO" w:eastAsia="HG丸ｺﾞｼｯｸM-PRO" w:hAnsi="HG丸ｺﾞｼｯｸM-PRO" w:hint="eastAsia"/>
        </w:rPr>
        <w:t>を若手へ継承する</w:t>
      </w:r>
      <w:r w:rsidRPr="00FE7441">
        <w:rPr>
          <w:rFonts w:ascii="HG丸ｺﾞｼｯｸM-PRO" w:eastAsia="HG丸ｺﾞｼｯｸM-PRO" w:hAnsi="HG丸ｺﾞｼｯｸM-PRO" w:hint="eastAsia"/>
        </w:rPr>
        <w:t>役割を担わせる</w:t>
      </w:r>
      <w:r w:rsidR="003447A3" w:rsidRPr="00FE7441">
        <w:rPr>
          <w:rFonts w:ascii="HG丸ｺﾞｼｯｸM-PRO" w:eastAsia="HG丸ｺﾞｼｯｸM-PRO" w:hAnsi="HG丸ｺﾞｼｯｸM-PRO" w:hint="eastAsia"/>
        </w:rPr>
        <w:t>。</w:t>
      </w:r>
    </w:p>
    <w:p w14:paraId="7A5718C0" w14:textId="77777777" w:rsidR="003447A3" w:rsidRPr="00FE7441" w:rsidRDefault="003447A3" w:rsidP="00BC2C8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技術者不足を補うため、スペシャリストを</w:t>
      </w:r>
      <w:r w:rsidR="00E67CD2" w:rsidRPr="00FE7441">
        <w:rPr>
          <w:rFonts w:ascii="HG丸ｺﾞｼｯｸM-PRO" w:eastAsia="HG丸ｺﾞｼｯｸM-PRO" w:hAnsi="HG丸ｺﾞｼｯｸM-PRO" w:hint="eastAsia"/>
        </w:rPr>
        <w:t>育成</w:t>
      </w:r>
      <w:r w:rsidRPr="00FE7441">
        <w:rPr>
          <w:rFonts w:ascii="HG丸ｺﾞｼｯｸM-PRO" w:eastAsia="HG丸ｺﾞｼｯｸM-PRO" w:hAnsi="HG丸ｺﾞｼｯｸM-PRO" w:hint="eastAsia"/>
        </w:rPr>
        <w:t>し、技術力を確保する。</w:t>
      </w:r>
    </w:p>
    <w:p w14:paraId="7A5718C1" w14:textId="77777777" w:rsidR="003447A3" w:rsidRPr="00FE7441" w:rsidRDefault="003447A3" w:rsidP="00BC2C8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組織全体として、報われるキャリアパス制度</w:t>
      </w:r>
      <w:r w:rsidR="000B3D14" w:rsidRPr="00FE7441">
        <w:rPr>
          <w:rFonts w:ascii="HG丸ｺﾞｼｯｸM-PRO" w:eastAsia="HG丸ｺﾞｼｯｸM-PRO" w:hAnsi="HG丸ｺﾞｼｯｸM-PRO" w:hint="eastAsia"/>
        </w:rPr>
        <w:t>の</w:t>
      </w:r>
      <w:r w:rsidR="00E67CD2" w:rsidRPr="00FE7441">
        <w:rPr>
          <w:rFonts w:ascii="HG丸ｺﾞｼｯｸM-PRO" w:eastAsia="HG丸ｺﾞｼｯｸM-PRO" w:hAnsi="HG丸ｺﾞｼｯｸM-PRO" w:hint="eastAsia"/>
        </w:rPr>
        <w:t>構築</w:t>
      </w:r>
      <w:r w:rsidR="000B3D14" w:rsidRPr="00FE7441">
        <w:rPr>
          <w:rFonts w:ascii="HG丸ｺﾞｼｯｸM-PRO" w:eastAsia="HG丸ｺﾞｼｯｸM-PRO" w:hAnsi="HG丸ｺﾞｼｯｸM-PRO" w:hint="eastAsia"/>
        </w:rPr>
        <w:t>を検討する。</w:t>
      </w:r>
    </w:p>
    <w:p w14:paraId="7A5718C2" w14:textId="77777777"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7A571E73" wp14:editId="7A571E74">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4C" w14:textId="77777777" w:rsidR="00F92925" w:rsidRPr="00E76054" w:rsidRDefault="00F92925"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342" type="#_x0000_t202" style="position:absolute;left:0;text-align:left;margin-left:257.2pt;margin-top:15.95pt;width:52.65pt;height:26.95pt;z-index:25312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" filled="f" stroked="f" strokeweight=".5pt">
                <v:textbox>
                  <w:txbxContent>
                    <w:p w:rsidR="00F92925" w:rsidRPr="00E76054" w:rsidRDefault="00F92925"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7A571E75" wp14:editId="7A571E76">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7A57214D" w14:textId="77777777" w:rsidR="00F92925" w:rsidRPr="00E76054" w:rsidRDefault="00F92925"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343" type="#_x0000_t202" style="position:absolute;left:0;text-align:left;margin-left:251.25pt;margin-top:19.9pt;width:63.15pt;height:17.45pt;z-index:25312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" fillcolor="#4f81bd [3204]" strokecolor="#1f497d [3215]" strokeweight=".5pt">
                <v:textbox>
                  <w:txbxContent>
                    <w:p w:rsidR="00F92925" w:rsidRPr="00E76054" w:rsidRDefault="00F92925" w:rsidP="00652221">
                      <w:pPr>
                        <w:rPr>
                          <w:rFonts w:ascii="HG丸ｺﾞｼｯｸM-PRO" w:eastAsia="HG丸ｺﾞｼｯｸM-PRO" w:hAnsi="HG丸ｺﾞｼｯｸM-PRO"/>
                          <w:sz w:val="24"/>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7A571E77" wp14:editId="7A571E78">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4E" w14:textId="77777777" w:rsidR="00F92925" w:rsidRPr="000126BC" w:rsidRDefault="00F92925"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344" type="#_x0000_t202" style="position:absolute;left:0;text-align:left;margin-left:308.2pt;margin-top:17.7pt;width:79.15pt;height:20.05pt;z-index:25312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hQ3yHaECAACABQAADgAAAAAAAAAAAAAAAAAu&#10;AgAAZHJzL2Uyb0RvYy54bWxQSwECLQAUAAYACAAAACEA/4fi4OEAAAAJAQAADwAAAAAAAAAAAAAA&#10;AAD7BAAAZHJzL2Rvd25yZXYueG1sUEsFBgAAAAAEAAQA8wAAAAkGAAAAAA==&#10;" filled="f" stroked="f" strokeweight=".5pt">
                <v:textbox>
                  <w:txbxContent>
                    <w:p w:rsidR="00F92925" w:rsidRPr="000126BC" w:rsidRDefault="00F92925"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31776" behindDoc="0" locked="0" layoutInCell="1" allowOverlap="1" wp14:anchorId="7A571E79" wp14:editId="7A571E7A">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4F" w14:textId="77777777" w:rsidR="00F92925" w:rsidRPr="00E76054" w:rsidRDefault="00F92925"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45" type="#_x0000_t202" style="position:absolute;left:0;text-align:left;margin-left:-.2pt;margin-top:16.25pt;width:52.65pt;height:26.95pt;z-index:25313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" filled="f" stroked="f" strokeweight=".5pt">
                <v:textbox>
                  <w:txbxContent>
                    <w:p w:rsidR="00F92925" w:rsidRPr="00E76054" w:rsidRDefault="00F92925"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14:paraId="7A5718C3" w14:textId="77777777"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109248" behindDoc="0" locked="0" layoutInCell="1" allowOverlap="1" wp14:anchorId="7A571E7B" wp14:editId="7A571E7C">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150" w14:textId="77777777"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14:paraId="7A572151" w14:textId="77777777" w:rsidR="00F92925" w:rsidRPr="00426A16" w:rsidRDefault="00F92925"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14:paraId="7A572152" w14:textId="77777777" w:rsidR="00F92925" w:rsidRPr="002C6F96" w:rsidRDefault="00F92925"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46" style="position:absolute;left:0;text-align:left;margin-left:235.5pt;margin-top:9.85pt;width:257.85pt;height:133.1pt;z-index:253109248;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88hmBA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">
                <v:roundrect id="_x0000_s1347"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201" o:title="" color2="white [3212]" type="pattern"/>
                  <v:stroke dashstyle="3 1"/>
                </v:roundrect>
                <v:shape id="Picture 3" o:spid="_x0000_s1348"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202" o:title=""/>
                  <v:shadow color="#eeece1 [3214]"/>
                  <v:path arrowok="t"/>
                </v:shape>
                <v:shape id="_x0000_s1349"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F92925" w:rsidRPr="00426A16" w:rsidRDefault="00F92925"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50"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51"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F92925" w:rsidRPr="002C6F96" w:rsidRDefault="00F92925"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30752" behindDoc="0" locked="0" layoutInCell="1" allowOverlap="1" wp14:anchorId="7A571E7D" wp14:editId="7A571E7E">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7A572153" w14:textId="77777777" w:rsidR="00F92925" w:rsidRPr="00E76054" w:rsidRDefault="00F92925"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52" type="#_x0000_t202" style="position:absolute;left:0;text-align:left;margin-left:-6.15pt;margin-top:2.2pt;width:63.15pt;height:17.45pt;z-index:25313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" fillcolor="#4f81bd [3204]" strokecolor="#1f497d [3215]" strokeweight=".5pt">
                <v:textbox>
                  <w:txbxContent>
                    <w:p w:rsidR="00F92925" w:rsidRPr="00E76054" w:rsidRDefault="00F92925" w:rsidP="002C6F96">
                      <w:pPr>
                        <w:rPr>
                          <w:rFonts w:ascii="HG丸ｺﾞｼｯｸM-PRO" w:eastAsia="HG丸ｺﾞｼｯｸM-PRO" w:hAnsi="HG丸ｺﾞｼｯｸM-PRO"/>
                          <w:sz w:val="24"/>
                        </w:rPr>
                      </w:pPr>
                    </w:p>
                  </w:txbxContent>
                </v:textbox>
              </v:shape>
            </w:pict>
          </mc:Fallback>
        </mc:AlternateContent>
      </w:r>
      <w:r w:rsidR="00426A16" w:rsidRPr="00457A27">
        <w:rPr>
          <w:rFonts w:ascii="HG丸ｺﾞｼｯｸM-PRO" w:eastAsia="HG丸ｺﾞｼｯｸM-PRO" w:hAnsi="HG丸ｺﾞｼｯｸM-PRO" w:hint="eastAsia"/>
          <w:noProof/>
        </w:rPr>
        <w:drawing>
          <wp:anchor distT="0" distB="0" distL="114300" distR="114300" simplePos="0" relativeHeight="253111296" behindDoc="0" locked="0" layoutInCell="1" allowOverlap="1" wp14:anchorId="7A571E7F" wp14:editId="7A571E80">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14:paraId="7A5718C4" w14:textId="77777777" w:rsidR="00ED0650" w:rsidRPr="00457A27" w:rsidRDefault="00426A16" w:rsidP="00652221">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12320" behindDoc="0" locked="0" layoutInCell="1" allowOverlap="1" wp14:anchorId="7A571E81" wp14:editId="7A571E82">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112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13344" behindDoc="0" locked="0" layoutInCell="1" allowOverlap="1" wp14:anchorId="7A571E83" wp14:editId="7A571E84">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1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14:paraId="7A5718C5" w14:textId="77777777" w:rsidR="00ED0650" w:rsidRPr="00457A27" w:rsidRDefault="00ED0650" w:rsidP="00652221">
      <w:pPr>
        <w:rPr>
          <w:rFonts w:ascii="HG丸ｺﾞｼｯｸM-PRO" w:eastAsia="HG丸ｺﾞｼｯｸM-PRO" w:hAnsi="HG丸ｺﾞｼｯｸM-PRO"/>
        </w:rPr>
      </w:pPr>
    </w:p>
    <w:p w14:paraId="7A5718C6" w14:textId="77777777"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19488" behindDoc="0" locked="0" layoutInCell="1" allowOverlap="1" wp14:anchorId="7A571E85" wp14:editId="7A571E86">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14:paraId="7A5718C7" w14:textId="77777777" w:rsidR="00426A16" w:rsidRPr="00457A27" w:rsidRDefault="00426A1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14368" behindDoc="0" locked="0" layoutInCell="1" allowOverlap="1" wp14:anchorId="7A571E87" wp14:editId="7A571E88">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154" w14:textId="77777777"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14:paraId="7A572155" w14:textId="77777777"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53" type="#_x0000_t62" style="position:absolute;left:0;text-align:left;margin-left:91.5pt;margin-top:11.1pt;width:79.5pt;height:36pt;z-index:25311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" adj="9836,-4631" fillcolor="#17365d [2415]" stroked="f" strokeweight="2pt">
                <v:fill color2="#95b3d7 [1940]" colors="0 #17375e;.5 #376092;1 #95b3d7" focus="100%" type="gradient">
                  <o:fill v:ext="view" type="gradientUnscaled"/>
                </v:fill>
                <v:textbo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14:paraId="7A5718C8" w14:textId="77777777" w:rsidR="00426A16" w:rsidRPr="00457A27" w:rsidRDefault="00426A16" w:rsidP="00652221">
      <w:pPr>
        <w:rPr>
          <w:rFonts w:ascii="HG丸ｺﾞｼｯｸM-PRO" w:eastAsia="HG丸ｺﾞｼｯｸM-PRO" w:hAnsi="HG丸ｺﾞｼｯｸM-PRO"/>
        </w:rPr>
      </w:pPr>
    </w:p>
    <w:p w14:paraId="7A5718C9" w14:textId="77777777" w:rsidR="00426A16" w:rsidRPr="00457A27" w:rsidRDefault="00426A16" w:rsidP="00652221">
      <w:pPr>
        <w:rPr>
          <w:rFonts w:ascii="HG丸ｺﾞｼｯｸM-PRO" w:eastAsia="HG丸ｺﾞｼｯｸM-PRO" w:hAnsi="HG丸ｺﾞｼｯｸM-PRO"/>
        </w:rPr>
      </w:pPr>
    </w:p>
    <w:p w14:paraId="7A5718CA" w14:textId="77777777" w:rsidR="00426A16" w:rsidRPr="00457A27" w:rsidRDefault="00652221"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21536" behindDoc="0" locked="0" layoutInCell="1" allowOverlap="1" wp14:anchorId="7A571E89" wp14:editId="7A571E8A">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156" w14:textId="77777777"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14:paraId="7A572157" w14:textId="77777777"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54" type="#_x0000_t62" style="position:absolute;left:0;text-align:left;margin-left:-1.85pt;margin-top:8.35pt;width:110.5pt;height:36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" adj="9509,-15180" fillcolor="#17365d [2415]" stroked="f" strokeweight="2pt">
                <v:fill color2="#95b3d7 [1940]" colors="0 #17375e;.5 #376092;1 #95b3d7" focus="100%" type="gradient">
                  <o:fill v:ext="view" type="gradientUnscaled"/>
                </v:fill>
                <v:textbo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14:paraId="7A5718CB" w14:textId="77777777" w:rsidR="00ED0650" w:rsidRPr="00457A27" w:rsidRDefault="00ED0650" w:rsidP="00652221">
      <w:pPr>
        <w:rPr>
          <w:rFonts w:ascii="HG丸ｺﾞｼｯｸM-PRO" w:eastAsia="HG丸ｺﾞｼｯｸM-PRO" w:hAnsi="HG丸ｺﾞｼｯｸM-PRO"/>
        </w:rPr>
      </w:pPr>
    </w:p>
    <w:p w14:paraId="7A5718CC" w14:textId="77777777" w:rsidR="007917B0" w:rsidRPr="00457A27" w:rsidRDefault="007917B0" w:rsidP="002C6F96">
      <w:pPr>
        <w:pStyle w:val="a9"/>
      </w:pPr>
      <w:bookmarkStart w:id="408" w:name="_Ref388276156"/>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3</w:t>
      </w:r>
      <w:r w:rsidR="00FD4B6F">
        <w:rPr>
          <w:noProof/>
        </w:rPr>
        <w:fldChar w:fldCharType="end"/>
      </w:r>
      <w:bookmarkEnd w:id="408"/>
      <w:r w:rsidRPr="00FE7441">
        <w:rPr>
          <w:rFonts w:hint="eastAsia"/>
        </w:rPr>
        <w:t xml:space="preserve">　年齢構成の推移と今後の見通し</w:t>
      </w:r>
      <w:r w:rsidR="00EF4274" w:rsidRPr="00FE7441">
        <w:rPr>
          <w:rFonts w:hint="eastAsia"/>
        </w:rPr>
        <w:t>イメージ</w:t>
      </w:r>
    </w:p>
    <w:p w14:paraId="7A5718CD" w14:textId="77777777" w:rsidR="003447A3" w:rsidRPr="00457A27" w:rsidRDefault="003447A3" w:rsidP="003447A3">
      <w:pPr>
        <w:pStyle w:val="40"/>
        <w:ind w:left="420" w:firstLine="210"/>
        <w:rPr>
          <w:rFonts w:ascii="HG丸ｺﾞｼｯｸM-PRO" w:eastAsia="HG丸ｺﾞｼｯｸM-PRO" w:hAnsi="HG丸ｺﾞｼｯｸM-PRO"/>
        </w:rPr>
      </w:pPr>
    </w:p>
    <w:p w14:paraId="7A5718CE" w14:textId="77777777" w:rsidR="003447A3" w:rsidRPr="00FE7441" w:rsidRDefault="003447A3" w:rsidP="00632847">
      <w:pPr>
        <w:pStyle w:val="6"/>
      </w:pPr>
      <w:r w:rsidRPr="00FE7441">
        <w:rPr>
          <w:rFonts w:hint="eastAsia"/>
        </w:rPr>
        <w:t>スペシャリストの業務</w:t>
      </w:r>
    </w:p>
    <w:p w14:paraId="7A5718CF" w14:textId="77777777" w:rsidR="003447A3" w:rsidRPr="00FE7441" w:rsidRDefault="008437CD" w:rsidP="00632847">
      <w:pPr>
        <w:pStyle w:val="6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スペシャリストは、分野における計画、</w:t>
      </w:r>
      <w:r w:rsidR="003447A3" w:rsidRPr="00FE7441">
        <w:rPr>
          <w:rFonts w:ascii="HG丸ｺﾞｼｯｸM-PRO" w:eastAsia="HG丸ｺﾞｼｯｸM-PRO" w:hAnsi="HG丸ｺﾞｼｯｸM-PRO" w:hint="eastAsia"/>
        </w:rPr>
        <w:t>設計、施工管理に至るまで、幅広</w:t>
      </w:r>
      <w:r w:rsidRPr="00FE7441">
        <w:rPr>
          <w:rFonts w:ascii="HG丸ｺﾞｼｯｸM-PRO" w:eastAsia="HG丸ｺﾞｼｯｸM-PRO" w:hAnsi="HG丸ｺﾞｼｯｸM-PRO" w:hint="eastAsia"/>
        </w:rPr>
        <w:t>く高度な</w:t>
      </w:r>
      <w:r w:rsidR="003447A3" w:rsidRPr="00FE7441">
        <w:rPr>
          <w:rFonts w:ascii="HG丸ｺﾞｼｯｸM-PRO" w:eastAsia="HG丸ｺﾞｼｯｸM-PRO" w:hAnsi="HG丸ｺﾞｼｯｸM-PRO" w:hint="eastAsia"/>
        </w:rPr>
        <w:t>専門知識を持つ分野技術の核となる職員とし、一般技術職員よりも技術に関する業務</w:t>
      </w:r>
      <w:r w:rsidR="000B3D14" w:rsidRPr="00FE7441">
        <w:rPr>
          <w:rFonts w:ascii="HG丸ｺﾞｼｯｸM-PRO" w:eastAsia="HG丸ｺﾞｼｯｸM-PRO" w:hAnsi="HG丸ｺﾞｼｯｸM-PRO" w:hint="eastAsia"/>
        </w:rPr>
        <w:t>に携わる</w:t>
      </w:r>
      <w:r w:rsidR="003447A3" w:rsidRPr="00FE7441">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p>
    <w:p w14:paraId="7A5718D0" w14:textId="77777777" w:rsidR="003447A3" w:rsidRPr="00FE7441" w:rsidRDefault="003447A3" w:rsidP="003447A3">
      <w:pPr>
        <w:pStyle w:val="40"/>
        <w:ind w:left="420" w:firstLine="210"/>
        <w:rPr>
          <w:rFonts w:ascii="HG丸ｺﾞｼｯｸM-PRO" w:eastAsia="HG丸ｺﾞｼｯｸM-PRO" w:hAnsi="HG丸ｺﾞｼｯｸM-PRO"/>
        </w:rPr>
      </w:pPr>
    </w:p>
    <w:p w14:paraId="7A5718D1" w14:textId="77777777" w:rsidR="003447A3" w:rsidRPr="00FE7441" w:rsidRDefault="003447A3" w:rsidP="00632847">
      <w:pPr>
        <w:pStyle w:val="6"/>
      </w:pPr>
      <w:r w:rsidRPr="00FE7441">
        <w:rPr>
          <w:rFonts w:hint="eastAsia"/>
        </w:rPr>
        <w:t>スペシャリストの人事制度</w:t>
      </w:r>
      <w:r w:rsidR="00115330" w:rsidRPr="00FE7441">
        <w:rPr>
          <w:rFonts w:hint="eastAsia"/>
        </w:rPr>
        <w:t>のあり方</w:t>
      </w:r>
    </w:p>
    <w:p w14:paraId="7A5718D2" w14:textId="77777777" w:rsidR="003B5D46" w:rsidRPr="00FE7441" w:rsidRDefault="00115330" w:rsidP="00632847">
      <w:pPr>
        <w:pStyle w:val="6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技術的な情報や経験が集中する組織</w:t>
      </w:r>
      <w:r w:rsidR="00632847" w:rsidRPr="00FE7441">
        <w:rPr>
          <w:rFonts w:ascii="HG丸ｺﾞｼｯｸM-PRO" w:eastAsia="HG丸ｺﾞｼｯｸM-PRO" w:hAnsi="HG丸ｺﾞｼｯｸM-PRO" w:hint="eastAsia"/>
        </w:rPr>
        <w:t>や、スペシャリスト</w:t>
      </w:r>
      <w:r w:rsidR="00904861" w:rsidRPr="00FE7441">
        <w:rPr>
          <w:rFonts w:ascii="HG丸ｺﾞｼｯｸM-PRO" w:eastAsia="HG丸ｺﾞｼｯｸM-PRO" w:hAnsi="HG丸ｺﾞｼｯｸM-PRO" w:hint="eastAsia"/>
        </w:rPr>
        <w:t>の専門技術が活かされる</w:t>
      </w:r>
      <w:r w:rsidRPr="00FE7441">
        <w:rPr>
          <w:rFonts w:ascii="HG丸ｺﾞｼｯｸM-PRO" w:eastAsia="HG丸ｺﾞｼｯｸM-PRO" w:hAnsi="HG丸ｺﾞｼｯｸM-PRO" w:hint="eastAsia"/>
        </w:rPr>
        <w:t>キャリアパス</w:t>
      </w:r>
      <w:r w:rsidR="00632847" w:rsidRPr="00FE7441">
        <w:rPr>
          <w:rFonts w:ascii="HG丸ｺﾞｼｯｸM-PRO" w:eastAsia="HG丸ｺﾞｼｯｸM-PRO" w:hAnsi="HG丸ｺﾞｼｯｸM-PRO" w:hint="eastAsia"/>
        </w:rPr>
        <w:t>の構築も</w:t>
      </w:r>
      <w:r w:rsidRPr="00FE7441">
        <w:rPr>
          <w:rFonts w:ascii="HG丸ｺﾞｼｯｸM-PRO" w:eastAsia="HG丸ｺﾞｼｯｸM-PRO" w:hAnsi="HG丸ｺﾞｼｯｸM-PRO" w:hint="eastAsia"/>
        </w:rPr>
        <w:t>必要</w:t>
      </w:r>
      <w:r w:rsidR="00632847" w:rsidRPr="00FE7441">
        <w:rPr>
          <w:rFonts w:ascii="HG丸ｺﾞｼｯｸM-PRO" w:eastAsia="HG丸ｺﾞｼｯｸM-PRO" w:hAnsi="HG丸ｺﾞｼｯｸM-PRO" w:hint="eastAsia"/>
        </w:rPr>
        <w:t>で</w:t>
      </w:r>
      <w:r w:rsidRPr="00FE7441">
        <w:rPr>
          <w:rFonts w:ascii="HG丸ｺﾞｼｯｸM-PRO" w:eastAsia="HG丸ｺﾞｼｯｸM-PRO" w:hAnsi="HG丸ｺﾞｼｯｸM-PRO" w:hint="eastAsia"/>
        </w:rPr>
        <w:t>ある。</w:t>
      </w:r>
      <w:r w:rsidR="003447A3" w:rsidRPr="00FE7441">
        <w:rPr>
          <w:rFonts w:ascii="HG丸ｺﾞｼｯｸM-PRO" w:eastAsia="HG丸ｺﾞｼｯｸM-PRO" w:hAnsi="HG丸ｺﾞｼｯｸM-PRO" w:hint="eastAsia"/>
        </w:rPr>
        <w:t>加えて、スキルスタンダード（技術者の標準的な水準）を設定し、スペシャリス</w:t>
      </w:r>
      <w:r w:rsidRPr="00FE7441">
        <w:rPr>
          <w:rFonts w:ascii="HG丸ｺﾞｼｯｸM-PRO" w:eastAsia="HG丸ｺﾞｼｯｸM-PRO" w:hAnsi="HG丸ｺﾞｼｯｸM-PRO" w:hint="eastAsia"/>
        </w:rPr>
        <w:t>トや他の</w:t>
      </w:r>
      <w:r w:rsidR="00AC1CC7" w:rsidRPr="00FE7441">
        <w:rPr>
          <w:rFonts w:ascii="HG丸ｺﾞｼｯｸM-PRO" w:eastAsia="HG丸ｺﾞｼｯｸM-PRO" w:hAnsi="HG丸ｺﾞｼｯｸM-PRO" w:hint="eastAsia"/>
        </w:rPr>
        <w:t>技術</w:t>
      </w:r>
      <w:r w:rsidR="003447A3" w:rsidRPr="00FE7441">
        <w:rPr>
          <w:rFonts w:ascii="HG丸ｺﾞｼｯｸM-PRO" w:eastAsia="HG丸ｺﾞｼｯｸM-PRO" w:hAnsi="HG丸ｺﾞｼｯｸM-PRO" w:hint="eastAsia"/>
        </w:rPr>
        <w:t>者との役割分担を明確にする。</w:t>
      </w:r>
    </w:p>
    <w:p w14:paraId="7A5718D3" w14:textId="77777777" w:rsidR="003B5D46" w:rsidRPr="00FE7441" w:rsidRDefault="003B5D46" w:rsidP="00730549">
      <w:pPr>
        <w:pStyle w:val="50"/>
        <w:ind w:left="735" w:firstLine="210"/>
        <w:rPr>
          <w:rFonts w:ascii="HG丸ｺﾞｼｯｸM-PRO" w:eastAsia="HG丸ｺﾞｼｯｸM-PRO" w:hAnsi="HG丸ｺﾞｼｯｸM-PRO"/>
        </w:rPr>
      </w:pPr>
    </w:p>
    <w:p w14:paraId="7A5718D4" w14:textId="77777777" w:rsidR="003B5D46" w:rsidRPr="00FE7441" w:rsidRDefault="00632847" w:rsidP="00632847">
      <w:pPr>
        <w:pStyle w:val="6"/>
      </w:pPr>
      <w:r w:rsidRPr="00FE7441">
        <w:rPr>
          <w:rFonts w:hint="eastAsia"/>
        </w:rPr>
        <w:t>マイスターについて</w:t>
      </w:r>
    </w:p>
    <w:p w14:paraId="7A5718D5" w14:textId="77777777" w:rsidR="00761993" w:rsidRDefault="00761993" w:rsidP="0073054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将来のスペシャリストを育成するには、時間を要することから、当面は、</w:t>
      </w:r>
      <w:r w:rsidR="00632847" w:rsidRPr="00FE7441">
        <w:rPr>
          <w:rFonts w:ascii="HG丸ｺﾞｼｯｸM-PRO" w:eastAsia="HG丸ｺﾞｼｯｸM-PRO" w:hAnsi="HG丸ｺﾞｼｯｸM-PRO" w:hint="eastAsia"/>
        </w:rPr>
        <w:t>専門性の高い技術者を、マイスターとして認定する。マイスターは、若手職員等からの技術相談や研修講師等を担うものとするが、業務調整などにより負担増とならないよう配慮する。</w:t>
      </w:r>
    </w:p>
    <w:p w14:paraId="7A5718D6" w14:textId="77777777" w:rsidR="00761993" w:rsidRDefault="00761993" w:rsidP="00730549">
      <w:pPr>
        <w:pStyle w:val="50"/>
        <w:ind w:left="735" w:firstLine="210"/>
        <w:rPr>
          <w:rFonts w:ascii="HG丸ｺﾞｼｯｸM-PRO" w:eastAsia="HG丸ｺﾞｼｯｸM-PRO" w:hAnsi="HG丸ｺﾞｼｯｸM-PRO"/>
        </w:rPr>
      </w:pPr>
    </w:p>
    <w:p w14:paraId="7A5718D7" w14:textId="77777777" w:rsidR="003447A3" w:rsidRPr="00457A27" w:rsidRDefault="003447A3" w:rsidP="00730549">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8D8" w14:textId="77777777" w:rsidR="00EA1F04" w:rsidRPr="00457A27" w:rsidRDefault="00EA1F04" w:rsidP="00457356">
      <w:pPr>
        <w:pStyle w:val="2"/>
      </w:pPr>
      <w:bookmarkStart w:id="409" w:name="_Ref388951790"/>
      <w:bookmarkStart w:id="410" w:name="_Ref388951794"/>
      <w:bookmarkStart w:id="411" w:name="_Ref388951902"/>
      <w:bookmarkStart w:id="412" w:name="_Ref388951905"/>
      <w:bookmarkStart w:id="413" w:name="_Toc393377503"/>
      <w:r w:rsidRPr="00457A27">
        <w:rPr>
          <w:rFonts w:hint="eastAsia"/>
        </w:rPr>
        <w:lastRenderedPageBreak/>
        <w:t>現場や地域を重視した維持管理の実践</w:t>
      </w:r>
      <w:bookmarkEnd w:id="409"/>
      <w:bookmarkEnd w:id="410"/>
      <w:bookmarkEnd w:id="411"/>
      <w:bookmarkEnd w:id="412"/>
      <w:bookmarkEnd w:id="413"/>
    </w:p>
    <w:p w14:paraId="7A5718D9" w14:textId="77777777" w:rsidR="00EA1F04" w:rsidRPr="00457A27" w:rsidRDefault="0010241D" w:rsidP="00457356">
      <w:pPr>
        <w:pStyle w:val="3"/>
      </w:pPr>
      <w:bookmarkStart w:id="414" w:name="_Toc393377504"/>
      <w:r w:rsidRPr="00457A27">
        <w:rPr>
          <w:rFonts w:hint="eastAsia"/>
        </w:rPr>
        <w:t>基本方針</w:t>
      </w:r>
      <w:bookmarkEnd w:id="414"/>
    </w:p>
    <w:p w14:paraId="7A5718DA" w14:textId="77777777"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を中心とした、地域全体の技術力向上を図っていくこととする。</w:t>
      </w:r>
    </w:p>
    <w:p w14:paraId="7A5718DB" w14:textId="77777777" w:rsidR="003678B1" w:rsidRPr="00457A27" w:rsidRDefault="007A4234" w:rsidP="007A4234">
      <w:pPr>
        <w:widowControl/>
        <w:ind w:left="630"/>
        <w:rPr>
          <w:rFonts w:ascii="HG丸ｺﾞｼｯｸM-PRO" w:eastAsia="HG丸ｺﾞｼｯｸM-PRO" w:hAnsi="HG丸ｺﾞｼｯｸM-PRO"/>
          <w:b/>
        </w:rPr>
      </w:pPr>
      <w:r w:rsidRPr="00457A27">
        <w:rPr>
          <w:rFonts w:ascii="HG丸ｺﾞｼｯｸM-PRO" w:eastAsia="HG丸ｺﾞｼｯｸM-PRO" w:hAnsi="HG丸ｺﾞｼｯｸM-PRO" w:hint="eastAsia"/>
          <w:b/>
        </w:rPr>
        <w:t>＜</w:t>
      </w:r>
      <w:r w:rsidR="003678B1" w:rsidRPr="00457A27">
        <w:rPr>
          <w:rFonts w:ascii="HG丸ｺﾞｼｯｸM-PRO" w:eastAsia="HG丸ｺﾞｼｯｸM-PRO" w:hAnsi="HG丸ｺﾞｼｯｸM-PRO" w:hint="eastAsia"/>
          <w:b/>
        </w:rPr>
        <w:t>基本認識</w:t>
      </w:r>
      <w:r w:rsidRPr="00457A27">
        <w:rPr>
          <w:rFonts w:ascii="HG丸ｺﾞｼｯｸM-PRO" w:eastAsia="HG丸ｺﾞｼｯｸM-PRO" w:hAnsi="HG丸ｺﾞｼｯｸM-PRO" w:hint="eastAsia"/>
          <w:b/>
        </w:rPr>
        <w:t>＞</w:t>
      </w:r>
    </w:p>
    <w:p w14:paraId="7A5718DC" w14:textId="77777777"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大阪府だけでなく、土木事務所を中心に市町村等の施設管理者も含め全体を見据えた形での人材育成を率先していく必要がある。</w:t>
      </w:r>
    </w:p>
    <w:p w14:paraId="7A5718DD" w14:textId="77777777" w:rsidR="003678B1" w:rsidRPr="00AA36E6" w:rsidRDefault="003678B1" w:rsidP="003678B1">
      <w:pPr>
        <w:widowControl/>
        <w:numPr>
          <w:ilvl w:val="0"/>
          <w:numId w:val="3"/>
        </w:numPr>
        <w:ind w:left="990"/>
        <w:rPr>
          <w:rFonts w:ascii="HG丸ｺﾞｼｯｸM-PRO" w:eastAsia="HG丸ｺﾞｼｯｸM-PRO" w:hAnsi="HG丸ｺﾞｼｯｸM-PRO"/>
          <w:rPrChange w:id="415" w:author="大阪府庁" w:date="2014-07-28T10:17:00Z">
            <w:rPr>
              <w:rFonts w:ascii="HG丸ｺﾞｼｯｸM-PRO" w:eastAsia="HG丸ｺﾞｼｯｸM-PRO" w:hAnsi="HG丸ｺﾞｼｯｸM-PRO"/>
            </w:rPr>
          </w:rPrChange>
        </w:rPr>
      </w:pPr>
      <w:r w:rsidRPr="00457A27">
        <w:rPr>
          <w:rFonts w:ascii="HG丸ｺﾞｼｯｸM-PRO" w:eastAsia="HG丸ｺﾞｼｯｸM-PRO" w:hAnsi="HG丸ｺﾞｼｯｸM-PRO" w:hint="eastAsia"/>
        </w:rPr>
        <w:t>そのためには、市町村の技術的課題やニーズなどを把握することや市町村と大阪府が維持管理に関して議論する場づくり</w:t>
      </w:r>
      <w:r w:rsidR="00EF4274" w:rsidRPr="00FE7441">
        <w:rPr>
          <w:rFonts w:ascii="HG丸ｺﾞｼｯｸM-PRO" w:eastAsia="HG丸ｺﾞｼｯｸM-PRO" w:hAnsi="HG丸ｺﾞｼｯｸM-PRO" w:hint="eastAsia"/>
        </w:rPr>
        <w:t>（プラッ</w:t>
      </w:r>
      <w:r w:rsidR="00EF4274" w:rsidRPr="00AA36E6">
        <w:rPr>
          <w:rFonts w:ascii="HG丸ｺﾞｼｯｸM-PRO" w:eastAsia="HG丸ｺﾞｼｯｸM-PRO" w:hAnsi="HG丸ｺﾞｼｯｸM-PRO" w:hint="eastAsia"/>
          <w:rPrChange w:id="416" w:author="大阪府庁" w:date="2014-07-28T10:17:00Z">
            <w:rPr>
              <w:rFonts w:ascii="HG丸ｺﾞｼｯｸM-PRO" w:eastAsia="HG丸ｺﾞｼｯｸM-PRO" w:hAnsi="HG丸ｺﾞｼｯｸM-PRO" w:hint="eastAsia"/>
            </w:rPr>
          </w:rPrChange>
        </w:rPr>
        <w:t>ト</w:t>
      </w:r>
      <w:r w:rsidR="00DC2BDC" w:rsidRPr="00AA36E6">
        <w:rPr>
          <w:rFonts w:ascii="HG丸ｺﾞｼｯｸM-PRO" w:eastAsia="HG丸ｺﾞｼｯｸM-PRO" w:hAnsi="HG丸ｺﾞｼｯｸM-PRO" w:hint="eastAsia"/>
          <w:rPrChange w:id="417" w:author="大阪府庁" w:date="2014-07-28T10:17:00Z">
            <w:rPr>
              <w:rFonts w:ascii="HG丸ｺﾞｼｯｸM-PRO" w:eastAsia="HG丸ｺﾞｼｯｸM-PRO" w:hAnsi="HG丸ｺﾞｼｯｸM-PRO" w:hint="eastAsia"/>
              <w:highlight w:val="cyan"/>
            </w:rPr>
          </w:rPrChange>
        </w:rPr>
        <w:t>フォーム</w:t>
      </w:r>
      <w:r w:rsidR="00EF4274" w:rsidRPr="00AA36E6">
        <w:rPr>
          <w:rFonts w:ascii="HG丸ｺﾞｼｯｸM-PRO" w:eastAsia="HG丸ｺﾞｼｯｸM-PRO" w:hAnsi="HG丸ｺﾞｼｯｸM-PRO" w:hint="eastAsia"/>
          <w:rPrChange w:id="418" w:author="大阪府庁" w:date="2014-07-28T10:17:00Z">
            <w:rPr>
              <w:rFonts w:ascii="HG丸ｺﾞｼｯｸM-PRO" w:eastAsia="HG丸ｺﾞｼｯｸM-PRO" w:hAnsi="HG丸ｺﾞｼｯｸM-PRO" w:hint="eastAsia"/>
            </w:rPr>
          </w:rPrChange>
        </w:rPr>
        <w:t>）</w:t>
      </w:r>
      <w:r w:rsidRPr="00AA36E6">
        <w:rPr>
          <w:rFonts w:ascii="HG丸ｺﾞｼｯｸM-PRO" w:eastAsia="HG丸ｺﾞｼｯｸM-PRO" w:hAnsi="HG丸ｺﾞｼｯｸM-PRO" w:hint="eastAsia"/>
          <w:rPrChange w:id="419" w:author="大阪府庁" w:date="2014-07-28T10:17:00Z">
            <w:rPr>
              <w:rFonts w:ascii="HG丸ｺﾞｼｯｸM-PRO" w:eastAsia="HG丸ｺﾞｼｯｸM-PRO" w:hAnsi="HG丸ｺﾞｼｯｸM-PRO" w:hint="eastAsia"/>
            </w:rPr>
          </w:rPrChange>
        </w:rPr>
        <w:t>が必要である。</w:t>
      </w:r>
    </w:p>
    <w:p w14:paraId="7A5718DE" w14:textId="77777777" w:rsidR="003678B1" w:rsidRPr="00AA36E6" w:rsidRDefault="003678B1" w:rsidP="003678B1">
      <w:pPr>
        <w:widowControl/>
        <w:numPr>
          <w:ilvl w:val="0"/>
          <w:numId w:val="3"/>
        </w:numPr>
        <w:ind w:left="990"/>
        <w:rPr>
          <w:rFonts w:ascii="HG丸ｺﾞｼｯｸM-PRO" w:eastAsia="HG丸ｺﾞｼｯｸM-PRO" w:hAnsi="HG丸ｺﾞｼｯｸM-PRO"/>
          <w:rPrChange w:id="420" w:author="大阪府庁" w:date="2014-07-28T10:17: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421" w:author="大阪府庁" w:date="2014-07-28T10:17:00Z">
            <w:rPr>
              <w:rFonts w:ascii="HG丸ｺﾞｼｯｸM-PRO" w:eastAsia="HG丸ｺﾞｼｯｸM-PRO" w:hAnsi="HG丸ｺﾞｼｯｸM-PRO" w:hint="eastAsia"/>
            </w:rPr>
          </w:rPrChange>
        </w:rPr>
        <w:t>また、公務員技術者に完結せず、業務委託先企業や災害時に対応できる地元企業の育成なども含めた人材育成も視野に入れる必要がある。</w:t>
      </w:r>
    </w:p>
    <w:p w14:paraId="7A5718DF" w14:textId="77777777" w:rsidR="003678B1" w:rsidRPr="00AA36E6" w:rsidRDefault="003678B1" w:rsidP="003678B1">
      <w:pPr>
        <w:widowControl/>
        <w:numPr>
          <w:ilvl w:val="0"/>
          <w:numId w:val="3"/>
        </w:numPr>
        <w:ind w:left="990"/>
        <w:rPr>
          <w:rFonts w:ascii="HG丸ｺﾞｼｯｸM-PRO" w:eastAsia="HG丸ｺﾞｼｯｸM-PRO" w:hAnsi="HG丸ｺﾞｼｯｸM-PRO"/>
          <w:rPrChange w:id="422" w:author="大阪府庁" w:date="2014-07-28T10:17: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423" w:author="大阪府庁" w:date="2014-07-28T10:17:00Z">
            <w:rPr>
              <w:rFonts w:ascii="HG丸ｺﾞｼｯｸM-PRO" w:eastAsia="HG丸ｺﾞｼｯｸM-PRO" w:hAnsi="HG丸ｺﾞｼｯｸM-PRO" w:hint="eastAsia"/>
            </w:rPr>
          </w:rPrChange>
        </w:rPr>
        <w:t>大学・民間企業（地元企業など）の連携強化により、産官学民の交流による人材の養成と地域に密着した維持管理の実施と技術の蓄積が必要である。</w:t>
      </w:r>
    </w:p>
    <w:p w14:paraId="7A5718E0" w14:textId="77777777" w:rsidR="00EA1F04" w:rsidRPr="00AA36E6" w:rsidRDefault="00EA1F04" w:rsidP="00EA1F04">
      <w:pPr>
        <w:widowControl/>
        <w:ind w:left="990"/>
        <w:rPr>
          <w:rFonts w:ascii="HG丸ｺﾞｼｯｸM-PRO" w:eastAsia="HG丸ｺﾞｼｯｸM-PRO" w:hAnsi="HG丸ｺﾞｼｯｸM-PRO"/>
          <w:rPrChange w:id="424" w:author="大阪府庁" w:date="2014-07-28T10:17:00Z">
            <w:rPr>
              <w:rFonts w:ascii="HG丸ｺﾞｼｯｸM-PRO" w:eastAsia="HG丸ｺﾞｼｯｸM-PRO" w:hAnsi="HG丸ｺﾞｼｯｸM-PRO"/>
            </w:rPr>
          </w:rPrChange>
        </w:rPr>
      </w:pPr>
    </w:p>
    <w:p w14:paraId="7A5718E1" w14:textId="77777777" w:rsidR="00EA1F04" w:rsidRPr="00AA36E6" w:rsidRDefault="00EA1F04" w:rsidP="00457356">
      <w:pPr>
        <w:pStyle w:val="3"/>
        <w:rPr>
          <w:rPrChange w:id="425" w:author="大阪府庁" w:date="2014-07-28T10:17:00Z">
            <w:rPr/>
          </w:rPrChange>
        </w:rPr>
      </w:pPr>
      <w:bookmarkStart w:id="426" w:name="_Toc393377505"/>
      <w:r w:rsidRPr="00AA36E6">
        <w:rPr>
          <w:rFonts w:hint="eastAsia"/>
          <w:rPrChange w:id="427" w:author="大阪府庁" w:date="2014-07-28T10:17:00Z">
            <w:rPr>
              <w:rFonts w:hint="eastAsia"/>
            </w:rPr>
          </w:rPrChange>
        </w:rPr>
        <w:t>具体的な</w:t>
      </w:r>
      <w:r w:rsidR="0010241D" w:rsidRPr="00AA36E6">
        <w:rPr>
          <w:rFonts w:hint="eastAsia"/>
          <w:rPrChange w:id="428" w:author="大阪府庁" w:date="2014-07-28T10:17:00Z">
            <w:rPr>
              <w:rFonts w:hint="eastAsia"/>
            </w:rPr>
          </w:rPrChange>
        </w:rPr>
        <w:t>取組</w:t>
      </w:r>
      <w:r w:rsidRPr="00AA36E6">
        <w:rPr>
          <w:rFonts w:hint="eastAsia"/>
          <w:rPrChange w:id="429" w:author="大阪府庁" w:date="2014-07-28T10:17:00Z">
            <w:rPr>
              <w:rFonts w:hint="eastAsia"/>
            </w:rPr>
          </w:rPrChange>
        </w:rPr>
        <w:t>内容</w:t>
      </w:r>
      <w:bookmarkEnd w:id="426"/>
    </w:p>
    <w:p w14:paraId="7A5718E2" w14:textId="77777777" w:rsidR="00EA1F04" w:rsidRPr="00AA36E6" w:rsidRDefault="00EA1F04" w:rsidP="00457356">
      <w:pPr>
        <w:pStyle w:val="4"/>
        <w:rPr>
          <w:rPrChange w:id="430" w:author="大阪府庁" w:date="2014-07-28T10:17:00Z">
            <w:rPr/>
          </w:rPrChange>
        </w:rPr>
      </w:pPr>
      <w:r w:rsidRPr="00AA36E6">
        <w:rPr>
          <w:rFonts w:hint="eastAsia"/>
          <w:rPrChange w:id="431" w:author="大阪府庁" w:date="2014-07-28T10:17:00Z">
            <w:rPr>
              <w:rFonts w:hint="eastAsia"/>
            </w:rPr>
          </w:rPrChange>
        </w:rPr>
        <w:t>土木事務所を中心とした地域全体の技術力向上</w:t>
      </w:r>
    </w:p>
    <w:p w14:paraId="7A5718E3" w14:textId="77777777" w:rsidR="00EA1F04" w:rsidRPr="00AA36E6" w:rsidRDefault="00EA1F04" w:rsidP="003346EA">
      <w:pPr>
        <w:pStyle w:val="6"/>
        <w:rPr>
          <w:rPrChange w:id="432" w:author="大阪府庁" w:date="2014-07-28T10:17:00Z">
            <w:rPr/>
          </w:rPrChange>
        </w:rPr>
      </w:pPr>
      <w:r w:rsidRPr="00AA36E6">
        <w:rPr>
          <w:rFonts w:hint="eastAsia"/>
          <w:rPrChange w:id="433" w:author="大阪府庁" w:date="2014-07-28T10:17:00Z">
            <w:rPr>
              <w:rFonts w:hint="eastAsia"/>
            </w:rPr>
          </w:rPrChange>
        </w:rPr>
        <w:t>市町村など他管理者、大学・企業等と</w:t>
      </w:r>
      <w:r w:rsidR="00301825" w:rsidRPr="00AA36E6">
        <w:rPr>
          <w:rFonts w:hint="eastAsia"/>
          <w:rPrChange w:id="434" w:author="大阪府庁" w:date="2014-07-28T10:17:00Z">
            <w:rPr>
              <w:rFonts w:hint="eastAsia"/>
            </w:rPr>
          </w:rPrChange>
        </w:rPr>
        <w:t>維持管理等における情報共有、人材育成、技術連携を図る</w:t>
      </w:r>
      <w:r w:rsidRPr="00AA36E6">
        <w:rPr>
          <w:rFonts w:hint="eastAsia"/>
          <w:rPrChange w:id="435" w:author="大阪府庁" w:date="2014-07-28T10:17:00Z">
            <w:rPr>
              <w:rFonts w:hint="eastAsia"/>
            </w:rPr>
          </w:rPrChange>
        </w:rPr>
        <w:t>維持管理地域連携</w:t>
      </w:r>
      <w:r w:rsidR="00265994" w:rsidRPr="00AA36E6">
        <w:rPr>
          <w:rFonts w:hint="eastAsia"/>
          <w:rPrChange w:id="436" w:author="大阪府庁" w:date="2014-07-28T10:17:00Z">
            <w:rPr>
              <w:rFonts w:hint="eastAsia"/>
              <w:highlight w:val="cyan"/>
            </w:rPr>
          </w:rPrChange>
        </w:rPr>
        <w:t>プラットフォーム</w:t>
      </w:r>
      <w:r w:rsidRPr="00AA36E6">
        <w:rPr>
          <w:rFonts w:hint="eastAsia"/>
          <w:rPrChange w:id="437" w:author="大阪府庁" w:date="2014-07-28T10:17:00Z">
            <w:rPr>
              <w:rFonts w:hint="eastAsia"/>
            </w:rPr>
          </w:rPrChange>
        </w:rPr>
        <w:t>の構築（</w:t>
      </w:r>
      <w:r w:rsidR="00FD4B6F" w:rsidRPr="00AA36E6">
        <w:rPr>
          <w:rPrChange w:id="438" w:author="大阪府庁" w:date="2014-07-28T10:17:00Z">
            <w:rPr/>
          </w:rPrChange>
        </w:rPr>
        <w:fldChar w:fldCharType="begin"/>
      </w:r>
      <w:r w:rsidR="00FD4B6F" w:rsidRPr="00AA36E6">
        <w:rPr>
          <w:rPrChange w:id="439" w:author="大阪府庁" w:date="2014-07-28T10:17:00Z">
            <w:rPr/>
          </w:rPrChange>
        </w:rPr>
        <w:instrText xml:space="preserve"> REF _Ref388272002  \* MERGEFORMAT </w:instrText>
      </w:r>
      <w:r w:rsidR="00FD4B6F" w:rsidRPr="00AA36E6">
        <w:rPr>
          <w:rPrChange w:id="440" w:author="大阪府庁" w:date="2014-07-28T10:17:00Z">
            <w:rPr/>
          </w:rPrChange>
        </w:rPr>
        <w:fldChar w:fldCharType="separate"/>
      </w:r>
      <w:r w:rsidR="00694AF6" w:rsidRPr="00AA36E6">
        <w:rPr>
          <w:rFonts w:hint="eastAsia"/>
          <w:rPrChange w:id="441" w:author="大阪府庁" w:date="2014-07-28T10:17:00Z">
            <w:rPr>
              <w:rFonts w:hint="eastAsia"/>
            </w:rPr>
          </w:rPrChange>
        </w:rPr>
        <w:t xml:space="preserve">図 </w:t>
      </w:r>
      <w:r w:rsidR="00694AF6" w:rsidRPr="00AA36E6">
        <w:rPr>
          <w:noProof/>
          <w:rPrChange w:id="442" w:author="大阪府庁" w:date="2014-07-28T10:17:00Z">
            <w:rPr>
              <w:noProof/>
            </w:rPr>
          </w:rPrChange>
        </w:rPr>
        <w:t>7.4</w:t>
      </w:r>
      <w:r w:rsidR="00FD4B6F" w:rsidRPr="00AA36E6">
        <w:rPr>
          <w:noProof/>
          <w:rPrChange w:id="443" w:author="大阪府庁" w:date="2014-07-28T10:17:00Z">
            <w:rPr>
              <w:noProof/>
            </w:rPr>
          </w:rPrChange>
        </w:rPr>
        <w:fldChar w:fldCharType="end"/>
      </w:r>
      <w:r w:rsidR="000E786B" w:rsidRPr="00AA36E6">
        <w:rPr>
          <w:rFonts w:hint="eastAsia"/>
          <w:rPrChange w:id="444" w:author="大阪府庁" w:date="2014-07-28T10:17:00Z">
            <w:rPr>
              <w:rFonts w:hint="eastAsia"/>
            </w:rPr>
          </w:rPrChange>
        </w:rPr>
        <w:t>参照</w:t>
      </w:r>
      <w:r w:rsidRPr="00AA36E6">
        <w:rPr>
          <w:rFonts w:hint="eastAsia"/>
          <w:rPrChange w:id="445" w:author="大阪府庁" w:date="2014-07-28T10:17:00Z">
            <w:rPr>
              <w:rFonts w:hint="eastAsia"/>
            </w:rPr>
          </w:rPrChange>
        </w:rPr>
        <w:t>）</w:t>
      </w:r>
    </w:p>
    <w:p w14:paraId="7A5718E4" w14:textId="77777777" w:rsidR="00301825" w:rsidRPr="00AA36E6" w:rsidRDefault="00301825" w:rsidP="00301825">
      <w:pPr>
        <w:pStyle w:val="60"/>
        <w:ind w:leftChars="600" w:left="1470" w:hangingChars="100" w:hanging="210"/>
        <w:rPr>
          <w:rFonts w:ascii="HG丸ｺﾞｼｯｸM-PRO" w:eastAsia="HG丸ｺﾞｼｯｸM-PRO" w:hAnsi="HG丸ｺﾞｼｯｸM-PRO"/>
          <w:rPrChange w:id="446" w:author="大阪府庁" w:date="2014-07-28T10:17: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447" w:author="大阪府庁" w:date="2014-07-28T10:17:00Z">
            <w:rPr>
              <w:rFonts w:ascii="HG丸ｺﾞｼｯｸM-PRO" w:eastAsia="HG丸ｺﾞｼｯｸM-PRO" w:hAnsi="HG丸ｺﾞｼｯｸM-PRO" w:hint="eastAsia"/>
            </w:rPr>
          </w:rPrChange>
        </w:rPr>
        <w:t>・先行取組として、事務所メンテナンスマネジメント委員会で府の維持管理の取組等を市町村へ情報提供を実施。</w:t>
      </w:r>
    </w:p>
    <w:p w14:paraId="7A5718E5" w14:textId="77777777" w:rsidR="00EA1F04" w:rsidRPr="00AA36E6" w:rsidRDefault="00EA1F04" w:rsidP="00EA1F04">
      <w:pPr>
        <w:rPr>
          <w:rFonts w:ascii="HG丸ｺﾞｼｯｸM-PRO" w:eastAsia="HG丸ｺﾞｼｯｸM-PRO" w:hAnsi="HG丸ｺﾞｼｯｸM-PRO"/>
          <w:rPrChange w:id="448" w:author="大阪府庁" w:date="2014-07-28T10:17:00Z">
            <w:rPr>
              <w:rFonts w:ascii="HG丸ｺﾞｼｯｸM-PRO" w:eastAsia="HG丸ｺﾞｼｯｸM-PRO" w:hAnsi="HG丸ｺﾞｼｯｸM-PRO"/>
            </w:rPr>
          </w:rPrChange>
        </w:rPr>
      </w:pPr>
      <w:r w:rsidRPr="00AA36E6">
        <w:rPr>
          <w:rFonts w:ascii="HG丸ｺﾞｼｯｸM-PRO" w:eastAsia="HG丸ｺﾞｼｯｸM-PRO" w:hAnsi="HG丸ｺﾞｼｯｸM-PRO"/>
          <w:noProof/>
          <w:rPrChange w:id="449" w:author="大阪府庁" w:date="2014-07-28T10:17:00Z">
            <w:rPr>
              <w:rFonts w:ascii="HG丸ｺﾞｼｯｸM-PRO" w:eastAsia="HG丸ｺﾞｼｯｸM-PRO" w:hAnsi="HG丸ｺﾞｼｯｸM-PRO"/>
              <w:noProof/>
            </w:rPr>
          </w:rPrChange>
        </w:rPr>
        <mc:AlternateContent>
          <mc:Choice Requires="wps">
            <w:drawing>
              <wp:anchor distT="0" distB="0" distL="114300" distR="114300" simplePos="0" relativeHeight="252485632" behindDoc="0" locked="0" layoutInCell="1" allowOverlap="1" wp14:anchorId="7A571E8B" wp14:editId="7A571E8C">
                <wp:simplePos x="0" y="0"/>
                <wp:positionH relativeFrom="column">
                  <wp:posOffset>3271520</wp:posOffset>
                </wp:positionH>
                <wp:positionV relativeFrom="paragraph">
                  <wp:posOffset>90170</wp:posOffset>
                </wp:positionV>
                <wp:extent cx="2152650" cy="455295"/>
                <wp:effectExtent l="0" t="0" r="19050" b="20955"/>
                <wp:wrapNone/>
                <wp:docPr id="44059" name="円/楕円 86"/>
                <wp:cNvGraphicFramePr/>
                <a:graphic xmlns:a="http://schemas.openxmlformats.org/drawingml/2006/main">
                  <a:graphicData uri="http://schemas.microsoft.com/office/word/2010/wordprocessingShape">
                    <wps:wsp>
                      <wps:cNvSpPr/>
                      <wps:spPr>
                        <a:xfrm>
                          <a:off x="0" y="0"/>
                          <a:ext cx="2152650" cy="455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158" w14:textId="77777777" w:rsidR="00F92925" w:rsidRPr="00EC1B66" w:rsidRDefault="00F92925"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w:t>
                            </w:r>
                            <w:r w:rsidRPr="00AA36E6">
                              <w:rPr>
                                <w:rFonts w:ascii="Meiryo UI" w:eastAsia="Meiryo UI" w:hAnsi="Meiryo UI" w:cs="Meiryo UI" w:hint="eastAsia"/>
                                <w:b/>
                                <w:bCs/>
                                <w:color w:val="FFFFFF" w:themeColor="light1"/>
                                <w:kern w:val="24"/>
                                <w:sz w:val="20"/>
                                <w:szCs w:val="20"/>
                                <w:rPrChange w:id="450" w:author="大阪府庁" w:date="2014-07-28T10:17:00Z">
                                  <w:rPr>
                                    <w:rFonts w:ascii="Meiryo UI" w:eastAsia="Meiryo UI" w:hAnsi="Meiryo UI" w:cs="Meiryo UI" w:hint="eastAsia"/>
                                    <w:b/>
                                    <w:bCs/>
                                    <w:color w:val="FFFFFF" w:themeColor="light1"/>
                                    <w:kern w:val="24"/>
                                    <w:sz w:val="20"/>
                                    <w:szCs w:val="20"/>
                                    <w:highlight w:val="cyan"/>
                                  </w:rPr>
                                </w:rPrChange>
                              </w:rPr>
                              <w:t>プラットフォーム</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6" o:spid="_x0000_s1358" style="position:absolute;left:0;text-align:left;margin-left:257.6pt;margin-top:7.1pt;width:169.5pt;height:35.8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" fillcolor="#4f81bd [3204]" strokecolor="#243f60 [1604]" strokeweight="2pt">
                <v:textbox>
                  <w:txbxContent>
                    <w:p w14:paraId="7A572158" w14:textId="77777777" w:rsidR="00F92925" w:rsidRPr="00EC1B66" w:rsidRDefault="00F92925"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w:t>
                      </w:r>
                      <w:r w:rsidRPr="00AA36E6">
                        <w:rPr>
                          <w:rFonts w:ascii="Meiryo UI" w:eastAsia="Meiryo UI" w:hAnsi="Meiryo UI" w:cs="Meiryo UI" w:hint="eastAsia"/>
                          <w:b/>
                          <w:bCs/>
                          <w:color w:val="FFFFFF" w:themeColor="light1"/>
                          <w:kern w:val="24"/>
                          <w:sz w:val="20"/>
                          <w:szCs w:val="20"/>
                          <w:rPrChange w:id="451" w:author="大阪府庁" w:date="2014-07-28T10:17:00Z">
                            <w:rPr>
                              <w:rFonts w:ascii="Meiryo UI" w:eastAsia="Meiryo UI" w:hAnsi="Meiryo UI" w:cs="Meiryo UI" w:hint="eastAsia"/>
                              <w:b/>
                              <w:bCs/>
                              <w:color w:val="FFFFFF" w:themeColor="light1"/>
                              <w:kern w:val="24"/>
                              <w:sz w:val="20"/>
                              <w:szCs w:val="20"/>
                              <w:highlight w:val="cyan"/>
                            </w:rPr>
                          </w:rPrChange>
                        </w:rPr>
                        <w:t>プラットフォーム</w:t>
                      </w:r>
                    </w:p>
                  </w:txbxContent>
                </v:textbox>
              </v:oval>
            </w:pict>
          </mc:Fallback>
        </mc:AlternateContent>
      </w:r>
      <w:r w:rsidRPr="00AA36E6">
        <w:rPr>
          <w:rFonts w:ascii="HG丸ｺﾞｼｯｸM-PRO" w:eastAsia="HG丸ｺﾞｼｯｸM-PRO" w:hAnsi="HG丸ｺﾞｼｯｸM-PRO" w:hint="eastAsia"/>
          <w:noProof/>
          <w:rPrChange w:id="452" w:author="大阪府庁" w:date="2014-07-28T10:17:00Z">
            <w:rPr>
              <w:rFonts w:ascii="HG丸ｺﾞｼｯｸM-PRO" w:eastAsia="HG丸ｺﾞｼｯｸM-PRO" w:hAnsi="HG丸ｺﾞｼｯｸM-PRO" w:hint="eastAsia"/>
              <w:noProof/>
            </w:rPr>
          </w:rPrChange>
        </w:rPr>
        <mc:AlternateContent>
          <mc:Choice Requires="wps">
            <w:drawing>
              <wp:anchor distT="0" distB="0" distL="114300" distR="114300" simplePos="0" relativeHeight="252483584" behindDoc="0" locked="0" layoutInCell="1" allowOverlap="1" wp14:anchorId="7A571E8D" wp14:editId="7A571E8E">
                <wp:simplePos x="0" y="0"/>
                <wp:positionH relativeFrom="column">
                  <wp:posOffset>-55041</wp:posOffset>
                </wp:positionH>
                <wp:positionV relativeFrom="paragraph">
                  <wp:posOffset>221004</wp:posOffset>
                </wp:positionV>
                <wp:extent cx="2923815" cy="551815"/>
                <wp:effectExtent l="0" t="0" r="10160" b="19685"/>
                <wp:wrapNone/>
                <wp:docPr id="44060" name="正方形/長方形 44060"/>
                <wp:cNvGraphicFramePr/>
                <a:graphic xmlns:a="http://schemas.openxmlformats.org/drawingml/2006/main">
                  <a:graphicData uri="http://schemas.microsoft.com/office/word/2010/wordprocessingShape">
                    <wps:wsp>
                      <wps:cNvSpPr/>
                      <wps:spPr>
                        <a:xfrm>
                          <a:off x="0" y="0"/>
                          <a:ext cx="2923815" cy="55181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A572159" w14:textId="77777777" w:rsidR="00F92925" w:rsidRPr="002D59F8" w:rsidRDefault="00F92925"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w:t>
                            </w:r>
                            <w:r w:rsidRPr="00AA36E6">
                              <w:rPr>
                                <w:rFonts w:ascii="Meiryo UI" w:eastAsia="Meiryo UI" w:hAnsi="Meiryo UI" w:cs="Meiryo UI" w:hint="eastAsia"/>
                                <w:sz w:val="18"/>
                                <w:szCs w:val="14"/>
                                <w:rPrChange w:id="453" w:author="大阪府庁" w:date="2014-07-28T10:17:00Z">
                                  <w:rPr>
                                    <w:rFonts w:ascii="Meiryo UI" w:eastAsia="Meiryo UI" w:hAnsi="Meiryo UI" w:cs="Meiryo UI" w:hint="eastAsia"/>
                                    <w:sz w:val="18"/>
                                    <w:szCs w:val="14"/>
                                    <w:highlight w:val="cyan"/>
                                  </w:rPr>
                                </w:rPrChange>
                              </w:rPr>
                              <w:t>プラットフォーム</w:t>
                            </w:r>
                            <w:r>
                              <w:rPr>
                                <w:rFonts w:ascii="Meiryo UI" w:eastAsia="Meiryo UI" w:hAnsi="Meiryo UI" w:cs="Meiryo UI" w:hint="eastAsia"/>
                                <w:sz w:val="18"/>
                                <w:szCs w:val="14"/>
                              </w:rPr>
                              <w:t>(仮称)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60" o:spid="_x0000_s1359" style="position:absolute;left:0;text-align:left;margin-left:-4.35pt;margin-top:17.4pt;width:230.2pt;height:43.4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" fillcolor="white [3201]" strokecolor="#f79646 [3209]" strokeweight="2pt">
                <v:textbox>
                  <w:txbxContent>
                    <w:p w14:paraId="7A572159" w14:textId="77777777" w:rsidR="00F92925" w:rsidRPr="002D59F8" w:rsidRDefault="00F92925"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w:t>
                      </w:r>
                      <w:r w:rsidRPr="00AA36E6">
                        <w:rPr>
                          <w:rFonts w:ascii="Meiryo UI" w:eastAsia="Meiryo UI" w:hAnsi="Meiryo UI" w:cs="Meiryo UI" w:hint="eastAsia"/>
                          <w:sz w:val="18"/>
                          <w:szCs w:val="14"/>
                          <w:rPrChange w:id="454" w:author="大阪府庁" w:date="2014-07-28T10:17:00Z">
                            <w:rPr>
                              <w:rFonts w:ascii="Meiryo UI" w:eastAsia="Meiryo UI" w:hAnsi="Meiryo UI" w:cs="Meiryo UI" w:hint="eastAsia"/>
                              <w:sz w:val="18"/>
                              <w:szCs w:val="14"/>
                              <w:highlight w:val="cyan"/>
                            </w:rPr>
                          </w:rPrChange>
                        </w:rPr>
                        <w:t>プラットフォーム</w:t>
                      </w:r>
                      <w:r>
                        <w:rPr>
                          <w:rFonts w:ascii="Meiryo UI" w:eastAsia="Meiryo UI" w:hAnsi="Meiryo UI" w:cs="Meiryo UI" w:hint="eastAsia"/>
                          <w:sz w:val="18"/>
                          <w:szCs w:val="14"/>
                        </w:rPr>
                        <w:t>(仮称)</w:t>
                      </w:r>
                    </w:p>
                  </w:txbxContent>
                </v:textbox>
              </v:rect>
            </w:pict>
          </mc:Fallback>
        </mc:AlternateContent>
      </w:r>
    </w:p>
    <w:p w14:paraId="7A5718E6" w14:textId="77777777" w:rsidR="00EA1F04" w:rsidRPr="00457A27" w:rsidRDefault="00265994" w:rsidP="00EA1F04">
      <w:pPr>
        <w:rPr>
          <w:rFonts w:ascii="HG丸ｺﾞｼｯｸM-PRO" w:eastAsia="HG丸ｺﾞｼｯｸM-PRO" w:hAnsi="HG丸ｺﾞｼｯｸM-PRO"/>
        </w:rPr>
      </w:pPr>
      <w:r w:rsidRPr="00AA36E6">
        <w:rPr>
          <w:rFonts w:ascii="HG丸ｺﾞｼｯｸM-PRO" w:eastAsia="HG丸ｺﾞｼｯｸM-PRO" w:hAnsi="HG丸ｺﾞｼｯｸM-PRO"/>
          <w:noProof/>
          <w:rPrChange w:id="455" w:author="大阪府庁" w:date="2014-07-28T10:17:00Z">
            <w:rPr>
              <w:rFonts w:ascii="HG丸ｺﾞｼｯｸM-PRO" w:eastAsia="HG丸ｺﾞｼｯｸM-PRO" w:hAnsi="HG丸ｺﾞｼｯｸM-PRO"/>
              <w:noProof/>
            </w:rPr>
          </w:rPrChange>
        </w:rPr>
        <mc:AlternateContent>
          <mc:Choice Requires="wps">
            <w:drawing>
              <wp:anchor distT="0" distB="0" distL="114300" distR="114300" simplePos="0" relativeHeight="252487680" behindDoc="0" locked="0" layoutInCell="1" allowOverlap="1" wp14:anchorId="7A571E8F" wp14:editId="7A571E90">
                <wp:simplePos x="0" y="0"/>
                <wp:positionH relativeFrom="column">
                  <wp:posOffset>3061970</wp:posOffset>
                </wp:positionH>
                <wp:positionV relativeFrom="paragraph">
                  <wp:posOffset>156845</wp:posOffset>
                </wp:positionV>
                <wp:extent cx="878205" cy="492125"/>
                <wp:effectExtent l="0" t="0" r="17145" b="22225"/>
                <wp:wrapNone/>
                <wp:docPr id="44061" name="円/楕円 88"/>
                <wp:cNvGraphicFramePr/>
                <a:graphic xmlns:a="http://schemas.openxmlformats.org/drawingml/2006/main">
                  <a:graphicData uri="http://schemas.microsoft.com/office/word/2010/wordprocessingShape">
                    <wps:wsp>
                      <wps:cNvSpPr/>
                      <wps:spPr>
                        <a:xfrm>
                          <a:off x="0" y="0"/>
                          <a:ext cx="878205" cy="492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15A" w14:textId="77777777"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8" o:spid="_x0000_s1357" style="position:absolute;left:0;text-align:left;margin-left:241.1pt;margin-top:12.35pt;width:69.15pt;height:38.7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" fillcolor="#4f81bd [3204]" strokecolor="#243f60 [1604]" strokeweight="2pt">
                <v:textbo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v:textbox>
              </v:oval>
            </w:pict>
          </mc:Fallback>
        </mc:AlternateContent>
      </w:r>
      <w:r w:rsidRPr="00AA36E6">
        <w:rPr>
          <w:rFonts w:ascii="HG丸ｺﾞｼｯｸM-PRO" w:eastAsia="HG丸ｺﾞｼｯｸM-PRO" w:hAnsi="HG丸ｺﾞｼｯｸM-PRO"/>
          <w:noProof/>
          <w:rPrChange w:id="456" w:author="大阪府庁" w:date="2014-07-28T10:17:00Z">
            <w:rPr>
              <w:rFonts w:ascii="HG丸ｺﾞｼｯｸM-PRO" w:eastAsia="HG丸ｺﾞｼｯｸM-PRO" w:hAnsi="HG丸ｺﾞｼｯｸM-PRO"/>
              <w:noProof/>
            </w:rPr>
          </w:rPrChange>
        </w:rPr>
        <mc:AlternateContent>
          <mc:Choice Requires="wps">
            <w:drawing>
              <wp:anchor distT="0" distB="0" distL="114300" distR="114300" simplePos="0" relativeHeight="252486656" behindDoc="0" locked="0" layoutInCell="1" allowOverlap="1" wp14:anchorId="7A571E91" wp14:editId="7A571E92">
                <wp:simplePos x="0" y="0"/>
                <wp:positionH relativeFrom="column">
                  <wp:posOffset>3884930</wp:posOffset>
                </wp:positionH>
                <wp:positionV relativeFrom="paragraph">
                  <wp:posOffset>214630</wp:posOffset>
                </wp:positionV>
                <wp:extent cx="937895" cy="434975"/>
                <wp:effectExtent l="0" t="0" r="14605" b="22225"/>
                <wp:wrapNone/>
                <wp:docPr id="44063" name="円/楕円 87"/>
                <wp:cNvGraphicFramePr/>
                <a:graphic xmlns:a="http://schemas.openxmlformats.org/drawingml/2006/main">
                  <a:graphicData uri="http://schemas.microsoft.com/office/word/2010/wordprocessingShape">
                    <wps:wsp>
                      <wps:cNvSpPr/>
                      <wps:spPr>
                        <a:xfrm>
                          <a:off x="0" y="0"/>
                          <a:ext cx="937895" cy="434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15B" w14:textId="77777777"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7" o:spid="_x0000_s1358" style="position:absolute;left:0;text-align:left;margin-left:305.9pt;margin-top:16.9pt;width:73.85pt;height:34.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" fillcolor="#4f81bd [3204]" strokecolor="#243f60 [1604]" strokeweight="2pt">
                <v:textbo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v:textbox>
              </v:oval>
            </w:pict>
          </mc:Fallback>
        </mc:AlternateContent>
      </w:r>
      <w:r w:rsidRPr="00AA36E6">
        <w:rPr>
          <w:rFonts w:ascii="HG丸ｺﾞｼｯｸM-PRO" w:eastAsia="HG丸ｺﾞｼｯｸM-PRO" w:hAnsi="HG丸ｺﾞｼｯｸM-PRO"/>
          <w:noProof/>
          <w:rPrChange w:id="457" w:author="大阪府庁" w:date="2014-07-28T10:17:00Z">
            <w:rPr>
              <w:rFonts w:ascii="HG丸ｺﾞｼｯｸM-PRO" w:eastAsia="HG丸ｺﾞｼｯｸM-PRO" w:hAnsi="HG丸ｺﾞｼｯｸM-PRO"/>
              <w:noProof/>
            </w:rPr>
          </w:rPrChange>
        </w:rPr>
        <mc:AlternateContent>
          <mc:Choice Requires="wps">
            <w:drawing>
              <wp:anchor distT="0" distB="0" distL="114300" distR="114300" simplePos="0" relativeHeight="252488704" behindDoc="0" locked="0" layoutInCell="1" allowOverlap="1" wp14:anchorId="7A571E93" wp14:editId="7A571E94">
                <wp:simplePos x="0" y="0"/>
                <wp:positionH relativeFrom="column">
                  <wp:posOffset>4737735</wp:posOffset>
                </wp:positionH>
                <wp:positionV relativeFrom="paragraph">
                  <wp:posOffset>154305</wp:posOffset>
                </wp:positionV>
                <wp:extent cx="914400" cy="498475"/>
                <wp:effectExtent l="0" t="0" r="19050" b="15875"/>
                <wp:wrapNone/>
                <wp:docPr id="44062" name="円/楕円 89"/>
                <wp:cNvGraphicFramePr/>
                <a:graphic xmlns:a="http://schemas.openxmlformats.org/drawingml/2006/main">
                  <a:graphicData uri="http://schemas.microsoft.com/office/word/2010/wordprocessingShape">
                    <wps:wsp>
                      <wps:cNvSpPr/>
                      <wps:spPr>
                        <a:xfrm>
                          <a:off x="0" y="0"/>
                          <a:ext cx="914400" cy="498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15C" w14:textId="77777777"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wps:txbx>
                      <wps:bodyPr wrap="square" rtlCol="0" anchor="ctr">
                        <a:noAutofit/>
                      </wps:bodyPr>
                    </wps:wsp>
                  </a:graphicData>
                </a:graphic>
                <wp14:sizeRelH relativeFrom="margin">
                  <wp14:pctWidth>0</wp14:pctWidth>
                </wp14:sizeRelH>
              </wp:anchor>
            </w:drawing>
          </mc:Choice>
          <mc:Fallback>
            <w:pict>
              <v:oval id="円/楕円 89" o:spid="_x0000_s1359" style="position:absolute;left:0;text-align:left;margin-left:373.05pt;margin-top:12.15pt;width:1in;height:39.25pt;z-index:25248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" fillcolor="#4f81bd [3204]" strokecolor="#243f60 [1604]" strokeweight="2pt">
                <v:textbo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v:textbox>
              </v:oval>
            </w:pict>
          </mc:Fallback>
        </mc:AlternateContent>
      </w:r>
    </w:p>
    <w:p w14:paraId="7A5718E7" w14:textId="77777777" w:rsidR="00EA1F04" w:rsidRPr="00457A27" w:rsidRDefault="00EA1F04" w:rsidP="00EA1F04">
      <w:pPr>
        <w:rPr>
          <w:rFonts w:ascii="HG丸ｺﾞｼｯｸM-PRO" w:eastAsia="HG丸ｺﾞｼｯｸM-PRO" w:hAnsi="HG丸ｺﾞｼｯｸM-PRO"/>
        </w:rPr>
      </w:pPr>
    </w:p>
    <w:p w14:paraId="7A5718E8" w14:textId="77777777" w:rsidR="00EA1F04" w:rsidRPr="00457A27" w:rsidRDefault="00EA1F04" w:rsidP="00EA1F04">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489728" behindDoc="1" locked="0" layoutInCell="1" allowOverlap="1" wp14:anchorId="7A571E95" wp14:editId="7A571E96">
                <wp:simplePos x="0" y="0"/>
                <wp:positionH relativeFrom="column">
                  <wp:posOffset>1100898</wp:posOffset>
                </wp:positionH>
                <wp:positionV relativeFrom="paragraph">
                  <wp:posOffset>199438</wp:posOffset>
                </wp:positionV>
                <wp:extent cx="1818582" cy="1937385"/>
                <wp:effectExtent l="0" t="0" r="0" b="5715"/>
                <wp:wrapNone/>
                <wp:docPr id="66" name="グループ化 66"/>
                <wp:cNvGraphicFramePr/>
                <a:graphic xmlns:a="http://schemas.openxmlformats.org/drawingml/2006/main">
                  <a:graphicData uri="http://schemas.microsoft.com/office/word/2010/wordprocessingGroup">
                    <wpg:wgp>
                      <wpg:cNvGrpSpPr/>
                      <wpg:grpSpPr>
                        <a:xfrm>
                          <a:off x="0" y="0"/>
                          <a:ext cx="1818582" cy="1937385"/>
                          <a:chOff x="0" y="0"/>
                          <a:chExt cx="2709729" cy="2776250"/>
                        </a:xfrm>
                      </wpg:grpSpPr>
                      <wpg:grpSp>
                        <wpg:cNvPr id="90" name="グループ化 90"/>
                        <wpg:cNvGrpSpPr/>
                        <wpg:grpSpPr>
                          <a:xfrm>
                            <a:off x="0" y="0"/>
                            <a:ext cx="2709729" cy="2776250"/>
                            <a:chOff x="0" y="0"/>
                            <a:chExt cx="1784349" cy="2418064"/>
                          </a:xfrm>
                        </wpg:grpSpPr>
                        <pic:pic xmlns:pic="http://schemas.openxmlformats.org/drawingml/2006/picture">
                          <pic:nvPicPr>
                            <pic:cNvPr id="163" name="Picture 80"/>
                            <pic:cNvPicPr>
                              <a:picLocks noChangeAspect="1" noChangeArrowheads="1"/>
                            </pic:cNvPicPr>
                          </pic:nvPicPr>
                          <pic:blipFill>
                            <a:blip r:embed="rId203">
                              <a:extLst>
                                <a:ext uri="{28A0092B-C50C-407E-A947-70E740481C1C}">
                                  <a14:useLocalDpi xmlns:a14="http://schemas.microsoft.com/office/drawing/2010/main" val="0"/>
                                </a:ext>
                              </a:extLst>
                            </a:blip>
                            <a:srcRect t="-1546" b="-2"/>
                            <a:stretch>
                              <a:fillRect/>
                            </a:stretch>
                          </pic:blipFill>
                          <pic:spPr bwMode="auto">
                            <a:xfrm>
                              <a:off x="0" y="0"/>
                              <a:ext cx="148907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314239" y="403134"/>
                              <a:ext cx="512763" cy="415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5D" w14:textId="77777777"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wps:txbx>
                          <wps:bodyPr/>
                        </wps:wsp>
                        <wps:wsp>
                          <wps:cNvPr id="174" name="コンテンツ プレースホルダー 2"/>
                          <wps:cNvSpPr txBox="1">
                            <a:spLocks/>
                          </wps:cNvSpPr>
                          <wps:spPr bwMode="auto">
                            <a:xfrm>
                              <a:off x="1030288" y="0"/>
                              <a:ext cx="525462" cy="40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5E" w14:textId="77777777"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wps:txbx>
                          <wps:bodyPr/>
                        </wps:wsp>
                        <wps:wsp>
                          <wps:cNvPr id="288" name="コンテンツ プレースホルダー 2"/>
                          <wps:cNvSpPr txBox="1">
                            <a:spLocks/>
                          </wps:cNvSpPr>
                          <wps:spPr bwMode="auto">
                            <a:xfrm>
                              <a:off x="1401635" y="403179"/>
                              <a:ext cx="382552" cy="46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5F" w14:textId="77777777"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wps:txbx>
                          <wps:bodyPr vert="eaVert"/>
                        </wps:wsp>
                        <wps:wsp>
                          <wps:cNvPr id="289" name="コンテンツ プレースホルダー 2"/>
                          <wps:cNvSpPr txBox="1">
                            <a:spLocks/>
                          </wps:cNvSpPr>
                          <wps:spPr bwMode="auto">
                            <a:xfrm>
                              <a:off x="1057179" y="1671446"/>
                              <a:ext cx="527050" cy="344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60" w14:textId="77777777"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wps:txbx>
                          <wps:bodyPr/>
                        </wps:wsp>
                        <wps:wsp>
                          <wps:cNvPr id="290" name="コンテンツ プレースホルダー 2"/>
                          <wps:cNvSpPr txBox="1">
                            <a:spLocks/>
                          </wps:cNvSpPr>
                          <wps:spPr bwMode="auto">
                            <a:xfrm>
                              <a:off x="647582" y="1761758"/>
                              <a:ext cx="519113" cy="48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61" w14:textId="77777777"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wps:txbx>
                          <wps:bodyPr/>
                        </wps:wsp>
                        <wps:wsp>
                          <wps:cNvPr id="291" name="コンテンツ プレースホルダー 2"/>
                          <wps:cNvSpPr txBox="1">
                            <a:spLocks/>
                          </wps:cNvSpPr>
                          <wps:spPr bwMode="auto">
                            <a:xfrm>
                              <a:off x="1366712" y="865090"/>
                              <a:ext cx="417637" cy="46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62" w14:textId="77777777"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wps:txbx>
                          <wps:bodyPr vert="eaVert"/>
                        </wps:wsp>
                        <wps:wsp>
                          <wps:cNvPr id="292" name="コンテンツ プレースホルダー 2"/>
                          <wps:cNvSpPr txBox="1">
                            <a:spLocks/>
                          </wps:cNvSpPr>
                          <wps:spPr bwMode="auto">
                            <a:xfrm>
                              <a:off x="273000" y="1799813"/>
                              <a:ext cx="519113" cy="618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63" w14:textId="77777777"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wps:txbx>
                          <wps:bodyPr/>
                        </wps:wsp>
                        <wps:wsp>
                          <wps:cNvPr id="293" name="円/楕円 293"/>
                          <wps:cNvSpPr/>
                          <wps:spPr>
                            <a:xfrm>
                              <a:off x="754063" y="520700"/>
                              <a:ext cx="93662" cy="93663"/>
                            </a:xfrm>
                            <a:prstGeom prst="ellipse">
                              <a:avLst/>
                            </a:prstGeom>
                            <a:solidFill>
                              <a:srgbClr val="FF0000"/>
                            </a:solidFill>
                            <a:ln w="25400" cap="flat" cmpd="sng" algn="ctr">
                              <a:solidFill>
                                <a:srgbClr val="FF0000"/>
                              </a:solidFill>
                              <a:prstDash val="solid"/>
                            </a:ln>
                            <a:effectLst/>
                          </wps:spPr>
                          <wps:txbx>
                            <w:txbxContent>
                              <w:p w14:paraId="7A572164" w14:textId="77777777" w:rsidR="00F92925" w:rsidRDefault="00F92925" w:rsidP="00EA1F04"/>
                            </w:txbxContent>
                          </wps:txbx>
                          <wps:bodyPr anchor="ctr"/>
                        </wps:wsp>
                        <wps:wsp>
                          <wps:cNvPr id="294" name="円/楕円 294"/>
                          <wps:cNvSpPr/>
                          <wps:spPr>
                            <a:xfrm>
                              <a:off x="957263" y="527050"/>
                              <a:ext cx="93662" cy="93663"/>
                            </a:xfrm>
                            <a:prstGeom prst="ellipse">
                              <a:avLst/>
                            </a:prstGeom>
                            <a:solidFill>
                              <a:srgbClr val="FF0000"/>
                            </a:solidFill>
                            <a:ln w="25400" cap="flat" cmpd="sng" algn="ctr">
                              <a:solidFill>
                                <a:srgbClr val="FF0000"/>
                              </a:solidFill>
                              <a:prstDash val="solid"/>
                            </a:ln>
                            <a:effectLst/>
                          </wps:spPr>
                          <wps:txbx>
                            <w:txbxContent>
                              <w:p w14:paraId="7A572165" w14:textId="77777777" w:rsidR="00F92925" w:rsidRDefault="00F92925" w:rsidP="00EA1F04"/>
                            </w:txbxContent>
                          </wps:txbx>
                          <wps:bodyPr anchor="ctr"/>
                        </wps:wsp>
                        <wps:wsp>
                          <wps:cNvPr id="295" name="円/楕円 295"/>
                          <wps:cNvSpPr/>
                          <wps:spPr>
                            <a:xfrm>
                              <a:off x="1177925" y="601663"/>
                              <a:ext cx="92075" cy="93662"/>
                            </a:xfrm>
                            <a:prstGeom prst="ellipse">
                              <a:avLst/>
                            </a:prstGeom>
                            <a:solidFill>
                              <a:srgbClr val="FF0000"/>
                            </a:solidFill>
                            <a:ln w="25400" cap="flat" cmpd="sng" algn="ctr">
                              <a:solidFill>
                                <a:srgbClr val="FF0000"/>
                              </a:solidFill>
                              <a:prstDash val="solid"/>
                            </a:ln>
                            <a:effectLst/>
                          </wps:spPr>
                          <wps:txbx>
                            <w:txbxContent>
                              <w:p w14:paraId="7A572166" w14:textId="77777777" w:rsidR="00F92925" w:rsidRDefault="00F92925" w:rsidP="00EA1F04"/>
                            </w:txbxContent>
                          </wps:txbx>
                          <wps:bodyPr anchor="ctr"/>
                        </wps:wsp>
                        <wps:wsp>
                          <wps:cNvPr id="296" name="円/楕円 296"/>
                          <wps:cNvSpPr/>
                          <wps:spPr>
                            <a:xfrm>
                              <a:off x="1084263" y="962025"/>
                              <a:ext cx="93662" cy="93663"/>
                            </a:xfrm>
                            <a:prstGeom prst="ellipse">
                              <a:avLst/>
                            </a:prstGeom>
                            <a:solidFill>
                              <a:srgbClr val="FF0000"/>
                            </a:solidFill>
                            <a:ln w="25400" cap="flat" cmpd="sng" algn="ctr">
                              <a:solidFill>
                                <a:srgbClr val="FF0000"/>
                              </a:solidFill>
                              <a:prstDash val="solid"/>
                            </a:ln>
                            <a:effectLst/>
                          </wps:spPr>
                          <wps:txbx>
                            <w:txbxContent>
                              <w:p w14:paraId="7A572167" w14:textId="77777777" w:rsidR="00F92925" w:rsidRDefault="00F92925" w:rsidP="00EA1F04"/>
                            </w:txbxContent>
                          </wps:txbx>
                          <wps:bodyPr anchor="ctr"/>
                        </wps:wsp>
                        <wps:wsp>
                          <wps:cNvPr id="297" name="円/楕円 297"/>
                          <wps:cNvSpPr/>
                          <wps:spPr>
                            <a:xfrm>
                              <a:off x="1047750" y="1379538"/>
                              <a:ext cx="93663" cy="93662"/>
                            </a:xfrm>
                            <a:prstGeom prst="ellipse">
                              <a:avLst/>
                            </a:prstGeom>
                            <a:solidFill>
                              <a:srgbClr val="FF0000"/>
                            </a:solidFill>
                            <a:ln w="25400" cap="flat" cmpd="sng" algn="ctr">
                              <a:solidFill>
                                <a:srgbClr val="FF0000"/>
                              </a:solidFill>
                              <a:prstDash val="solid"/>
                            </a:ln>
                            <a:effectLst/>
                          </wps:spPr>
                          <wps:txbx>
                            <w:txbxContent>
                              <w:p w14:paraId="7A572168" w14:textId="77777777" w:rsidR="00F92925" w:rsidRDefault="00F92925" w:rsidP="00EA1F04"/>
                            </w:txbxContent>
                          </wps:txbx>
                          <wps:bodyPr anchor="ctr"/>
                        </wps:wsp>
                        <wps:wsp>
                          <wps:cNvPr id="298" name="円/楕円 298"/>
                          <wps:cNvSpPr/>
                          <wps:spPr>
                            <a:xfrm>
                              <a:off x="772130" y="1343025"/>
                              <a:ext cx="93662" cy="93663"/>
                            </a:xfrm>
                            <a:prstGeom prst="ellipse">
                              <a:avLst/>
                            </a:prstGeom>
                            <a:solidFill>
                              <a:srgbClr val="FF0000"/>
                            </a:solidFill>
                            <a:ln w="25400" cap="flat" cmpd="sng" algn="ctr">
                              <a:solidFill>
                                <a:srgbClr val="FF0000"/>
                              </a:solidFill>
                              <a:prstDash val="solid"/>
                            </a:ln>
                            <a:effectLst/>
                          </wps:spPr>
                          <wps:txbx>
                            <w:txbxContent>
                              <w:p w14:paraId="7A572169" w14:textId="77777777" w:rsidR="00F92925" w:rsidRDefault="00F92925" w:rsidP="00EA1F04"/>
                            </w:txbxContent>
                          </wps:txbx>
                          <wps:bodyPr anchor="ctr"/>
                        </wps:wsp>
                        <wps:wsp>
                          <wps:cNvPr id="47121" name="円/楕円 47121"/>
                          <wps:cNvSpPr/>
                          <wps:spPr>
                            <a:xfrm>
                              <a:off x="655638" y="1506538"/>
                              <a:ext cx="92075" cy="93662"/>
                            </a:xfrm>
                            <a:prstGeom prst="ellipse">
                              <a:avLst/>
                            </a:prstGeom>
                            <a:solidFill>
                              <a:srgbClr val="FF0000"/>
                            </a:solidFill>
                            <a:ln w="25400" cap="flat" cmpd="sng" algn="ctr">
                              <a:solidFill>
                                <a:srgbClr val="FF0000"/>
                              </a:solidFill>
                              <a:prstDash val="solid"/>
                            </a:ln>
                            <a:effectLst/>
                          </wps:spPr>
                          <wps:txbx>
                            <w:txbxContent>
                              <w:p w14:paraId="7A57216A" w14:textId="77777777" w:rsidR="00F92925" w:rsidRDefault="00F92925" w:rsidP="00EA1F04"/>
                            </w:txbxContent>
                          </wps:txbx>
                          <wps:bodyPr anchor="ctr"/>
                        </wps:wsp>
                        <wps:wsp>
                          <wps:cNvPr id="47122" name="コンテンツ プレースホルダー 2"/>
                          <wps:cNvSpPr txBox="1">
                            <a:spLocks/>
                          </wps:cNvSpPr>
                          <wps:spPr bwMode="auto">
                            <a:xfrm>
                              <a:off x="815948" y="1944688"/>
                              <a:ext cx="968375" cy="370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6B" w14:textId="77777777"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wps:txbx>
                          <wps:bodyPr/>
                        </wps:wsp>
                      </wpg:grpSp>
                      <wpg:grpSp>
                        <wpg:cNvPr id="47123" name="グループ化 47123"/>
                        <wpg:cNvGrpSpPr/>
                        <wpg:grpSpPr>
                          <a:xfrm>
                            <a:off x="411295" y="736427"/>
                            <a:ext cx="1220600" cy="701766"/>
                            <a:chOff x="411295" y="736427"/>
                            <a:chExt cx="1220600" cy="701766"/>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14:paraId="7A57216C" w14:textId="77777777" w:rsidR="00F92925" w:rsidRDefault="00F92925"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6D" w14:textId="77777777" w:rsidR="00F92925" w:rsidRPr="002D59F8" w:rsidRDefault="00F92925"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wps:txbx>
                          <wps:bodyPr/>
                        </wps:wsp>
                        <wps:wsp>
                          <wps:cNvPr id="47126" name="コンテンツ プレースホルダー 2"/>
                          <wps:cNvSpPr txBox="1">
                            <a:spLocks/>
                          </wps:cNvSpPr>
                          <wps:spPr bwMode="auto">
                            <a:xfrm>
                              <a:off x="562253" y="1039173"/>
                              <a:ext cx="778687" cy="39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6E" w14:textId="77777777"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グループ化 66" o:spid="_x0000_s1360" style="position:absolute;left:0;text-align:left;margin-left:86.7pt;margin-top:15.7pt;width:143.2pt;height:152.55pt;z-index:-250826752;mso-position-horizontal-relative:text;mso-position-vertical-relative:text;mso-width-relative:margin;mso-height-relative:margin" coordsize="2709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">
                <v:group id="グループ化 90" o:spid="_x0000_s1361" style="position:absolute;width:27097;height:27762" coordsize="17843,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80" o:spid="_x0000_s1362" type="#_x0000_t75" style="position:absolute;width:148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WIDPAAAAA3AAAAA8AAABkcnMvZG93bnJldi54bWxET01rwkAQvQv9D8sUetNNUxGJriKCEHuy&#10;6sHjmB2T0OxsyI4a/31XEHqbx/uc+bJ3jbpRF2rPBj5HCSjiwtuaSwPHw2Y4BRUE2WLjmQw8KMBy&#10;8TaYY2b9nX/otpdSxRAOGRqoRNpM61BU5DCMfEscuYvvHEqEXalth/cY7hqdJslEO6w5NlTY0rqi&#10;4nd/dQb84xRWIlv7vbP5mdJxnp6muTEf7/1qBkqol3/xy53bOH/yBc9n4gV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YgM8AAAADcAAAADwAAAAAAAAAAAAAAAACfAgAA&#10;ZHJzL2Rvd25yZXYueG1sUEsFBgAAAAAEAAQA9wAAAIwDAAAAAA==&#10;">
                    <v:imagedata r:id="rId204" o:title="" croptop="-1013f" cropbottom="-1f"/>
                  </v:shape>
                  <v:shape id="_x0000_s1363" type="#_x0000_t202" style="position:absolute;left:3142;top:4031;width:5128;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v:textbox>
                  </v:shape>
                  <v:shape id="_x0000_s1364" type="#_x0000_t202" style="position:absolute;left:10302;width:52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v:textbox>
                  </v:shape>
                  <v:shape id="_x0000_s1365" type="#_x0000_t202" style="position:absolute;left:14016;top:4031;width:3825;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v:textbox>
                  </v:shape>
                  <v:shape id="_x0000_s1366" type="#_x0000_t202" style="position:absolute;left:10571;top:16714;width:527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v:textbox>
                  </v:shape>
                  <v:shape id="_x0000_s1367" type="#_x0000_t202" style="position:absolute;left:6475;top:17617;width:5191;height:4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v:textbox>
                  </v:shape>
                  <v:shape id="_x0000_s1368" type="#_x0000_t202" style="position:absolute;left:13667;top:8650;width:4176;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v:textbox>
                  </v:shape>
                  <v:shape id="_x0000_s1369" type="#_x0000_t202" style="position:absolute;left:2730;top:17998;width:5191;height:6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v:textbox>
                  </v:shape>
                  <v:oval id="円/楕円 293" o:spid="_x0000_s1370" style="position:absolute;left:7540;top:5207;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F92925" w:rsidRDefault="00F92925" w:rsidP="00EA1F04"/>
                      </w:txbxContent>
                    </v:textbox>
                  </v:oval>
                  <v:oval id="円/楕円 294" o:spid="_x0000_s1371" style="position:absolute;left:9572;top:5270;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F92925" w:rsidRDefault="00F92925" w:rsidP="00EA1F04"/>
                      </w:txbxContent>
                    </v:textbox>
                  </v:oval>
                  <v:oval id="円/楕円 295" o:spid="_x0000_s1372" style="position:absolute;left:11779;top:6016;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F92925" w:rsidRDefault="00F92925" w:rsidP="00EA1F04"/>
                      </w:txbxContent>
                    </v:textbox>
                  </v:oval>
                  <v:oval id="円/楕円 296" o:spid="_x0000_s1373" style="position:absolute;left:10842;top:9620;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F92925" w:rsidRDefault="00F92925" w:rsidP="00EA1F04"/>
                      </w:txbxContent>
                    </v:textbox>
                  </v:oval>
                  <v:oval id="円/楕円 297" o:spid="_x0000_s1374" style="position:absolute;left:10477;top:13795;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F92925" w:rsidRDefault="00F92925" w:rsidP="00EA1F04"/>
                      </w:txbxContent>
                    </v:textbox>
                  </v:oval>
                  <v:oval id="円/楕円 298" o:spid="_x0000_s1375" style="position:absolute;left:7721;top:13430;width:936;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F92925" w:rsidRDefault="00F92925" w:rsidP="00EA1F04"/>
                      </w:txbxContent>
                    </v:textbox>
                  </v:oval>
                  <v:oval id="円/楕円 47121" o:spid="_x0000_s1376" style="position:absolute;left:6556;top:15065;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F92925" w:rsidRDefault="00F92925" w:rsidP="00EA1F04"/>
                      </w:txbxContent>
                    </v:textbox>
                  </v:oval>
                  <v:shape id="_x0000_s1377" type="#_x0000_t202" style="position:absolute;left:8159;top:19446;width:96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v:textbox>
                  </v:shape>
                </v:group>
                <v:group id="グループ化 47123" o:spid="_x0000_s1378" style="position:absolute;left:4112;top:7364;width:12206;height:7017" coordorigin="4112,7364" coordsize="12206,7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79"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F92925" w:rsidRDefault="00F92925" w:rsidP="00EA1F04"/>
                      </w:txbxContent>
                    </v:textbox>
                  </v:shape>
                  <v:shape id="_x0000_s1380"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F92925" w:rsidRPr="002D59F8" w:rsidRDefault="00F92925"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v:textbox>
                  </v:shape>
                  <v:shape id="_x0000_s1381" type="#_x0000_t202" style="position:absolute;left:5622;top:1039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v:textbox>
                  </v:shape>
                </v:group>
              </v:group>
            </w:pict>
          </mc:Fallback>
        </mc:AlternateContent>
      </w:r>
    </w:p>
    <w:p w14:paraId="7A5718E9" w14:textId="77777777" w:rsidR="00EA1F04" w:rsidRPr="00457A27" w:rsidRDefault="00265994" w:rsidP="00EA1F04">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84608" behindDoc="0" locked="0" layoutInCell="1" allowOverlap="1" wp14:anchorId="7A571E97" wp14:editId="7A571E98">
                <wp:simplePos x="0" y="0"/>
                <wp:positionH relativeFrom="column">
                  <wp:posOffset>214630</wp:posOffset>
                </wp:positionH>
                <wp:positionV relativeFrom="paragraph">
                  <wp:posOffset>82550</wp:posOffset>
                </wp:positionV>
                <wp:extent cx="888365" cy="1429385"/>
                <wp:effectExtent l="0" t="0" r="26035" b="18415"/>
                <wp:wrapNone/>
                <wp:docPr id="47128" name="正方形/長方形 47128"/>
                <wp:cNvGraphicFramePr/>
                <a:graphic xmlns:a="http://schemas.openxmlformats.org/drawingml/2006/main">
                  <a:graphicData uri="http://schemas.microsoft.com/office/word/2010/wordprocessingShape">
                    <wps:wsp>
                      <wps:cNvSpPr/>
                      <wps:spPr>
                        <a:xfrm>
                          <a:off x="0" y="0"/>
                          <a:ext cx="888365" cy="1429385"/>
                        </a:xfrm>
                        <a:prstGeom prst="rect">
                          <a:avLst/>
                        </a:prstGeom>
                        <a:solidFill>
                          <a:sysClr val="window" lastClr="FFFFFF"/>
                        </a:solidFill>
                        <a:ln w="25400" cap="flat" cmpd="sng" algn="ctr">
                          <a:solidFill>
                            <a:srgbClr val="F79646"/>
                          </a:solidFill>
                          <a:prstDash val="solid"/>
                        </a:ln>
                        <a:effectLst/>
                      </wps:spPr>
                      <wps:txbx>
                        <w:txbxContent>
                          <w:p w14:paraId="7A57216F" w14:textId="77777777"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14:paraId="7A572170" w14:textId="77777777"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14:paraId="7A572171" w14:textId="77777777"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14:paraId="7A572172" w14:textId="77777777"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14:paraId="7A572173" w14:textId="77777777" w:rsidR="00F92925" w:rsidRPr="002D59F8" w:rsidRDefault="00F92925"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14:paraId="7A572174" w14:textId="77777777" w:rsidR="00F92925" w:rsidRPr="00EC1B66" w:rsidRDefault="00F92925"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82" style="position:absolute;left:0;text-align:left;margin-left:16.9pt;margin-top:6.5pt;width:69.95pt;height:112.5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" fillcolor="window" strokecolor="#f79646" strokeweight="2pt">
                <v:textbox>
                  <w:txbxContent>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F92925" w:rsidRPr="002D59F8" w:rsidRDefault="00F92925"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F92925" w:rsidRPr="00EC1B66" w:rsidRDefault="00F92925"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v:textbox>
              </v:rect>
            </w:pict>
          </mc:Fallback>
        </mc:AlternateContent>
      </w:r>
      <w:r w:rsidR="00EA1F04"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90752" behindDoc="0" locked="0" layoutInCell="1" allowOverlap="1" wp14:anchorId="7A571E99" wp14:editId="7A571E9A">
                <wp:simplePos x="0" y="0"/>
                <wp:positionH relativeFrom="column">
                  <wp:posOffset>2938145</wp:posOffset>
                </wp:positionH>
                <wp:positionV relativeFrom="paragraph">
                  <wp:posOffset>13970</wp:posOffset>
                </wp:positionV>
                <wp:extent cx="2819400" cy="1673225"/>
                <wp:effectExtent l="0" t="0" r="19050" b="22225"/>
                <wp:wrapNone/>
                <wp:docPr id="47127" name="角丸四角形 47127"/>
                <wp:cNvGraphicFramePr/>
                <a:graphic xmlns:a="http://schemas.openxmlformats.org/drawingml/2006/main">
                  <a:graphicData uri="http://schemas.microsoft.com/office/word/2010/wordprocessingShape">
                    <wps:wsp>
                      <wps:cNvSpPr/>
                      <wps:spPr>
                        <a:xfrm>
                          <a:off x="0" y="0"/>
                          <a:ext cx="2819400" cy="1673225"/>
                        </a:xfrm>
                        <a:prstGeom prst="roundRect">
                          <a:avLst>
                            <a:gd name="adj" fmla="val 410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572175" w14:textId="77777777"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14:paraId="7A572176" w14:textId="77777777"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14:paraId="7A572177" w14:textId="77777777"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14:paraId="7A572178" w14:textId="77777777"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14:paraId="7A572179" w14:textId="77777777"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14:paraId="7A57217A" w14:textId="77777777"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14:paraId="7A57217B" w14:textId="77777777" w:rsidR="00F92925" w:rsidRPr="00EC1B66" w:rsidRDefault="00F92925"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14:paraId="7A57217C" w14:textId="77777777"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14:paraId="7A57217D" w14:textId="77777777" w:rsidR="00F92925" w:rsidRDefault="00F92925" w:rsidP="00EA1F04">
                            <w:pPr>
                              <w:jc w:val="left"/>
                              <w:rPr>
                                <w:rFonts w:ascii="Meiryo UI" w:eastAsia="Meiryo UI" w:hAnsi="Meiryo UI" w:cs="Meiryo UI"/>
                                <w:sz w:val="16"/>
                                <w:szCs w:val="16"/>
                              </w:rPr>
                            </w:pPr>
                          </w:p>
                          <w:p w14:paraId="7A57217E" w14:textId="77777777" w:rsidR="00F92925" w:rsidRDefault="00F92925" w:rsidP="00EA1F04">
                            <w:pPr>
                              <w:jc w:val="left"/>
                              <w:rPr>
                                <w:rFonts w:ascii="Meiryo UI" w:eastAsia="Meiryo UI" w:hAnsi="Meiryo UI" w:cs="Meiryo UI"/>
                                <w:sz w:val="16"/>
                                <w:szCs w:val="16"/>
                              </w:rPr>
                            </w:pPr>
                          </w:p>
                          <w:p w14:paraId="7A57217F" w14:textId="77777777" w:rsidR="00F92925" w:rsidRDefault="00F92925" w:rsidP="00EA1F04">
                            <w:pPr>
                              <w:jc w:val="left"/>
                              <w:rPr>
                                <w:rFonts w:ascii="Meiryo UI" w:eastAsia="Meiryo UI" w:hAnsi="Meiryo UI" w:cs="Meiryo UI"/>
                                <w:sz w:val="16"/>
                                <w:szCs w:val="16"/>
                              </w:rPr>
                            </w:pPr>
                          </w:p>
                          <w:p w14:paraId="7A572180" w14:textId="77777777" w:rsidR="00F92925" w:rsidRDefault="00F92925" w:rsidP="00EA1F04">
                            <w:pPr>
                              <w:jc w:val="left"/>
                              <w:rPr>
                                <w:rFonts w:ascii="Meiryo UI" w:eastAsia="Meiryo UI" w:hAnsi="Meiryo UI" w:cs="Meiryo UI"/>
                                <w:sz w:val="16"/>
                                <w:szCs w:val="16"/>
                              </w:rPr>
                            </w:pPr>
                          </w:p>
                          <w:p w14:paraId="7A572181" w14:textId="77777777" w:rsidR="00F92925" w:rsidRDefault="00F92925" w:rsidP="00EA1F04">
                            <w:pPr>
                              <w:jc w:val="left"/>
                              <w:rPr>
                                <w:rFonts w:ascii="Meiryo UI" w:eastAsia="Meiryo UI" w:hAnsi="Meiryo UI" w:cs="Meiryo UI"/>
                                <w:sz w:val="16"/>
                                <w:szCs w:val="16"/>
                              </w:rPr>
                            </w:pPr>
                          </w:p>
                          <w:p w14:paraId="7A572182" w14:textId="77777777" w:rsidR="00F92925" w:rsidRPr="00EC1B66" w:rsidRDefault="00F92925" w:rsidP="00EA1F04">
                            <w:pPr>
                              <w:jc w:val="left"/>
                              <w:rPr>
                                <w:rFonts w:ascii="Meiryo UI" w:eastAsia="Meiryo UI" w:hAnsi="Meiryo UI" w:cs="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27" o:spid="_x0000_s1383" style="position:absolute;left:0;text-align:left;margin-left:231.35pt;margin-top:1.1pt;width:222pt;height:131.7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" fillcolor="#4f81bd [3204]" strokecolor="#243f60 [1604]" strokeweight="2pt">
                <v:textbox>
                  <w:txbxContent>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F92925" w:rsidRPr="00EC1B66" w:rsidRDefault="00F92925"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Pr="00EC1B66" w:rsidRDefault="00F92925" w:rsidP="00EA1F04">
                      <w:pPr>
                        <w:jc w:val="left"/>
                        <w:rPr>
                          <w:rFonts w:ascii="Meiryo UI" w:eastAsia="Meiryo UI" w:hAnsi="Meiryo UI" w:cs="Meiryo UI"/>
                          <w:sz w:val="16"/>
                          <w:szCs w:val="16"/>
                        </w:rPr>
                      </w:pPr>
                    </w:p>
                  </w:txbxContent>
                </v:textbox>
              </v:roundrect>
            </w:pict>
          </mc:Fallback>
        </mc:AlternateContent>
      </w:r>
    </w:p>
    <w:p w14:paraId="7A5718EA" w14:textId="77777777" w:rsidR="00EA1F04" w:rsidRPr="00457A27" w:rsidRDefault="00EA1F04" w:rsidP="00EA1F04">
      <w:pPr>
        <w:rPr>
          <w:rFonts w:ascii="HG丸ｺﾞｼｯｸM-PRO" w:eastAsia="HG丸ｺﾞｼｯｸM-PRO" w:hAnsi="HG丸ｺﾞｼｯｸM-PRO"/>
        </w:rPr>
      </w:pPr>
    </w:p>
    <w:p w14:paraId="7A5718EB" w14:textId="77777777" w:rsidR="00EA1F04" w:rsidRPr="00457A27" w:rsidRDefault="00EA1F04" w:rsidP="00EA1F04">
      <w:pPr>
        <w:rPr>
          <w:rFonts w:ascii="HG丸ｺﾞｼｯｸM-PRO" w:eastAsia="HG丸ｺﾞｼｯｸM-PRO" w:hAnsi="HG丸ｺﾞｼｯｸM-PRO"/>
        </w:rPr>
      </w:pPr>
    </w:p>
    <w:p w14:paraId="7A5718EC" w14:textId="77777777" w:rsidR="00EA1F04" w:rsidRPr="00457A27" w:rsidRDefault="00EA1F04" w:rsidP="00EA1F04">
      <w:pPr>
        <w:rPr>
          <w:rFonts w:ascii="HG丸ｺﾞｼｯｸM-PRO" w:eastAsia="HG丸ｺﾞｼｯｸM-PRO" w:hAnsi="HG丸ｺﾞｼｯｸM-PRO"/>
        </w:rPr>
      </w:pPr>
    </w:p>
    <w:p w14:paraId="7A5718ED" w14:textId="77777777" w:rsidR="00EA1F04" w:rsidRPr="00457A27" w:rsidRDefault="00EA1F04" w:rsidP="00EA1F04">
      <w:pPr>
        <w:rPr>
          <w:rFonts w:ascii="HG丸ｺﾞｼｯｸM-PRO" w:eastAsia="HG丸ｺﾞｼｯｸM-PRO" w:hAnsi="HG丸ｺﾞｼｯｸM-PRO"/>
        </w:rPr>
      </w:pPr>
    </w:p>
    <w:p w14:paraId="7A5718EE" w14:textId="77777777" w:rsidR="00EA1F04" w:rsidRPr="00457A27" w:rsidRDefault="00EA1F04" w:rsidP="00EA1F04">
      <w:pPr>
        <w:rPr>
          <w:rFonts w:ascii="HG丸ｺﾞｼｯｸM-PRO" w:eastAsia="HG丸ｺﾞｼｯｸM-PRO" w:hAnsi="HG丸ｺﾞｼｯｸM-PRO"/>
        </w:rPr>
      </w:pPr>
    </w:p>
    <w:p w14:paraId="7A5718EF" w14:textId="77777777" w:rsidR="00EA1F04" w:rsidRPr="00457A27" w:rsidRDefault="00EA1F04" w:rsidP="00EA1F04">
      <w:pPr>
        <w:rPr>
          <w:rFonts w:ascii="HG丸ｺﾞｼｯｸM-PRO" w:eastAsia="HG丸ｺﾞｼｯｸM-PRO" w:hAnsi="HG丸ｺﾞｼｯｸM-PRO"/>
        </w:rPr>
      </w:pPr>
    </w:p>
    <w:p w14:paraId="7A5718F0" w14:textId="77777777" w:rsidR="00EA1F04" w:rsidRPr="00457A27" w:rsidRDefault="00EA1F04" w:rsidP="00EA1F04">
      <w:pPr>
        <w:rPr>
          <w:rFonts w:ascii="HG丸ｺﾞｼｯｸM-PRO" w:eastAsia="HG丸ｺﾞｼｯｸM-PRO" w:hAnsi="HG丸ｺﾞｼｯｸM-PRO"/>
        </w:rPr>
      </w:pPr>
    </w:p>
    <w:p w14:paraId="7A5718F1" w14:textId="77777777" w:rsidR="00730549" w:rsidRPr="00457A27" w:rsidRDefault="00730549" w:rsidP="00730549">
      <w:pPr>
        <w:pStyle w:val="a9"/>
        <w:spacing w:beforeLines="0" w:before="0"/>
      </w:pPr>
      <w:bookmarkStart w:id="458" w:name="_Ref388272002"/>
      <w:bookmarkStart w:id="459" w:name="_Ref388271998"/>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4</w:t>
      </w:r>
      <w:r w:rsidR="00FD4B6F">
        <w:rPr>
          <w:noProof/>
        </w:rPr>
        <w:fldChar w:fldCharType="end"/>
      </w:r>
      <w:bookmarkEnd w:id="458"/>
      <w:r w:rsidRPr="00457A27">
        <w:rPr>
          <w:rFonts w:hint="eastAsia"/>
        </w:rPr>
        <w:t xml:space="preserve">　維持管理地域連携モデル（イメージ）</w:t>
      </w:r>
      <w:bookmarkEnd w:id="459"/>
    </w:p>
    <w:p w14:paraId="7A5718F2" w14:textId="77777777" w:rsidR="002344E5" w:rsidRPr="00457A27" w:rsidRDefault="002344E5" w:rsidP="002344E5">
      <w:pPr>
        <w:rPr>
          <w:rFonts w:ascii="HG丸ｺﾞｼｯｸM-PRO" w:eastAsia="HG丸ｺﾞｼｯｸM-PRO" w:hAnsi="HG丸ｺﾞｼｯｸM-PRO"/>
        </w:rPr>
      </w:pPr>
    </w:p>
    <w:p w14:paraId="7A5718F3" w14:textId="77777777" w:rsidR="002344E5" w:rsidRPr="00457A27" w:rsidRDefault="002344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8F4" w14:textId="77777777" w:rsidR="002344E5" w:rsidRPr="00457A27" w:rsidRDefault="002344E5" w:rsidP="003346EA">
      <w:pPr>
        <w:pStyle w:val="6"/>
      </w:pPr>
      <w:r w:rsidRPr="00457A27">
        <w:rPr>
          <w:rFonts w:hint="eastAsia"/>
        </w:rPr>
        <w:lastRenderedPageBreak/>
        <w:t>７つの地域維持管理連携</w:t>
      </w:r>
      <w:r w:rsidR="00265994" w:rsidRPr="00AA36E6">
        <w:rPr>
          <w:rFonts w:hint="eastAsia"/>
          <w:rPrChange w:id="460" w:author="大阪府庁" w:date="2014-07-28T10:17:00Z">
            <w:rPr>
              <w:rFonts w:hint="eastAsia"/>
              <w:highlight w:val="cyan"/>
            </w:rPr>
          </w:rPrChange>
        </w:rPr>
        <w:t>プラットフォーム</w:t>
      </w:r>
      <w:r w:rsidRPr="00AA36E6">
        <w:rPr>
          <w:rFonts w:hint="eastAsia"/>
          <w:rPrChange w:id="461" w:author="大阪府庁" w:date="2014-07-28T10:17:00Z">
            <w:rPr>
              <w:rFonts w:hint="eastAsia"/>
            </w:rPr>
          </w:rPrChange>
        </w:rPr>
        <w:t>間</w:t>
      </w:r>
      <w:r w:rsidRPr="00457A27">
        <w:rPr>
          <w:rFonts w:hint="eastAsia"/>
        </w:rPr>
        <w:t>の情報共有と分野毎の府域全体の情報共有を行う場の構築</w:t>
      </w:r>
    </w:p>
    <w:p w14:paraId="7A5718F5" w14:textId="77777777" w:rsidR="006876B7" w:rsidRPr="00457A27" w:rsidRDefault="00821F73" w:rsidP="006876B7">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580864" behindDoc="0" locked="0" layoutInCell="1" allowOverlap="1" wp14:anchorId="7A571E9B" wp14:editId="7A571E9C">
                <wp:simplePos x="0" y="0"/>
                <wp:positionH relativeFrom="column">
                  <wp:posOffset>56833</wp:posOffset>
                </wp:positionH>
                <wp:positionV relativeFrom="paragraph">
                  <wp:posOffset>161608</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14:paraId="7A572183"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14:paraId="7A572184"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sidRPr="00AA36E6">
                                <w:rPr>
                                  <w:rFonts w:ascii="Meiryo UI" w:eastAsia="Meiryo UI" w:hAnsi="Meiryo UI" w:cs="Meiryo UI" w:hint="eastAsia"/>
                                  <w:color w:val="000000" w:themeColor="text1"/>
                                  <w:kern w:val="24"/>
                                  <w:sz w:val="16"/>
                                  <w:szCs w:val="16"/>
                                  <w:rPrChange w:id="462" w:author="大阪府庁" w:date="2014-07-28T10:17:00Z">
                                    <w:rPr>
                                      <w:rFonts w:ascii="Meiryo UI" w:eastAsia="Meiryo UI" w:hAnsi="Meiryo UI" w:cs="Meiryo UI" w:hint="eastAsia"/>
                                      <w:color w:val="000000" w:themeColor="text1"/>
                                      <w:kern w:val="24"/>
                                      <w:sz w:val="16"/>
                                      <w:szCs w:val="16"/>
                                      <w:highlight w:val="cyan"/>
                                    </w:rPr>
                                  </w:rPrChange>
                                </w:rPr>
                                <w:t>プラットフォーム間の</w:t>
                              </w:r>
                              <w:r w:rsidRPr="00606913">
                                <w:rPr>
                                  <w:rFonts w:ascii="Meiryo UI" w:eastAsia="Meiryo UI" w:hAnsi="Meiryo UI" w:cs="Meiryo UI" w:hint="eastAsia"/>
                                  <w:color w:val="000000" w:themeColor="text1"/>
                                  <w:kern w:val="24"/>
                                  <w:sz w:val="16"/>
                                  <w:szCs w:val="16"/>
                                </w:rPr>
                                <w:t>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14:paraId="7A572185"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：大阪府、大阪市、堺市、府域市町村、近畿地方整備局等</w:t>
                              </w:r>
                            </w:p>
                            <w:p w14:paraId="7A572186"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19589" y="0"/>
                            <a:ext cx="1200150" cy="466090"/>
                          </a:xfrm>
                          <a:prstGeom prst="rect">
                            <a:avLst/>
                          </a:prstGeom>
                          <a:solidFill>
                            <a:schemeClr val="bg1"/>
                          </a:solidFill>
                          <a:ln w="19050">
                            <a:solidFill>
                              <a:schemeClr val="tx1"/>
                            </a:solidFill>
                            <a:prstDash val="dash"/>
                          </a:ln>
                        </wps:spPr>
                        <wps:txbx>
                          <w:txbxContent>
                            <w:p w14:paraId="7A572187" w14:textId="77777777"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88" w14:textId="77777777" w:rsidR="00F92925" w:rsidRDefault="00F92925"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14:paraId="7A572189" w14:textId="77777777" w:rsidR="00F92925" w:rsidRPr="008B6398" w:rsidRDefault="00F92925"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18A" w14:textId="77777777" w:rsidR="00F92925" w:rsidRDefault="00F92925"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8B" w14:textId="77777777" w:rsidR="00F92925" w:rsidRPr="008B6398" w:rsidRDefault="00F92925"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14:paraId="7A57218C"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8D" w14:textId="77777777"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14:paraId="7A57218E" w14:textId="77777777"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14:paraId="7A57218F" w14:textId="77777777"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14:paraId="7A572190" w14:textId="77777777"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14:paraId="7A572191" w14:textId="77777777" w:rsidR="00F92925" w:rsidRPr="00606913"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72192" w14:textId="77777777" w:rsidR="00F92925" w:rsidRPr="00606913" w:rsidRDefault="00F92925"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6050915" cy="2514600"/>
                          </a:xfrm>
                          <a:prstGeom prst="rect">
                            <a:avLst/>
                          </a:prstGeom>
                          <a:solidFill>
                            <a:schemeClr val="bg1"/>
                          </a:solidFill>
                          <a:ln w="19050">
                            <a:solidFill>
                              <a:schemeClr val="tx1"/>
                            </a:solidFill>
                            <a:prstDash val="dash"/>
                          </a:ln>
                        </wps:spPr>
                        <wps:txbx>
                          <w:txbxContent>
                            <w:p w14:paraId="7A572193" w14:textId="77777777" w:rsidR="00F92925" w:rsidRPr="00AA36E6" w:rsidRDefault="00F92925" w:rsidP="006876B7">
                              <w:pPr>
                                <w:pStyle w:val="Web"/>
                                <w:spacing w:before="0" w:beforeAutospacing="0" w:after="0" w:afterAutospacing="0" w:line="280" w:lineRule="exact"/>
                                <w:textAlignment w:val="baseline"/>
                                <w:rPr>
                                  <w:sz w:val="16"/>
                                  <w:szCs w:val="16"/>
                                  <w:rPrChange w:id="463" w:author="大阪府庁" w:date="2014-07-28T10:18:00Z">
                                    <w:rPr>
                                      <w:sz w:val="16"/>
                                      <w:szCs w:val="16"/>
                                    </w:rPr>
                                  </w:rPrChange>
                                </w:rPr>
                              </w:pPr>
                              <w:r w:rsidRPr="00AA36E6">
                                <w:rPr>
                                  <w:rFonts w:ascii="Meiryo UI" w:eastAsia="Meiryo UI" w:hAnsi="Meiryo UI" w:cs="Meiryo UI" w:hint="eastAsia"/>
                                  <w:b/>
                                  <w:bCs/>
                                  <w:color w:val="000000" w:themeColor="text1"/>
                                  <w:kern w:val="24"/>
                                  <w:sz w:val="16"/>
                                  <w:szCs w:val="16"/>
                                  <w:rPrChange w:id="464" w:author="大阪府庁" w:date="2014-07-28T10:18:00Z">
                                    <w:rPr>
                                      <w:rFonts w:ascii="Meiryo UI" w:eastAsia="Meiryo UI" w:hAnsi="Meiryo UI" w:cs="Meiryo UI" w:hint="eastAsia"/>
                                      <w:b/>
                                      <w:bCs/>
                                      <w:color w:val="000000" w:themeColor="text1"/>
                                      <w:kern w:val="24"/>
                                      <w:sz w:val="16"/>
                                      <w:szCs w:val="16"/>
                                    </w:rPr>
                                  </w:rPrChange>
                                </w:rPr>
                                <w:t>大阪府維持管理地域連携プラットフォーム（仮称）</w:t>
                              </w:r>
                            </w:p>
                            <w:p w14:paraId="7A572194" w14:textId="77777777" w:rsidR="00F92925" w:rsidRPr="00AA36E6" w:rsidRDefault="00F92925" w:rsidP="006876B7">
                              <w:pPr>
                                <w:pStyle w:val="Web"/>
                                <w:spacing w:before="0" w:beforeAutospacing="0" w:after="0" w:afterAutospacing="0" w:line="280" w:lineRule="exact"/>
                                <w:textAlignment w:val="baseline"/>
                                <w:rPr>
                                  <w:sz w:val="16"/>
                                  <w:szCs w:val="16"/>
                                  <w:rPrChange w:id="465" w:author="大阪府庁" w:date="2014-07-28T10:18:00Z">
                                    <w:rPr>
                                      <w:sz w:val="16"/>
                                      <w:szCs w:val="16"/>
                                    </w:rPr>
                                  </w:rPrChange>
                                </w:rPr>
                              </w:pPr>
                              <w:r w:rsidRPr="00AA36E6">
                                <w:rPr>
                                  <w:rFonts w:ascii="Meiryo UI" w:eastAsia="Meiryo UI" w:hAnsi="Meiryo UI" w:cs="Meiryo UI" w:hint="eastAsia"/>
                                  <w:color w:val="000000" w:themeColor="text1"/>
                                  <w:kern w:val="24"/>
                                  <w:sz w:val="16"/>
                                  <w:szCs w:val="16"/>
                                  <w:rPrChange w:id="466" w:author="大阪府庁" w:date="2014-07-28T10:18:00Z">
                                    <w:rPr>
                                      <w:rFonts w:ascii="Meiryo UI" w:eastAsia="Meiryo UI" w:hAnsi="Meiryo UI" w:cs="Meiryo UI" w:hint="eastAsia"/>
                                      <w:color w:val="000000" w:themeColor="text1"/>
                                      <w:kern w:val="24"/>
                                      <w:sz w:val="16"/>
                                      <w:szCs w:val="16"/>
                                    </w:rPr>
                                  </w:rPrChange>
                                </w:rPr>
                                <w:t xml:space="preserve">　内容</w:t>
                              </w:r>
                              <w:r w:rsidRPr="00AA36E6">
                                <w:rPr>
                                  <w:rFonts w:ascii="Meiryo UI" w:eastAsia="Meiryo UI" w:hAnsi="Meiryo UI" w:cs="Meiryo UI" w:hint="eastAsia"/>
                                  <w:color w:val="000000" w:themeColor="text1"/>
                                  <w:kern w:val="24"/>
                                  <w:sz w:val="16"/>
                                  <w:szCs w:val="16"/>
                                  <w:rPrChange w:id="467" w:author="大阪府庁" w:date="2014-07-28T10:18:00Z">
                                    <w:rPr>
                                      <w:rFonts w:ascii="Meiryo UI" w:eastAsia="Meiryo UI" w:hAnsi="Meiryo UI" w:cs="Meiryo UI" w:hint="eastAsia"/>
                                      <w:color w:val="000000" w:themeColor="text1"/>
                                      <w:kern w:val="24"/>
                                      <w:sz w:val="16"/>
                                      <w:szCs w:val="16"/>
                                    </w:rPr>
                                  </w:rPrChange>
                                </w:rPr>
                                <w:tab/>
                                <w:t>：情報共有、人材育成、技術連携（</w:t>
                              </w:r>
                              <w:r w:rsidRPr="00AA36E6">
                                <w:rPr>
                                  <w:rFonts w:ascii="Meiryo UI" w:eastAsia="Meiryo UI" w:hAnsi="Meiryo UI" w:cs="Meiryo UI" w:hint="eastAsia"/>
                                  <w:color w:val="000000" w:themeColor="text1"/>
                                  <w:kern w:val="24"/>
                                  <w:sz w:val="16"/>
                                  <w:szCs w:val="16"/>
                                  <w:u w:val="single"/>
                                  <w:rPrChange w:id="468" w:author="大阪府庁" w:date="2014-07-28T10:18:00Z">
                                    <w:rPr>
                                      <w:rFonts w:ascii="Meiryo UI" w:eastAsia="Meiryo UI" w:hAnsi="Meiryo UI" w:cs="Meiryo UI" w:hint="eastAsia"/>
                                      <w:color w:val="000000" w:themeColor="text1"/>
                                      <w:kern w:val="24"/>
                                      <w:sz w:val="16"/>
                                      <w:szCs w:val="16"/>
                                      <w:u w:val="single"/>
                                    </w:rPr>
                                  </w:rPrChange>
                                </w:rPr>
                                <w:t>地域に応じた分野毎の部会を設ける）</w:t>
                              </w:r>
                            </w:p>
                            <w:p w14:paraId="7A572195" w14:textId="77777777" w:rsidR="00F92925" w:rsidRPr="00AA36E6" w:rsidRDefault="00F92925"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Change w:id="469" w:author="大阪府庁" w:date="2014-07-28T10:18:00Z">
                                    <w:rPr>
                                      <w:rFonts w:ascii="Meiryo UI" w:eastAsia="Meiryo UI" w:hAnsi="Meiryo UI" w:cs="Meiryo UI"/>
                                      <w:color w:val="000000" w:themeColor="text1"/>
                                      <w:kern w:val="24"/>
                                      <w:sz w:val="16"/>
                                      <w:szCs w:val="16"/>
                                    </w:rPr>
                                  </w:rPrChange>
                                </w:rPr>
                              </w:pPr>
                              <w:r w:rsidRPr="00AA36E6">
                                <w:rPr>
                                  <w:rFonts w:ascii="Meiryo UI" w:eastAsia="Meiryo UI" w:hAnsi="Meiryo UI" w:cs="Meiryo UI" w:hint="eastAsia"/>
                                  <w:color w:val="000000" w:themeColor="text1"/>
                                  <w:kern w:val="24"/>
                                  <w:sz w:val="16"/>
                                  <w:szCs w:val="16"/>
                                  <w:rPrChange w:id="470" w:author="大阪府庁" w:date="2014-07-28T10:18:00Z">
                                    <w:rPr>
                                      <w:rFonts w:ascii="Meiryo UI" w:eastAsia="Meiryo UI" w:hAnsi="Meiryo UI" w:cs="Meiryo UI" w:hint="eastAsia"/>
                                      <w:color w:val="000000" w:themeColor="text1"/>
                                      <w:kern w:val="24"/>
                                      <w:sz w:val="16"/>
                                      <w:szCs w:val="16"/>
                                    </w:rPr>
                                  </w:rPrChange>
                                </w:rPr>
                                <w:t xml:space="preserve">　構成団体</w:t>
                              </w:r>
                              <w:r w:rsidRPr="00AA36E6">
                                <w:rPr>
                                  <w:rFonts w:ascii="Meiryo UI" w:eastAsia="Meiryo UI" w:hAnsi="Meiryo UI" w:cs="Meiryo UI" w:hint="eastAsia"/>
                                  <w:color w:val="000000" w:themeColor="text1"/>
                                  <w:kern w:val="24"/>
                                  <w:sz w:val="16"/>
                                  <w:szCs w:val="16"/>
                                  <w:rPrChange w:id="471" w:author="大阪府庁" w:date="2014-07-28T10:18:00Z">
                                    <w:rPr>
                                      <w:rFonts w:ascii="Meiryo UI" w:eastAsia="Meiryo UI" w:hAnsi="Meiryo UI" w:cs="Meiryo UI" w:hint="eastAsia"/>
                                      <w:color w:val="000000" w:themeColor="text1"/>
                                      <w:kern w:val="24"/>
                                      <w:sz w:val="16"/>
                                      <w:szCs w:val="16"/>
                                    </w:rPr>
                                  </w:rPrChange>
                                </w:rPr>
                                <w:tab/>
                                <w:t>：土木事務所、管内市町村、国、大学等</w:t>
                              </w:r>
                            </w:p>
                            <w:p w14:paraId="7A572196" w14:textId="77777777" w:rsidR="00F92925" w:rsidRPr="00A07C75" w:rsidRDefault="00F92925" w:rsidP="006876B7">
                              <w:pPr>
                                <w:pStyle w:val="Web"/>
                                <w:spacing w:before="0" w:beforeAutospacing="0" w:after="0" w:afterAutospacing="0" w:line="280" w:lineRule="exact"/>
                                <w:textAlignment w:val="baseline"/>
                                <w:rPr>
                                  <w:sz w:val="16"/>
                                  <w:szCs w:val="16"/>
                                </w:rPr>
                              </w:pPr>
                              <w:r w:rsidRPr="00AA36E6">
                                <w:rPr>
                                  <w:rFonts w:ascii="Meiryo UI" w:eastAsia="Meiryo UI" w:hAnsi="Meiryo UI" w:cs="Meiryo UI" w:hint="eastAsia"/>
                                  <w:color w:val="000000" w:themeColor="text1"/>
                                  <w:kern w:val="24"/>
                                  <w:sz w:val="16"/>
                                  <w:szCs w:val="16"/>
                                  <w:rPrChange w:id="472" w:author="大阪府庁" w:date="2014-07-28T10:18:00Z">
                                    <w:rPr>
                                      <w:rFonts w:ascii="Meiryo UI" w:eastAsia="Meiryo UI" w:hAnsi="Meiryo UI" w:cs="Meiryo UI" w:hint="eastAsia"/>
                                      <w:color w:val="000000" w:themeColor="text1"/>
                                      <w:kern w:val="24"/>
                                      <w:sz w:val="16"/>
                                      <w:szCs w:val="16"/>
                                    </w:rPr>
                                  </w:rPrChange>
                                </w:rPr>
                                <w:t xml:space="preserve">　事務局</w:t>
                              </w:r>
                              <w:r w:rsidRPr="00AA36E6">
                                <w:rPr>
                                  <w:rFonts w:ascii="Meiryo UI" w:eastAsia="Meiryo UI" w:hAnsi="Meiryo UI" w:cs="Meiryo UI" w:hint="eastAsia"/>
                                  <w:color w:val="000000" w:themeColor="text1"/>
                                  <w:kern w:val="24"/>
                                  <w:sz w:val="16"/>
                                  <w:szCs w:val="16"/>
                                  <w:rPrChange w:id="473" w:author="大阪府庁" w:date="2014-07-28T10:18:00Z">
                                    <w:rPr>
                                      <w:rFonts w:ascii="Meiryo UI" w:eastAsia="Meiryo UI" w:hAnsi="Meiryo UI" w:cs="Meiryo UI" w:hint="eastAsia"/>
                                      <w:color w:val="000000" w:themeColor="text1"/>
                                      <w:kern w:val="24"/>
                                      <w:sz w:val="16"/>
                                      <w:szCs w:val="16"/>
                                    </w:rPr>
                                  </w:rPrChange>
                                </w:rPr>
                                <w:tab/>
                                <w:t>：府土木事務所など</w:t>
                              </w:r>
                            </w:p>
                          </w:txbxContent>
                        </wps:txbx>
                        <wps:bodyPr wrap="square">
                          <a:noAutofit/>
                        </wps:bodyPr>
                      </wps:wsp>
                      <wps:wsp>
                        <wps:cNvPr id="3073" name="正方形/長方形 4"/>
                        <wps:cNvSpPr/>
                        <wps:spPr>
                          <a:xfrm>
                            <a:off x="47625" y="3133725"/>
                            <a:ext cx="1948639" cy="481965"/>
                          </a:xfrm>
                          <a:prstGeom prst="rect">
                            <a:avLst/>
                          </a:prstGeom>
                          <a:ln>
                            <a:solidFill>
                              <a:schemeClr val="tx1"/>
                            </a:solidFill>
                          </a:ln>
                        </wps:spPr>
                        <wps:txbx>
                          <w:txbxContent>
                            <w:p w14:paraId="7A572197"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AA36E6">
                                <w:rPr>
                                  <w:rFonts w:ascii="HG丸ｺﾞｼｯｸM-PRO" w:eastAsia="HG丸ｺﾞｼｯｸM-PRO" w:hAnsi="HG丸ｺﾞｼｯｸM-PRO" w:cs="Meiryo UI" w:hint="eastAsia"/>
                                  <w:b/>
                                  <w:bCs/>
                                  <w:color w:val="000000" w:themeColor="text1"/>
                                  <w:kern w:val="24"/>
                                  <w:sz w:val="12"/>
                                  <w:szCs w:val="12"/>
                                  <w:rPrChange w:id="474"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14:paraId="7A572198"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4" name="正方形/長方形 9"/>
                        <wps:cNvSpPr/>
                        <wps:spPr>
                          <a:xfrm>
                            <a:off x="2020080" y="3133725"/>
                            <a:ext cx="2067576" cy="481965"/>
                          </a:xfrm>
                          <a:prstGeom prst="rect">
                            <a:avLst/>
                          </a:prstGeom>
                          <a:ln>
                            <a:solidFill>
                              <a:schemeClr val="tx1"/>
                            </a:solidFill>
                          </a:ln>
                        </wps:spPr>
                        <wps:txbx>
                          <w:txbxContent>
                            <w:p w14:paraId="7A572199"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w:t>
                              </w:r>
                              <w:r w:rsidRPr="00AA36E6">
                                <w:rPr>
                                  <w:rFonts w:ascii="HG丸ｺﾞｼｯｸM-PRO" w:eastAsia="HG丸ｺﾞｼｯｸM-PRO" w:hAnsi="HG丸ｺﾞｼｯｸM-PRO" w:cs="Meiryo UI" w:hint="eastAsia"/>
                                  <w:b/>
                                  <w:bCs/>
                                  <w:color w:val="000000" w:themeColor="text1"/>
                                  <w:kern w:val="24"/>
                                  <w:sz w:val="12"/>
                                  <w:szCs w:val="12"/>
                                  <w:rPrChange w:id="475"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14:paraId="7A57219A"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5" name="正方形/長方形 6"/>
                        <wps:cNvSpPr/>
                        <wps:spPr>
                          <a:xfrm>
                            <a:off x="4104400" y="3133725"/>
                            <a:ext cx="1903006" cy="481965"/>
                          </a:xfrm>
                          <a:prstGeom prst="rect">
                            <a:avLst/>
                          </a:prstGeom>
                          <a:ln>
                            <a:solidFill>
                              <a:schemeClr val="tx1"/>
                            </a:solidFill>
                          </a:ln>
                        </wps:spPr>
                        <wps:txbx>
                          <w:txbxContent>
                            <w:p w14:paraId="7A57219B" w14:textId="77777777" w:rsidR="00F92925" w:rsidRPr="00AA36E6"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Change w:id="476" w:author="大阪府庁" w:date="2014-07-28T10:18:00Z">
                                    <w:rPr>
                                      <w:rFonts w:ascii="HG丸ｺﾞｼｯｸM-PRO" w:eastAsia="HG丸ｺﾞｼｯｸM-PRO" w:hAnsi="HG丸ｺﾞｼｯｸM-PRO" w:cs="Meiryo UI"/>
                                      <w:color w:val="000000" w:themeColor="text1"/>
                                      <w:kern w:val="24"/>
                                      <w:sz w:val="12"/>
                                      <w:szCs w:val="12"/>
                                    </w:rPr>
                                  </w:rPrChange>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AA36E6">
                                <w:rPr>
                                  <w:rFonts w:ascii="HG丸ｺﾞｼｯｸM-PRO" w:eastAsia="HG丸ｺﾞｼｯｸM-PRO" w:hAnsi="HG丸ｺﾞｼｯｸM-PRO" w:cs="Meiryo UI" w:hint="eastAsia"/>
                                  <w:b/>
                                  <w:bCs/>
                                  <w:color w:val="000000" w:themeColor="text1"/>
                                  <w:kern w:val="24"/>
                                  <w:sz w:val="12"/>
                                  <w:szCs w:val="12"/>
                                  <w:rPrChange w:id="477" w:author="大阪府庁" w:date="2014-07-28T10:18:00Z">
                                    <w:rPr>
                                      <w:rFonts w:ascii="HG丸ｺﾞｼｯｸM-PRO" w:eastAsia="HG丸ｺﾞｼｯｸM-PRO" w:hAnsi="HG丸ｺﾞｼｯｸM-PRO" w:cs="Meiryo UI" w:hint="eastAsia"/>
                                      <w:b/>
                                      <w:bCs/>
                                      <w:color w:val="000000" w:themeColor="text1"/>
                                      <w:kern w:val="24"/>
                                      <w:sz w:val="12"/>
                                      <w:szCs w:val="12"/>
                                    </w:rPr>
                                  </w:rPrChange>
                                </w:rPr>
                                <w:t xml:space="preserve">理プラットフォーム　</w:t>
                              </w:r>
                              <w:r w:rsidRPr="00AA36E6">
                                <w:rPr>
                                  <w:rFonts w:ascii="HG丸ｺﾞｼｯｸM-PRO" w:eastAsia="HG丸ｺﾞｼｯｸM-PRO" w:hAnsi="HG丸ｺﾞｼｯｸM-PRO" w:cs="Meiryo UI" w:hint="eastAsia"/>
                                  <w:color w:val="000000" w:themeColor="text1"/>
                                  <w:kern w:val="24"/>
                                  <w:sz w:val="12"/>
                                  <w:szCs w:val="12"/>
                                  <w:rPrChange w:id="478" w:author="大阪府庁" w:date="2014-07-28T10:18:00Z">
                                    <w:rPr>
                                      <w:rFonts w:ascii="HG丸ｺﾞｼｯｸM-PRO" w:eastAsia="HG丸ｺﾞｼｯｸM-PRO" w:hAnsi="HG丸ｺﾞｼｯｸM-PRO" w:cs="Meiryo UI" w:hint="eastAsia"/>
                                      <w:color w:val="000000" w:themeColor="text1"/>
                                      <w:kern w:val="24"/>
                                      <w:sz w:val="12"/>
                                      <w:szCs w:val="12"/>
                                    </w:rPr>
                                  </w:rPrChange>
                                </w:rPr>
                                <w:t>枚方土木</w:t>
                              </w:r>
                            </w:p>
                            <w:p w14:paraId="7A57219C"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A36E6">
                                <w:rPr>
                                  <w:rFonts w:ascii="HG丸ｺﾞｼｯｸM-PRO" w:eastAsia="HG丸ｺﾞｼｯｸM-PRO" w:hAnsi="HG丸ｺﾞｼｯｸM-PRO" w:cs="Meiryo UI" w:hint="eastAsia"/>
                                  <w:color w:val="000000" w:themeColor="text1"/>
                                  <w:kern w:val="24"/>
                                  <w:sz w:val="12"/>
                                  <w:szCs w:val="12"/>
                                  <w:rPrChange w:id="479" w:author="大阪府庁" w:date="2014-07-28T10:18:00Z">
                                    <w:rPr>
                                      <w:rFonts w:ascii="HG丸ｺﾞｼｯｸM-PRO" w:eastAsia="HG丸ｺﾞｼｯｸM-PRO" w:hAnsi="HG丸ｺﾞｼｯｸM-PRO" w:cs="Meiryo UI" w:hint="eastAsia"/>
                                      <w:color w:val="000000" w:themeColor="text1"/>
                                      <w:kern w:val="24"/>
                                      <w:sz w:val="12"/>
                                      <w:szCs w:val="12"/>
                                    </w:rPr>
                                  </w:rPrChange>
                                </w:rPr>
                                <w:t>寝屋川水系、東部下水、管内市町村、国</w:t>
                              </w:r>
                              <w:r w:rsidRPr="00A07C75">
                                <w:rPr>
                                  <w:rFonts w:ascii="HG丸ｺﾞｼｯｸM-PRO" w:eastAsia="HG丸ｺﾞｼｯｸM-PRO" w:hAnsi="HG丸ｺﾞｼｯｸM-PRO" w:cs="Meiryo UI" w:hint="eastAsia"/>
                                  <w:color w:val="000000" w:themeColor="text1"/>
                                  <w:kern w:val="24"/>
                                  <w:sz w:val="12"/>
                                  <w:szCs w:val="12"/>
                                </w:rPr>
                                <w:t>、大学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3" y="3686175"/>
                            <a:ext cx="1948641" cy="481965"/>
                          </a:xfrm>
                          <a:prstGeom prst="rect">
                            <a:avLst/>
                          </a:prstGeom>
                          <a:ln>
                            <a:solidFill>
                              <a:schemeClr val="tx1"/>
                            </a:solidFill>
                          </a:ln>
                        </wps:spPr>
                        <wps:txbx>
                          <w:txbxContent>
                            <w:p w14:paraId="7A57219D"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w:t>
                              </w:r>
                              <w:r w:rsidRPr="00AA36E6">
                                <w:rPr>
                                  <w:rFonts w:ascii="HG丸ｺﾞｼｯｸM-PRO" w:eastAsia="HG丸ｺﾞｼｯｸM-PRO" w:hAnsi="HG丸ｺﾞｼｯｸM-PRO" w:cs="Meiryo UI" w:hint="eastAsia"/>
                                  <w:b/>
                                  <w:bCs/>
                                  <w:color w:val="000000" w:themeColor="text1"/>
                                  <w:kern w:val="24"/>
                                  <w:sz w:val="12"/>
                                  <w:szCs w:val="12"/>
                                  <w:rPrChange w:id="480" w:author="大阪府庁" w:date="2014-07-28T10:18:00Z">
                                    <w:rPr>
                                      <w:rFonts w:ascii="HG丸ｺﾞｼｯｸM-PRO" w:eastAsia="HG丸ｺﾞｼｯｸM-PRO" w:hAnsi="HG丸ｺﾞｼｯｸM-PRO" w:cs="Meiryo UI" w:hint="eastAsia"/>
                                      <w:b/>
                                      <w:bCs/>
                                      <w:color w:val="000000" w:themeColor="text1"/>
                                      <w:kern w:val="24"/>
                                      <w:sz w:val="12"/>
                                      <w:szCs w:val="12"/>
                                    </w:rPr>
                                  </w:rPrChange>
                                </w:rPr>
                                <w:t xml:space="preserve">理プラットフォーム　</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14:paraId="7A57219E"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7" name="正方形/長方形 7"/>
                        <wps:cNvSpPr/>
                        <wps:spPr>
                          <a:xfrm>
                            <a:off x="2020079" y="3686175"/>
                            <a:ext cx="2067576" cy="481965"/>
                          </a:xfrm>
                          <a:prstGeom prst="rect">
                            <a:avLst/>
                          </a:prstGeom>
                          <a:ln>
                            <a:solidFill>
                              <a:schemeClr val="tx1"/>
                            </a:solidFill>
                          </a:ln>
                        </wps:spPr>
                        <wps:txbx>
                          <w:txbxContent>
                            <w:p w14:paraId="7A57219F"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w:t>
                              </w:r>
                              <w:r w:rsidRPr="00AA36E6">
                                <w:rPr>
                                  <w:rFonts w:ascii="HG丸ｺﾞｼｯｸM-PRO" w:eastAsia="HG丸ｺﾞｼｯｸM-PRO" w:hAnsi="HG丸ｺﾞｼｯｸM-PRO" w:cs="Meiryo UI" w:hint="eastAsia"/>
                                  <w:b/>
                                  <w:bCs/>
                                  <w:color w:val="000000" w:themeColor="text1"/>
                                  <w:kern w:val="24"/>
                                  <w:sz w:val="12"/>
                                  <w:szCs w:val="12"/>
                                  <w:rPrChange w:id="481" w:author="大阪府庁" w:date="2014-07-28T10:18:00Z">
                                    <w:rPr>
                                      <w:rFonts w:ascii="HG丸ｺﾞｼｯｸM-PRO" w:eastAsia="HG丸ｺﾞｼｯｸM-PRO" w:hAnsi="HG丸ｺﾞｼｯｸM-PRO" w:cs="Meiryo UI" w:hint="eastAsia"/>
                                      <w:b/>
                                      <w:bCs/>
                                      <w:color w:val="000000" w:themeColor="text1"/>
                                      <w:kern w:val="24"/>
                                      <w:sz w:val="12"/>
                                      <w:szCs w:val="12"/>
                                    </w:rPr>
                                  </w:rPrChange>
                                </w:rPr>
                                <w:t>管</w:t>
                              </w:r>
                              <w:r w:rsidRPr="00A07C75">
                                <w:rPr>
                                  <w:rFonts w:ascii="HG丸ｺﾞｼｯｸM-PRO" w:eastAsia="HG丸ｺﾞｼｯｸM-PRO" w:hAnsi="HG丸ｺﾞｼｯｸM-PRO" w:cs="Meiryo UI" w:hint="eastAsia"/>
                                  <w:b/>
                                  <w:bCs/>
                                  <w:color w:val="000000" w:themeColor="text1"/>
                                  <w:kern w:val="24"/>
                                  <w:sz w:val="12"/>
                                  <w:szCs w:val="12"/>
                                </w:rPr>
                                <w:t>理</w:t>
                              </w:r>
                              <w:r w:rsidRPr="00AA36E6">
                                <w:rPr>
                                  <w:rFonts w:ascii="HG丸ｺﾞｼｯｸM-PRO" w:eastAsia="HG丸ｺﾞｼｯｸM-PRO" w:hAnsi="HG丸ｺﾞｼｯｸM-PRO" w:cs="Meiryo UI" w:hint="eastAsia"/>
                                  <w:b/>
                                  <w:bCs/>
                                  <w:color w:val="000000" w:themeColor="text1"/>
                                  <w:kern w:val="24"/>
                                  <w:sz w:val="12"/>
                                  <w:szCs w:val="12"/>
                                  <w:rPrChange w:id="482"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14:paraId="7A5721A0"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8" name="正方形/長方形 10"/>
                        <wps:cNvSpPr/>
                        <wps:spPr>
                          <a:xfrm>
                            <a:off x="4104400" y="3686175"/>
                            <a:ext cx="1907365" cy="481965"/>
                          </a:xfrm>
                          <a:prstGeom prst="rect">
                            <a:avLst/>
                          </a:prstGeom>
                          <a:ln>
                            <a:solidFill>
                              <a:schemeClr val="tx1"/>
                            </a:solidFill>
                          </a:ln>
                        </wps:spPr>
                        <wps:txbx>
                          <w:txbxContent>
                            <w:p w14:paraId="7A5721A1"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w:t>
                              </w:r>
                              <w:r w:rsidRPr="00AA36E6">
                                <w:rPr>
                                  <w:rFonts w:ascii="HG丸ｺﾞｼｯｸM-PRO" w:eastAsia="HG丸ｺﾞｼｯｸM-PRO" w:hAnsi="HG丸ｺﾞｼｯｸM-PRO" w:cs="Meiryo UI" w:hint="eastAsia"/>
                                  <w:b/>
                                  <w:bCs/>
                                  <w:color w:val="000000" w:themeColor="text1"/>
                                  <w:kern w:val="24"/>
                                  <w:sz w:val="12"/>
                                  <w:szCs w:val="12"/>
                                  <w:rPrChange w:id="483"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14:paraId="7A5721A2"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4" y="4238625"/>
                            <a:ext cx="1948639" cy="481965"/>
                          </a:xfrm>
                          <a:prstGeom prst="rect">
                            <a:avLst/>
                          </a:prstGeom>
                          <a:ln>
                            <a:solidFill>
                              <a:schemeClr val="tx1"/>
                            </a:solidFill>
                          </a:ln>
                        </wps:spPr>
                        <wps:txbx>
                          <w:txbxContent>
                            <w:p w14:paraId="7A5721A3"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AA36E6">
                                <w:rPr>
                                  <w:rFonts w:ascii="HG丸ｺﾞｼｯｸM-PRO" w:eastAsia="HG丸ｺﾞｼｯｸM-PRO" w:hAnsi="HG丸ｺﾞｼｯｸM-PRO" w:cs="Meiryo UI" w:hint="eastAsia"/>
                                  <w:b/>
                                  <w:bCs/>
                                  <w:color w:val="000000" w:themeColor="text1"/>
                                  <w:kern w:val="24"/>
                                  <w:sz w:val="12"/>
                                  <w:szCs w:val="12"/>
                                  <w:rPrChange w:id="484"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A07C75">
                                <w:rPr>
                                  <w:rFonts w:ascii="HG丸ｺﾞｼｯｸM-PRO" w:eastAsia="HG丸ｺﾞｼｯｸM-PRO" w:hAnsi="HG丸ｺﾞｼｯｸM-PRO" w:cs="Meiryo UI" w:hint="eastAsia"/>
                                  <w:color w:val="000000" w:themeColor="text1"/>
                                  <w:kern w:val="24"/>
                                  <w:sz w:val="12"/>
                                  <w:szCs w:val="12"/>
                                </w:rPr>
                                <w:t>岸和田土木</w:t>
                              </w:r>
                            </w:p>
                            <w:p w14:paraId="7A5721A4"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87" style="position:absolute;left:0;text-align:left;margin-left:4.5pt;margin-top:12.75pt;width:476.45pt;height:378.75pt;z-index:252580864;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">
                <v:rect id="正方形/長方形 22" o:spid="_x0000_s1388"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14:paraId="7A572183"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14:paraId="7A572184"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sidRPr="00AA36E6">
                          <w:rPr>
                            <w:rFonts w:ascii="Meiryo UI" w:eastAsia="Meiryo UI" w:hAnsi="Meiryo UI" w:cs="Meiryo UI" w:hint="eastAsia"/>
                            <w:color w:val="000000" w:themeColor="text1"/>
                            <w:kern w:val="24"/>
                            <w:sz w:val="16"/>
                            <w:szCs w:val="16"/>
                            <w:rPrChange w:id="485" w:author="大阪府庁" w:date="2014-07-28T10:17:00Z">
                              <w:rPr>
                                <w:rFonts w:ascii="Meiryo UI" w:eastAsia="Meiryo UI" w:hAnsi="Meiryo UI" w:cs="Meiryo UI" w:hint="eastAsia"/>
                                <w:color w:val="000000" w:themeColor="text1"/>
                                <w:kern w:val="24"/>
                                <w:sz w:val="16"/>
                                <w:szCs w:val="16"/>
                                <w:highlight w:val="cyan"/>
                              </w:rPr>
                            </w:rPrChange>
                          </w:rPr>
                          <w:t>プラットフォーム間の</w:t>
                        </w:r>
                        <w:r w:rsidRPr="00606913">
                          <w:rPr>
                            <w:rFonts w:ascii="Meiryo UI" w:eastAsia="Meiryo UI" w:hAnsi="Meiryo UI" w:cs="Meiryo UI" w:hint="eastAsia"/>
                            <w:color w:val="000000" w:themeColor="text1"/>
                            <w:kern w:val="24"/>
                            <w:sz w:val="16"/>
                            <w:szCs w:val="16"/>
                          </w:rPr>
                          <w:t>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14:paraId="7A572185"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：大阪府、大阪市、堺市、府域市町村、近畿地方整備局等</w:t>
                        </w:r>
                      </w:p>
                      <w:p w14:paraId="7A572186"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89" style="position:absolute;left:43195;width:12002;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14:paraId="7A572187" w14:textId="77777777"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90"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14:paraId="7A572188" w14:textId="77777777" w:rsidR="00F92925" w:rsidRDefault="00F92925"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14:paraId="7A572189" w14:textId="77777777" w:rsidR="00F92925" w:rsidRPr="008B6398" w:rsidRDefault="00F92925"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 o:spid="_x0000_s1391"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14:paraId="7A57218A" w14:textId="77777777" w:rsidR="00F92925" w:rsidRDefault="00F92925"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92"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14:paraId="7A57218B" w14:textId="77777777" w:rsidR="00F92925" w:rsidRPr="008B6398" w:rsidRDefault="00F92925"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93"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14:paraId="7A57218C" w14:textId="77777777"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94"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14:paraId="7A57218D" w14:textId="77777777"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95"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14:paraId="7A57218E" w14:textId="77777777"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14:paraId="7A57218F" w14:textId="77777777"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14:paraId="7A572190" w14:textId="77777777"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14:paraId="7A572191" w14:textId="77777777" w:rsidR="00F92925" w:rsidRPr="00606913"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96"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14:paraId="7A572192" w14:textId="77777777" w:rsidR="00F92925" w:rsidRPr="00606913" w:rsidRDefault="00F92925"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97" style="position:absolute;top:22955;width:60509;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14:paraId="7A572193" w14:textId="77777777" w:rsidR="00F92925" w:rsidRPr="00AA36E6" w:rsidRDefault="00F92925" w:rsidP="006876B7">
                        <w:pPr>
                          <w:pStyle w:val="Web"/>
                          <w:spacing w:before="0" w:beforeAutospacing="0" w:after="0" w:afterAutospacing="0" w:line="280" w:lineRule="exact"/>
                          <w:textAlignment w:val="baseline"/>
                          <w:rPr>
                            <w:sz w:val="16"/>
                            <w:szCs w:val="16"/>
                            <w:rPrChange w:id="486" w:author="大阪府庁" w:date="2014-07-28T10:18:00Z">
                              <w:rPr>
                                <w:sz w:val="16"/>
                                <w:szCs w:val="16"/>
                              </w:rPr>
                            </w:rPrChange>
                          </w:rPr>
                        </w:pPr>
                        <w:r w:rsidRPr="00AA36E6">
                          <w:rPr>
                            <w:rFonts w:ascii="Meiryo UI" w:eastAsia="Meiryo UI" w:hAnsi="Meiryo UI" w:cs="Meiryo UI" w:hint="eastAsia"/>
                            <w:b/>
                            <w:bCs/>
                            <w:color w:val="000000" w:themeColor="text1"/>
                            <w:kern w:val="24"/>
                            <w:sz w:val="16"/>
                            <w:szCs w:val="16"/>
                            <w:rPrChange w:id="487" w:author="大阪府庁" w:date="2014-07-28T10:18:00Z">
                              <w:rPr>
                                <w:rFonts w:ascii="Meiryo UI" w:eastAsia="Meiryo UI" w:hAnsi="Meiryo UI" w:cs="Meiryo UI" w:hint="eastAsia"/>
                                <w:b/>
                                <w:bCs/>
                                <w:color w:val="000000" w:themeColor="text1"/>
                                <w:kern w:val="24"/>
                                <w:sz w:val="16"/>
                                <w:szCs w:val="16"/>
                              </w:rPr>
                            </w:rPrChange>
                          </w:rPr>
                          <w:t>大阪府維持管理地域連携プラットフォーム（仮称）</w:t>
                        </w:r>
                      </w:p>
                      <w:p w14:paraId="7A572194" w14:textId="77777777" w:rsidR="00F92925" w:rsidRPr="00AA36E6" w:rsidRDefault="00F92925" w:rsidP="006876B7">
                        <w:pPr>
                          <w:pStyle w:val="Web"/>
                          <w:spacing w:before="0" w:beforeAutospacing="0" w:after="0" w:afterAutospacing="0" w:line="280" w:lineRule="exact"/>
                          <w:textAlignment w:val="baseline"/>
                          <w:rPr>
                            <w:sz w:val="16"/>
                            <w:szCs w:val="16"/>
                            <w:rPrChange w:id="488" w:author="大阪府庁" w:date="2014-07-28T10:18:00Z">
                              <w:rPr>
                                <w:sz w:val="16"/>
                                <w:szCs w:val="16"/>
                              </w:rPr>
                            </w:rPrChange>
                          </w:rPr>
                        </w:pPr>
                        <w:r w:rsidRPr="00AA36E6">
                          <w:rPr>
                            <w:rFonts w:ascii="Meiryo UI" w:eastAsia="Meiryo UI" w:hAnsi="Meiryo UI" w:cs="Meiryo UI" w:hint="eastAsia"/>
                            <w:color w:val="000000" w:themeColor="text1"/>
                            <w:kern w:val="24"/>
                            <w:sz w:val="16"/>
                            <w:szCs w:val="16"/>
                            <w:rPrChange w:id="489" w:author="大阪府庁" w:date="2014-07-28T10:18:00Z">
                              <w:rPr>
                                <w:rFonts w:ascii="Meiryo UI" w:eastAsia="Meiryo UI" w:hAnsi="Meiryo UI" w:cs="Meiryo UI" w:hint="eastAsia"/>
                                <w:color w:val="000000" w:themeColor="text1"/>
                                <w:kern w:val="24"/>
                                <w:sz w:val="16"/>
                                <w:szCs w:val="16"/>
                              </w:rPr>
                            </w:rPrChange>
                          </w:rPr>
                          <w:t xml:space="preserve">　内容</w:t>
                        </w:r>
                        <w:r w:rsidRPr="00AA36E6">
                          <w:rPr>
                            <w:rFonts w:ascii="Meiryo UI" w:eastAsia="Meiryo UI" w:hAnsi="Meiryo UI" w:cs="Meiryo UI" w:hint="eastAsia"/>
                            <w:color w:val="000000" w:themeColor="text1"/>
                            <w:kern w:val="24"/>
                            <w:sz w:val="16"/>
                            <w:szCs w:val="16"/>
                            <w:rPrChange w:id="490" w:author="大阪府庁" w:date="2014-07-28T10:18:00Z">
                              <w:rPr>
                                <w:rFonts w:ascii="Meiryo UI" w:eastAsia="Meiryo UI" w:hAnsi="Meiryo UI" w:cs="Meiryo UI" w:hint="eastAsia"/>
                                <w:color w:val="000000" w:themeColor="text1"/>
                                <w:kern w:val="24"/>
                                <w:sz w:val="16"/>
                                <w:szCs w:val="16"/>
                              </w:rPr>
                            </w:rPrChange>
                          </w:rPr>
                          <w:tab/>
                          <w:t>：情報共有、人材育成、技術連携（</w:t>
                        </w:r>
                        <w:r w:rsidRPr="00AA36E6">
                          <w:rPr>
                            <w:rFonts w:ascii="Meiryo UI" w:eastAsia="Meiryo UI" w:hAnsi="Meiryo UI" w:cs="Meiryo UI" w:hint="eastAsia"/>
                            <w:color w:val="000000" w:themeColor="text1"/>
                            <w:kern w:val="24"/>
                            <w:sz w:val="16"/>
                            <w:szCs w:val="16"/>
                            <w:u w:val="single"/>
                            <w:rPrChange w:id="491" w:author="大阪府庁" w:date="2014-07-28T10:18:00Z">
                              <w:rPr>
                                <w:rFonts w:ascii="Meiryo UI" w:eastAsia="Meiryo UI" w:hAnsi="Meiryo UI" w:cs="Meiryo UI" w:hint="eastAsia"/>
                                <w:color w:val="000000" w:themeColor="text1"/>
                                <w:kern w:val="24"/>
                                <w:sz w:val="16"/>
                                <w:szCs w:val="16"/>
                                <w:u w:val="single"/>
                              </w:rPr>
                            </w:rPrChange>
                          </w:rPr>
                          <w:t>地域に応じた分野毎の部会を設ける）</w:t>
                        </w:r>
                      </w:p>
                      <w:p w14:paraId="7A572195" w14:textId="77777777" w:rsidR="00F92925" w:rsidRPr="00AA36E6" w:rsidRDefault="00F92925"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Change w:id="492" w:author="大阪府庁" w:date="2014-07-28T10:18:00Z">
                              <w:rPr>
                                <w:rFonts w:ascii="Meiryo UI" w:eastAsia="Meiryo UI" w:hAnsi="Meiryo UI" w:cs="Meiryo UI"/>
                                <w:color w:val="000000" w:themeColor="text1"/>
                                <w:kern w:val="24"/>
                                <w:sz w:val="16"/>
                                <w:szCs w:val="16"/>
                              </w:rPr>
                            </w:rPrChange>
                          </w:rPr>
                        </w:pPr>
                        <w:r w:rsidRPr="00AA36E6">
                          <w:rPr>
                            <w:rFonts w:ascii="Meiryo UI" w:eastAsia="Meiryo UI" w:hAnsi="Meiryo UI" w:cs="Meiryo UI" w:hint="eastAsia"/>
                            <w:color w:val="000000" w:themeColor="text1"/>
                            <w:kern w:val="24"/>
                            <w:sz w:val="16"/>
                            <w:szCs w:val="16"/>
                            <w:rPrChange w:id="493" w:author="大阪府庁" w:date="2014-07-28T10:18:00Z">
                              <w:rPr>
                                <w:rFonts w:ascii="Meiryo UI" w:eastAsia="Meiryo UI" w:hAnsi="Meiryo UI" w:cs="Meiryo UI" w:hint="eastAsia"/>
                                <w:color w:val="000000" w:themeColor="text1"/>
                                <w:kern w:val="24"/>
                                <w:sz w:val="16"/>
                                <w:szCs w:val="16"/>
                              </w:rPr>
                            </w:rPrChange>
                          </w:rPr>
                          <w:t xml:space="preserve">　構成団体</w:t>
                        </w:r>
                        <w:r w:rsidRPr="00AA36E6">
                          <w:rPr>
                            <w:rFonts w:ascii="Meiryo UI" w:eastAsia="Meiryo UI" w:hAnsi="Meiryo UI" w:cs="Meiryo UI" w:hint="eastAsia"/>
                            <w:color w:val="000000" w:themeColor="text1"/>
                            <w:kern w:val="24"/>
                            <w:sz w:val="16"/>
                            <w:szCs w:val="16"/>
                            <w:rPrChange w:id="494" w:author="大阪府庁" w:date="2014-07-28T10:18:00Z">
                              <w:rPr>
                                <w:rFonts w:ascii="Meiryo UI" w:eastAsia="Meiryo UI" w:hAnsi="Meiryo UI" w:cs="Meiryo UI" w:hint="eastAsia"/>
                                <w:color w:val="000000" w:themeColor="text1"/>
                                <w:kern w:val="24"/>
                                <w:sz w:val="16"/>
                                <w:szCs w:val="16"/>
                              </w:rPr>
                            </w:rPrChange>
                          </w:rPr>
                          <w:tab/>
                          <w:t>：土木事務所、管内市町村、国、大学等</w:t>
                        </w:r>
                      </w:p>
                      <w:p w14:paraId="7A572196" w14:textId="77777777" w:rsidR="00F92925" w:rsidRPr="00A07C75" w:rsidRDefault="00F92925" w:rsidP="006876B7">
                        <w:pPr>
                          <w:pStyle w:val="Web"/>
                          <w:spacing w:before="0" w:beforeAutospacing="0" w:after="0" w:afterAutospacing="0" w:line="280" w:lineRule="exact"/>
                          <w:textAlignment w:val="baseline"/>
                          <w:rPr>
                            <w:sz w:val="16"/>
                            <w:szCs w:val="16"/>
                          </w:rPr>
                        </w:pPr>
                        <w:r w:rsidRPr="00AA36E6">
                          <w:rPr>
                            <w:rFonts w:ascii="Meiryo UI" w:eastAsia="Meiryo UI" w:hAnsi="Meiryo UI" w:cs="Meiryo UI" w:hint="eastAsia"/>
                            <w:color w:val="000000" w:themeColor="text1"/>
                            <w:kern w:val="24"/>
                            <w:sz w:val="16"/>
                            <w:szCs w:val="16"/>
                            <w:rPrChange w:id="495" w:author="大阪府庁" w:date="2014-07-28T10:18:00Z">
                              <w:rPr>
                                <w:rFonts w:ascii="Meiryo UI" w:eastAsia="Meiryo UI" w:hAnsi="Meiryo UI" w:cs="Meiryo UI" w:hint="eastAsia"/>
                                <w:color w:val="000000" w:themeColor="text1"/>
                                <w:kern w:val="24"/>
                                <w:sz w:val="16"/>
                                <w:szCs w:val="16"/>
                              </w:rPr>
                            </w:rPrChange>
                          </w:rPr>
                          <w:t xml:space="preserve">　事務局</w:t>
                        </w:r>
                        <w:r w:rsidRPr="00AA36E6">
                          <w:rPr>
                            <w:rFonts w:ascii="Meiryo UI" w:eastAsia="Meiryo UI" w:hAnsi="Meiryo UI" w:cs="Meiryo UI" w:hint="eastAsia"/>
                            <w:color w:val="000000" w:themeColor="text1"/>
                            <w:kern w:val="24"/>
                            <w:sz w:val="16"/>
                            <w:szCs w:val="16"/>
                            <w:rPrChange w:id="496" w:author="大阪府庁" w:date="2014-07-28T10:18:00Z">
                              <w:rPr>
                                <w:rFonts w:ascii="Meiryo UI" w:eastAsia="Meiryo UI" w:hAnsi="Meiryo UI" w:cs="Meiryo UI" w:hint="eastAsia"/>
                                <w:color w:val="000000" w:themeColor="text1"/>
                                <w:kern w:val="24"/>
                                <w:sz w:val="16"/>
                                <w:szCs w:val="16"/>
                              </w:rPr>
                            </w:rPrChange>
                          </w:rPr>
                          <w:tab/>
                          <w:t>：府土木事務所など</w:t>
                        </w:r>
                      </w:p>
                    </w:txbxContent>
                  </v:textbox>
                </v:rect>
                <v:rect id="正方形/長方形 4" o:spid="_x0000_s1398" style="position:absolute;left:476;top:31337;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14:paraId="7A572197"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AA36E6">
                          <w:rPr>
                            <w:rFonts w:ascii="HG丸ｺﾞｼｯｸM-PRO" w:eastAsia="HG丸ｺﾞｼｯｸM-PRO" w:hAnsi="HG丸ｺﾞｼｯｸM-PRO" w:cs="Meiryo UI" w:hint="eastAsia"/>
                            <w:b/>
                            <w:bCs/>
                            <w:color w:val="000000" w:themeColor="text1"/>
                            <w:kern w:val="24"/>
                            <w:sz w:val="12"/>
                            <w:szCs w:val="12"/>
                            <w:rPrChange w:id="497"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14:paraId="7A572198"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9" o:spid="_x0000_s1399" style="position:absolute;left:20200;top:31337;width:2067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14:paraId="7A572199"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w:t>
                        </w:r>
                        <w:r w:rsidRPr="00AA36E6">
                          <w:rPr>
                            <w:rFonts w:ascii="HG丸ｺﾞｼｯｸM-PRO" w:eastAsia="HG丸ｺﾞｼｯｸM-PRO" w:hAnsi="HG丸ｺﾞｼｯｸM-PRO" w:cs="Meiryo UI" w:hint="eastAsia"/>
                            <w:b/>
                            <w:bCs/>
                            <w:color w:val="000000" w:themeColor="text1"/>
                            <w:kern w:val="24"/>
                            <w:sz w:val="12"/>
                            <w:szCs w:val="12"/>
                            <w:rPrChange w:id="498"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14:paraId="7A57219A"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6" o:spid="_x0000_s1400" style="position:absolute;left:41044;top:31337;width:19030;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14:paraId="7A57219B" w14:textId="77777777" w:rsidR="00F92925" w:rsidRPr="00AA36E6"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Change w:id="499" w:author="大阪府庁" w:date="2014-07-28T10:18:00Z">
                              <w:rPr>
                                <w:rFonts w:ascii="HG丸ｺﾞｼｯｸM-PRO" w:eastAsia="HG丸ｺﾞｼｯｸM-PRO" w:hAnsi="HG丸ｺﾞｼｯｸM-PRO" w:cs="Meiryo UI"/>
                                <w:color w:val="000000" w:themeColor="text1"/>
                                <w:kern w:val="24"/>
                                <w:sz w:val="12"/>
                                <w:szCs w:val="12"/>
                              </w:rPr>
                            </w:rPrChange>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AA36E6">
                          <w:rPr>
                            <w:rFonts w:ascii="HG丸ｺﾞｼｯｸM-PRO" w:eastAsia="HG丸ｺﾞｼｯｸM-PRO" w:hAnsi="HG丸ｺﾞｼｯｸM-PRO" w:cs="Meiryo UI" w:hint="eastAsia"/>
                            <w:b/>
                            <w:bCs/>
                            <w:color w:val="000000" w:themeColor="text1"/>
                            <w:kern w:val="24"/>
                            <w:sz w:val="12"/>
                            <w:szCs w:val="12"/>
                            <w:rPrChange w:id="500" w:author="大阪府庁" w:date="2014-07-28T10:18:00Z">
                              <w:rPr>
                                <w:rFonts w:ascii="HG丸ｺﾞｼｯｸM-PRO" w:eastAsia="HG丸ｺﾞｼｯｸM-PRO" w:hAnsi="HG丸ｺﾞｼｯｸM-PRO" w:cs="Meiryo UI" w:hint="eastAsia"/>
                                <w:b/>
                                <w:bCs/>
                                <w:color w:val="000000" w:themeColor="text1"/>
                                <w:kern w:val="24"/>
                                <w:sz w:val="12"/>
                                <w:szCs w:val="12"/>
                              </w:rPr>
                            </w:rPrChange>
                          </w:rPr>
                          <w:t xml:space="preserve">理プラットフォーム　</w:t>
                        </w:r>
                        <w:r w:rsidRPr="00AA36E6">
                          <w:rPr>
                            <w:rFonts w:ascii="HG丸ｺﾞｼｯｸM-PRO" w:eastAsia="HG丸ｺﾞｼｯｸM-PRO" w:hAnsi="HG丸ｺﾞｼｯｸM-PRO" w:cs="Meiryo UI" w:hint="eastAsia"/>
                            <w:color w:val="000000" w:themeColor="text1"/>
                            <w:kern w:val="24"/>
                            <w:sz w:val="12"/>
                            <w:szCs w:val="12"/>
                            <w:rPrChange w:id="501" w:author="大阪府庁" w:date="2014-07-28T10:18:00Z">
                              <w:rPr>
                                <w:rFonts w:ascii="HG丸ｺﾞｼｯｸM-PRO" w:eastAsia="HG丸ｺﾞｼｯｸM-PRO" w:hAnsi="HG丸ｺﾞｼｯｸM-PRO" w:cs="Meiryo UI" w:hint="eastAsia"/>
                                <w:color w:val="000000" w:themeColor="text1"/>
                                <w:kern w:val="24"/>
                                <w:sz w:val="12"/>
                                <w:szCs w:val="12"/>
                              </w:rPr>
                            </w:rPrChange>
                          </w:rPr>
                          <w:t>枚方土木</w:t>
                        </w:r>
                      </w:p>
                      <w:p w14:paraId="7A57219C"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A36E6">
                          <w:rPr>
                            <w:rFonts w:ascii="HG丸ｺﾞｼｯｸM-PRO" w:eastAsia="HG丸ｺﾞｼｯｸM-PRO" w:hAnsi="HG丸ｺﾞｼｯｸM-PRO" w:cs="Meiryo UI" w:hint="eastAsia"/>
                            <w:color w:val="000000" w:themeColor="text1"/>
                            <w:kern w:val="24"/>
                            <w:sz w:val="12"/>
                            <w:szCs w:val="12"/>
                            <w:rPrChange w:id="502" w:author="大阪府庁" w:date="2014-07-28T10:18:00Z">
                              <w:rPr>
                                <w:rFonts w:ascii="HG丸ｺﾞｼｯｸM-PRO" w:eastAsia="HG丸ｺﾞｼｯｸM-PRO" w:hAnsi="HG丸ｺﾞｼｯｸM-PRO" w:cs="Meiryo UI" w:hint="eastAsia"/>
                                <w:color w:val="000000" w:themeColor="text1"/>
                                <w:kern w:val="24"/>
                                <w:sz w:val="12"/>
                                <w:szCs w:val="12"/>
                              </w:rPr>
                            </w:rPrChange>
                          </w:rPr>
                          <w:t>寝屋川水系、東部下水、管内市町村、国</w:t>
                        </w:r>
                        <w:r w:rsidRPr="00A07C75">
                          <w:rPr>
                            <w:rFonts w:ascii="HG丸ｺﾞｼｯｸM-PRO" w:eastAsia="HG丸ｺﾞｼｯｸM-PRO" w:hAnsi="HG丸ｺﾞｼｯｸM-PRO" w:cs="Meiryo UI" w:hint="eastAsia"/>
                            <w:color w:val="000000" w:themeColor="text1"/>
                            <w:kern w:val="24"/>
                            <w:sz w:val="12"/>
                            <w:szCs w:val="12"/>
                          </w:rPr>
                          <w:t>、大学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401" style="position:absolute;left:476;top:36861;width:1948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14:paraId="7A57219D"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w:t>
                        </w:r>
                        <w:r w:rsidRPr="00AA36E6">
                          <w:rPr>
                            <w:rFonts w:ascii="HG丸ｺﾞｼｯｸM-PRO" w:eastAsia="HG丸ｺﾞｼｯｸM-PRO" w:hAnsi="HG丸ｺﾞｼｯｸM-PRO" w:cs="Meiryo UI" w:hint="eastAsia"/>
                            <w:b/>
                            <w:bCs/>
                            <w:color w:val="000000" w:themeColor="text1"/>
                            <w:kern w:val="24"/>
                            <w:sz w:val="12"/>
                            <w:szCs w:val="12"/>
                            <w:rPrChange w:id="503" w:author="大阪府庁" w:date="2014-07-28T10:18:00Z">
                              <w:rPr>
                                <w:rFonts w:ascii="HG丸ｺﾞｼｯｸM-PRO" w:eastAsia="HG丸ｺﾞｼｯｸM-PRO" w:hAnsi="HG丸ｺﾞｼｯｸM-PRO" w:cs="Meiryo UI" w:hint="eastAsia"/>
                                <w:b/>
                                <w:bCs/>
                                <w:color w:val="000000" w:themeColor="text1"/>
                                <w:kern w:val="24"/>
                                <w:sz w:val="12"/>
                                <w:szCs w:val="12"/>
                              </w:rPr>
                            </w:rPrChange>
                          </w:rPr>
                          <w:t xml:space="preserve">理プラットフォーム　</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14:paraId="7A57219E"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7" o:spid="_x0000_s1402" style="position:absolute;left:20200;top:36861;width:2067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14:paraId="7A57219F"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w:t>
                        </w:r>
                        <w:r w:rsidRPr="00AA36E6">
                          <w:rPr>
                            <w:rFonts w:ascii="HG丸ｺﾞｼｯｸM-PRO" w:eastAsia="HG丸ｺﾞｼｯｸM-PRO" w:hAnsi="HG丸ｺﾞｼｯｸM-PRO" w:cs="Meiryo UI" w:hint="eastAsia"/>
                            <w:b/>
                            <w:bCs/>
                            <w:color w:val="000000" w:themeColor="text1"/>
                            <w:kern w:val="24"/>
                            <w:sz w:val="12"/>
                            <w:szCs w:val="12"/>
                            <w:rPrChange w:id="504" w:author="大阪府庁" w:date="2014-07-28T10:18:00Z">
                              <w:rPr>
                                <w:rFonts w:ascii="HG丸ｺﾞｼｯｸM-PRO" w:eastAsia="HG丸ｺﾞｼｯｸM-PRO" w:hAnsi="HG丸ｺﾞｼｯｸM-PRO" w:cs="Meiryo UI" w:hint="eastAsia"/>
                                <w:b/>
                                <w:bCs/>
                                <w:color w:val="000000" w:themeColor="text1"/>
                                <w:kern w:val="24"/>
                                <w:sz w:val="12"/>
                                <w:szCs w:val="12"/>
                              </w:rPr>
                            </w:rPrChange>
                          </w:rPr>
                          <w:t>管</w:t>
                        </w:r>
                        <w:r w:rsidRPr="00A07C75">
                          <w:rPr>
                            <w:rFonts w:ascii="HG丸ｺﾞｼｯｸM-PRO" w:eastAsia="HG丸ｺﾞｼｯｸM-PRO" w:hAnsi="HG丸ｺﾞｼｯｸM-PRO" w:cs="Meiryo UI" w:hint="eastAsia"/>
                            <w:b/>
                            <w:bCs/>
                            <w:color w:val="000000" w:themeColor="text1"/>
                            <w:kern w:val="24"/>
                            <w:sz w:val="12"/>
                            <w:szCs w:val="12"/>
                          </w:rPr>
                          <w:t>理</w:t>
                        </w:r>
                        <w:r w:rsidRPr="00AA36E6">
                          <w:rPr>
                            <w:rFonts w:ascii="HG丸ｺﾞｼｯｸM-PRO" w:eastAsia="HG丸ｺﾞｼｯｸM-PRO" w:hAnsi="HG丸ｺﾞｼｯｸM-PRO" w:cs="Meiryo UI" w:hint="eastAsia"/>
                            <w:b/>
                            <w:bCs/>
                            <w:color w:val="000000" w:themeColor="text1"/>
                            <w:kern w:val="24"/>
                            <w:sz w:val="12"/>
                            <w:szCs w:val="12"/>
                            <w:rPrChange w:id="505"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14:paraId="7A5721A0"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_x0000_s1403" style="position:absolute;left:41044;top:36861;width:19073;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14:paraId="7A5721A1"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w:t>
                        </w:r>
                        <w:r w:rsidRPr="00AA36E6">
                          <w:rPr>
                            <w:rFonts w:ascii="HG丸ｺﾞｼｯｸM-PRO" w:eastAsia="HG丸ｺﾞｼｯｸM-PRO" w:hAnsi="HG丸ｺﾞｼｯｸM-PRO" w:cs="Meiryo UI" w:hint="eastAsia"/>
                            <w:b/>
                            <w:bCs/>
                            <w:color w:val="000000" w:themeColor="text1"/>
                            <w:kern w:val="24"/>
                            <w:sz w:val="12"/>
                            <w:szCs w:val="12"/>
                            <w:rPrChange w:id="506"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14:paraId="7A5721A2"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404" style="position:absolute;left:476;top:42386;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14:paraId="7A5721A3" w14:textId="77777777"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AA36E6">
                          <w:rPr>
                            <w:rFonts w:ascii="HG丸ｺﾞｼｯｸM-PRO" w:eastAsia="HG丸ｺﾞｼｯｸM-PRO" w:hAnsi="HG丸ｺﾞｼｯｸM-PRO" w:cs="Meiryo UI" w:hint="eastAsia"/>
                            <w:b/>
                            <w:bCs/>
                            <w:color w:val="000000" w:themeColor="text1"/>
                            <w:kern w:val="24"/>
                            <w:sz w:val="12"/>
                            <w:szCs w:val="12"/>
                            <w:rPrChange w:id="507" w:author="大阪府庁" w:date="2014-07-28T10:18: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A07C75">
                          <w:rPr>
                            <w:rFonts w:ascii="HG丸ｺﾞｼｯｸM-PRO" w:eastAsia="HG丸ｺﾞｼｯｸM-PRO" w:hAnsi="HG丸ｺﾞｼｯｸM-PRO" w:cs="Meiryo UI" w:hint="eastAsia"/>
                            <w:color w:val="000000" w:themeColor="text1"/>
                            <w:kern w:val="24"/>
                            <w:sz w:val="12"/>
                            <w:szCs w:val="12"/>
                          </w:rPr>
                          <w:t>岸和田土木</w:t>
                        </w:r>
                      </w:p>
                      <w:p w14:paraId="7A5721A4" w14:textId="77777777"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405"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406"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407"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408"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14:paraId="7A5718F6" w14:textId="77777777" w:rsidR="006876B7" w:rsidRPr="00457A27" w:rsidRDefault="006876B7" w:rsidP="006876B7">
      <w:pPr>
        <w:rPr>
          <w:rFonts w:ascii="HG丸ｺﾞｼｯｸM-PRO" w:eastAsia="HG丸ｺﾞｼｯｸM-PRO" w:hAnsi="HG丸ｺﾞｼｯｸM-PRO"/>
        </w:rPr>
      </w:pPr>
    </w:p>
    <w:p w14:paraId="7A5718F7" w14:textId="77777777" w:rsidR="006876B7" w:rsidRPr="00457A27" w:rsidRDefault="006876B7" w:rsidP="006876B7">
      <w:pPr>
        <w:rPr>
          <w:rFonts w:ascii="HG丸ｺﾞｼｯｸM-PRO" w:eastAsia="HG丸ｺﾞｼｯｸM-PRO" w:hAnsi="HG丸ｺﾞｼｯｸM-PRO"/>
        </w:rPr>
      </w:pPr>
    </w:p>
    <w:p w14:paraId="7A5718F8" w14:textId="77777777" w:rsidR="006876B7" w:rsidRPr="00457A27" w:rsidRDefault="006876B7" w:rsidP="006876B7">
      <w:pPr>
        <w:rPr>
          <w:rFonts w:ascii="HG丸ｺﾞｼｯｸM-PRO" w:eastAsia="HG丸ｺﾞｼｯｸM-PRO" w:hAnsi="HG丸ｺﾞｼｯｸM-PRO"/>
        </w:rPr>
      </w:pPr>
    </w:p>
    <w:p w14:paraId="7A5718F9" w14:textId="77777777" w:rsidR="006876B7" w:rsidRPr="00457A27" w:rsidRDefault="006876B7" w:rsidP="006876B7">
      <w:pPr>
        <w:rPr>
          <w:rFonts w:ascii="HG丸ｺﾞｼｯｸM-PRO" w:eastAsia="HG丸ｺﾞｼｯｸM-PRO" w:hAnsi="HG丸ｺﾞｼｯｸM-PRO"/>
        </w:rPr>
      </w:pPr>
    </w:p>
    <w:p w14:paraId="7A5718FA" w14:textId="77777777" w:rsidR="006876B7" w:rsidRPr="00457A27" w:rsidRDefault="006876B7" w:rsidP="006876B7">
      <w:pPr>
        <w:rPr>
          <w:rFonts w:ascii="HG丸ｺﾞｼｯｸM-PRO" w:eastAsia="HG丸ｺﾞｼｯｸM-PRO" w:hAnsi="HG丸ｺﾞｼｯｸM-PRO"/>
        </w:rPr>
      </w:pPr>
    </w:p>
    <w:p w14:paraId="7A5718FB" w14:textId="77777777" w:rsidR="006876B7" w:rsidRPr="00457A27" w:rsidRDefault="006876B7" w:rsidP="006876B7">
      <w:pPr>
        <w:rPr>
          <w:rFonts w:ascii="HG丸ｺﾞｼｯｸM-PRO" w:eastAsia="HG丸ｺﾞｼｯｸM-PRO" w:hAnsi="HG丸ｺﾞｼｯｸM-PRO"/>
        </w:rPr>
      </w:pPr>
    </w:p>
    <w:p w14:paraId="7A5718FC" w14:textId="77777777" w:rsidR="006876B7" w:rsidRPr="00457A27" w:rsidRDefault="006876B7" w:rsidP="006876B7">
      <w:pPr>
        <w:rPr>
          <w:rFonts w:ascii="HG丸ｺﾞｼｯｸM-PRO" w:eastAsia="HG丸ｺﾞｼｯｸM-PRO" w:hAnsi="HG丸ｺﾞｼｯｸM-PRO"/>
        </w:rPr>
      </w:pPr>
    </w:p>
    <w:p w14:paraId="7A5718FD" w14:textId="77777777" w:rsidR="006876B7" w:rsidRPr="00457A27" w:rsidRDefault="006876B7" w:rsidP="006876B7">
      <w:pPr>
        <w:rPr>
          <w:rFonts w:ascii="HG丸ｺﾞｼｯｸM-PRO" w:eastAsia="HG丸ｺﾞｼｯｸM-PRO" w:hAnsi="HG丸ｺﾞｼｯｸM-PRO"/>
        </w:rPr>
      </w:pPr>
    </w:p>
    <w:p w14:paraId="7A5718FE" w14:textId="77777777" w:rsidR="006876B7" w:rsidRPr="00457A27" w:rsidRDefault="006876B7" w:rsidP="006876B7">
      <w:pPr>
        <w:rPr>
          <w:rFonts w:ascii="HG丸ｺﾞｼｯｸM-PRO" w:eastAsia="HG丸ｺﾞｼｯｸM-PRO" w:hAnsi="HG丸ｺﾞｼｯｸM-PRO"/>
        </w:rPr>
      </w:pPr>
    </w:p>
    <w:p w14:paraId="7A5718FF" w14:textId="77777777" w:rsidR="006876B7" w:rsidRPr="00457A27" w:rsidRDefault="006876B7" w:rsidP="006876B7">
      <w:pPr>
        <w:rPr>
          <w:rFonts w:ascii="HG丸ｺﾞｼｯｸM-PRO" w:eastAsia="HG丸ｺﾞｼｯｸM-PRO" w:hAnsi="HG丸ｺﾞｼｯｸM-PRO"/>
        </w:rPr>
      </w:pPr>
    </w:p>
    <w:p w14:paraId="7A571900" w14:textId="77777777" w:rsidR="006876B7" w:rsidRPr="00457A27" w:rsidRDefault="006876B7" w:rsidP="006876B7">
      <w:pPr>
        <w:rPr>
          <w:rFonts w:ascii="HG丸ｺﾞｼｯｸM-PRO" w:eastAsia="HG丸ｺﾞｼｯｸM-PRO" w:hAnsi="HG丸ｺﾞｼｯｸM-PRO"/>
        </w:rPr>
      </w:pPr>
    </w:p>
    <w:p w14:paraId="7A571901" w14:textId="77777777" w:rsidR="006876B7" w:rsidRPr="00457A27" w:rsidRDefault="006876B7" w:rsidP="006876B7">
      <w:pPr>
        <w:rPr>
          <w:rFonts w:ascii="HG丸ｺﾞｼｯｸM-PRO" w:eastAsia="HG丸ｺﾞｼｯｸM-PRO" w:hAnsi="HG丸ｺﾞｼｯｸM-PRO"/>
        </w:rPr>
      </w:pPr>
    </w:p>
    <w:p w14:paraId="7A571902" w14:textId="77777777" w:rsidR="006876B7" w:rsidRPr="00457A27" w:rsidRDefault="006876B7" w:rsidP="006876B7">
      <w:pPr>
        <w:rPr>
          <w:rFonts w:ascii="HG丸ｺﾞｼｯｸM-PRO" w:eastAsia="HG丸ｺﾞｼｯｸM-PRO" w:hAnsi="HG丸ｺﾞｼｯｸM-PRO"/>
        </w:rPr>
      </w:pPr>
    </w:p>
    <w:p w14:paraId="7A571903" w14:textId="77777777" w:rsidR="006876B7" w:rsidRPr="00457A27" w:rsidRDefault="006876B7" w:rsidP="006876B7">
      <w:pPr>
        <w:rPr>
          <w:rFonts w:ascii="HG丸ｺﾞｼｯｸM-PRO" w:eastAsia="HG丸ｺﾞｼｯｸM-PRO" w:hAnsi="HG丸ｺﾞｼｯｸM-PRO"/>
        </w:rPr>
      </w:pPr>
    </w:p>
    <w:p w14:paraId="7A571904" w14:textId="77777777" w:rsidR="006876B7" w:rsidRPr="00457A27" w:rsidRDefault="006876B7" w:rsidP="006876B7">
      <w:pPr>
        <w:rPr>
          <w:rFonts w:ascii="HG丸ｺﾞｼｯｸM-PRO" w:eastAsia="HG丸ｺﾞｼｯｸM-PRO" w:hAnsi="HG丸ｺﾞｼｯｸM-PRO"/>
        </w:rPr>
      </w:pPr>
    </w:p>
    <w:p w14:paraId="7A571905" w14:textId="77777777" w:rsidR="006876B7" w:rsidRPr="00457A27" w:rsidRDefault="006876B7" w:rsidP="006876B7">
      <w:pPr>
        <w:rPr>
          <w:rFonts w:ascii="HG丸ｺﾞｼｯｸM-PRO" w:eastAsia="HG丸ｺﾞｼｯｸM-PRO" w:hAnsi="HG丸ｺﾞｼｯｸM-PRO"/>
        </w:rPr>
      </w:pPr>
    </w:p>
    <w:p w14:paraId="7A571906" w14:textId="77777777" w:rsidR="006876B7" w:rsidRPr="00457A27" w:rsidRDefault="006876B7" w:rsidP="006876B7">
      <w:pPr>
        <w:rPr>
          <w:rFonts w:ascii="HG丸ｺﾞｼｯｸM-PRO" w:eastAsia="HG丸ｺﾞｼｯｸM-PRO" w:hAnsi="HG丸ｺﾞｼｯｸM-PRO"/>
        </w:rPr>
      </w:pPr>
    </w:p>
    <w:p w14:paraId="7A571907" w14:textId="77777777" w:rsidR="006876B7" w:rsidRPr="00457A27" w:rsidRDefault="006876B7" w:rsidP="006876B7">
      <w:pPr>
        <w:rPr>
          <w:rFonts w:ascii="HG丸ｺﾞｼｯｸM-PRO" w:eastAsia="HG丸ｺﾞｼｯｸM-PRO" w:hAnsi="HG丸ｺﾞｼｯｸM-PRO"/>
        </w:rPr>
      </w:pPr>
    </w:p>
    <w:p w14:paraId="7A571908" w14:textId="77777777" w:rsidR="006876B7" w:rsidRPr="00457A27" w:rsidRDefault="006876B7" w:rsidP="006876B7">
      <w:pPr>
        <w:rPr>
          <w:rFonts w:ascii="HG丸ｺﾞｼｯｸM-PRO" w:eastAsia="HG丸ｺﾞｼｯｸM-PRO" w:hAnsi="HG丸ｺﾞｼｯｸM-PRO"/>
        </w:rPr>
      </w:pPr>
    </w:p>
    <w:p w14:paraId="7A571909" w14:textId="77777777" w:rsidR="006876B7" w:rsidRPr="00457A27" w:rsidRDefault="006876B7" w:rsidP="006876B7">
      <w:pPr>
        <w:rPr>
          <w:rFonts w:ascii="HG丸ｺﾞｼｯｸM-PRO" w:eastAsia="HG丸ｺﾞｼｯｸM-PRO" w:hAnsi="HG丸ｺﾞｼｯｸM-PRO"/>
        </w:rPr>
      </w:pPr>
    </w:p>
    <w:p w14:paraId="7A57190A" w14:textId="77777777" w:rsidR="006876B7" w:rsidRPr="00457A27" w:rsidRDefault="006876B7" w:rsidP="006876B7">
      <w:pPr>
        <w:rPr>
          <w:rFonts w:ascii="HG丸ｺﾞｼｯｸM-PRO" w:eastAsia="HG丸ｺﾞｼｯｸM-PRO" w:hAnsi="HG丸ｺﾞｼｯｸM-PRO"/>
        </w:rPr>
      </w:pPr>
    </w:p>
    <w:p w14:paraId="7A57190B" w14:textId="77777777" w:rsidR="002344E5" w:rsidRPr="00457A27" w:rsidRDefault="002344E5" w:rsidP="002344E5">
      <w:pPr>
        <w:pStyle w:val="a9"/>
        <w:spacing w:beforeLines="0" w:before="0"/>
      </w:pPr>
      <w:r w:rsidRPr="00AA36E6">
        <w:rPr>
          <w:rFonts w:hint="eastAsia"/>
          <w:rPrChange w:id="508" w:author="大阪府庁" w:date="2014-07-28T10:18:00Z">
            <w:rPr>
              <w:rFonts w:hint="eastAsia"/>
              <w:highlight w:val="cyan"/>
            </w:rPr>
          </w:rPrChange>
        </w:rPr>
        <w:t xml:space="preserve">図 </w:t>
      </w:r>
      <w:r w:rsidR="00893034" w:rsidRPr="00AA36E6">
        <w:rPr>
          <w:rPrChange w:id="509" w:author="大阪府庁" w:date="2014-07-28T10:18:00Z">
            <w:rPr>
              <w:highlight w:val="cyan"/>
            </w:rPr>
          </w:rPrChange>
        </w:rPr>
        <w:fldChar w:fldCharType="begin"/>
      </w:r>
      <w:r w:rsidR="00893034" w:rsidRPr="00AA36E6">
        <w:rPr>
          <w:rPrChange w:id="510" w:author="大阪府庁" w:date="2014-07-28T10:18:00Z">
            <w:rPr>
              <w:highlight w:val="cyan"/>
            </w:rPr>
          </w:rPrChange>
        </w:rPr>
        <w:instrText xml:space="preserve"> STYLEREF 1 \s </w:instrText>
      </w:r>
      <w:r w:rsidR="00893034" w:rsidRPr="00AA36E6">
        <w:rPr>
          <w:rPrChange w:id="511" w:author="大阪府庁" w:date="2014-07-28T10:18:00Z">
            <w:rPr>
              <w:highlight w:val="cyan"/>
            </w:rPr>
          </w:rPrChange>
        </w:rPr>
        <w:fldChar w:fldCharType="separate"/>
      </w:r>
      <w:r w:rsidR="00694AF6" w:rsidRPr="00AA36E6">
        <w:rPr>
          <w:noProof/>
          <w:rPrChange w:id="512" w:author="大阪府庁" w:date="2014-07-28T10:18:00Z">
            <w:rPr>
              <w:noProof/>
              <w:highlight w:val="cyan"/>
            </w:rPr>
          </w:rPrChange>
        </w:rPr>
        <w:t>7</w:t>
      </w:r>
      <w:r w:rsidR="00893034" w:rsidRPr="00AA36E6">
        <w:rPr>
          <w:noProof/>
          <w:rPrChange w:id="513" w:author="大阪府庁" w:date="2014-07-28T10:18:00Z">
            <w:rPr>
              <w:noProof/>
              <w:highlight w:val="cyan"/>
            </w:rPr>
          </w:rPrChange>
        </w:rPr>
        <w:fldChar w:fldCharType="end"/>
      </w:r>
      <w:r w:rsidRPr="00AA36E6">
        <w:rPr>
          <w:rPrChange w:id="514" w:author="大阪府庁" w:date="2014-07-28T10:18:00Z">
            <w:rPr>
              <w:highlight w:val="cyan"/>
            </w:rPr>
          </w:rPrChange>
        </w:rPr>
        <w:t>.</w:t>
      </w:r>
      <w:r w:rsidR="00893034" w:rsidRPr="00AA36E6">
        <w:rPr>
          <w:rPrChange w:id="515" w:author="大阪府庁" w:date="2014-07-28T10:18:00Z">
            <w:rPr>
              <w:highlight w:val="cyan"/>
            </w:rPr>
          </w:rPrChange>
        </w:rPr>
        <w:fldChar w:fldCharType="begin"/>
      </w:r>
      <w:r w:rsidR="00893034" w:rsidRPr="00AA36E6">
        <w:rPr>
          <w:rPrChange w:id="516" w:author="大阪府庁" w:date="2014-07-28T10:18:00Z">
            <w:rPr>
              <w:highlight w:val="cyan"/>
            </w:rPr>
          </w:rPrChange>
        </w:rPr>
        <w:instrText xml:space="preserve"> SEQ 図 \* ARABIC \s 1 </w:instrText>
      </w:r>
      <w:r w:rsidR="00893034" w:rsidRPr="00AA36E6">
        <w:rPr>
          <w:rPrChange w:id="517" w:author="大阪府庁" w:date="2014-07-28T10:18:00Z">
            <w:rPr>
              <w:highlight w:val="cyan"/>
            </w:rPr>
          </w:rPrChange>
        </w:rPr>
        <w:fldChar w:fldCharType="separate"/>
      </w:r>
      <w:r w:rsidR="00694AF6" w:rsidRPr="00AA36E6">
        <w:rPr>
          <w:noProof/>
          <w:rPrChange w:id="518" w:author="大阪府庁" w:date="2014-07-28T10:18:00Z">
            <w:rPr>
              <w:noProof/>
              <w:highlight w:val="cyan"/>
            </w:rPr>
          </w:rPrChange>
        </w:rPr>
        <w:t>5</w:t>
      </w:r>
      <w:r w:rsidR="00893034" w:rsidRPr="00AA36E6">
        <w:rPr>
          <w:noProof/>
          <w:rPrChange w:id="519" w:author="大阪府庁" w:date="2014-07-28T10:18:00Z">
            <w:rPr>
              <w:noProof/>
              <w:highlight w:val="cyan"/>
            </w:rPr>
          </w:rPrChange>
        </w:rPr>
        <w:fldChar w:fldCharType="end"/>
      </w:r>
      <w:r w:rsidRPr="00AA36E6">
        <w:rPr>
          <w:rFonts w:hint="eastAsia"/>
          <w:rPrChange w:id="520" w:author="大阪府庁" w:date="2014-07-28T10:18:00Z">
            <w:rPr>
              <w:rFonts w:hint="eastAsia"/>
              <w:highlight w:val="cyan"/>
            </w:rPr>
          </w:rPrChange>
        </w:rPr>
        <w:t xml:space="preserve">　維持管理地域連携モデル（イメージ）</w:t>
      </w:r>
    </w:p>
    <w:p w14:paraId="7A57190C" w14:textId="77777777" w:rsidR="00555B2F" w:rsidRPr="00457A27" w:rsidRDefault="00555B2F" w:rsidP="00555B2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532736" behindDoc="0" locked="0" layoutInCell="1" allowOverlap="1" wp14:anchorId="7A571E9D" wp14:editId="7A571E9E">
                <wp:simplePos x="0" y="0"/>
                <wp:positionH relativeFrom="column">
                  <wp:posOffset>192100</wp:posOffset>
                </wp:positionH>
                <wp:positionV relativeFrom="paragraph">
                  <wp:posOffset>198038</wp:posOffset>
                </wp:positionV>
                <wp:extent cx="5422266" cy="2053590"/>
                <wp:effectExtent l="0" t="0" r="26035" b="22860"/>
                <wp:wrapNone/>
                <wp:docPr id="47131" name="グループ化 47131"/>
                <wp:cNvGraphicFramePr/>
                <a:graphic xmlns:a="http://schemas.openxmlformats.org/drawingml/2006/main">
                  <a:graphicData uri="http://schemas.microsoft.com/office/word/2010/wordprocessingGroup">
                    <wpg:wgp>
                      <wpg:cNvGrpSpPr/>
                      <wpg:grpSpPr>
                        <a:xfrm>
                          <a:off x="0" y="0"/>
                          <a:ext cx="5422266" cy="2053590"/>
                          <a:chOff x="0" y="0"/>
                          <a:chExt cx="5422266" cy="2053634"/>
                        </a:xfrm>
                      </wpg:grpSpPr>
                      <wps:wsp>
                        <wps:cNvPr id="38938" name="ホームベース 14"/>
                        <wps:cNvSpPr/>
                        <wps:spPr>
                          <a:xfrm>
                            <a:off x="9525" y="0"/>
                            <a:ext cx="1595755" cy="1190625"/>
                          </a:xfrm>
                          <a:prstGeom prst="homePlate">
                            <a:avLst>
                              <a:gd name="adj" fmla="val 32823"/>
                            </a:avLst>
                          </a:prstGeom>
                          <a:solidFill>
                            <a:srgbClr val="F79646"/>
                          </a:solidFill>
                          <a:ln w="25400" cap="flat" cmpd="sng" algn="ctr">
                            <a:solidFill>
                              <a:srgbClr val="F79646"/>
                            </a:solidFill>
                            <a:prstDash val="solid"/>
                          </a:ln>
                          <a:effectLst/>
                        </wps:spPr>
                        <wps:txbx>
                          <w:txbxContent>
                            <w:p w14:paraId="7A5721A5" w14:textId="77777777"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14:paraId="7A5721A6"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14:paraId="7A5721A7"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14:paraId="7A5721A8"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14:paraId="7A5721A9"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14:paraId="7A5721AA" w14:textId="77777777"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14:paraId="7A5721AB" w14:textId="77777777" w:rsidR="00F92925" w:rsidRPr="009A497D" w:rsidRDefault="00F92925" w:rsidP="002344E5">
                              <w:pPr>
                                <w:pStyle w:val="Web"/>
                                <w:spacing w:before="0" w:beforeAutospacing="0" w:after="0" w:afterAutospacing="0"/>
                                <w:textAlignment w:val="baseline"/>
                                <w:rPr>
                                  <w:sz w:val="16"/>
                                  <w:szCs w:val="16"/>
                                </w:rPr>
                              </w:pPr>
                            </w:p>
                          </w:txbxContent>
                        </wps:txbx>
                        <wps:bodyPr wrap="square" anchor="ctr">
                          <a:noAutofit/>
                        </wps:bodyPr>
                      </wps:wsp>
                      <wps:wsp>
                        <wps:cNvPr id="38939" name="ホームベース 15"/>
                        <wps:cNvSpPr/>
                        <wps:spPr>
                          <a:xfrm>
                            <a:off x="1695450" y="0"/>
                            <a:ext cx="1604010" cy="1190625"/>
                          </a:xfrm>
                          <a:prstGeom prst="homePlate">
                            <a:avLst>
                              <a:gd name="adj" fmla="val 23249"/>
                            </a:avLst>
                          </a:prstGeom>
                          <a:solidFill>
                            <a:srgbClr val="F79646"/>
                          </a:solidFill>
                          <a:ln w="25400" cap="flat" cmpd="sng" algn="ctr">
                            <a:solidFill>
                              <a:srgbClr val="F79646"/>
                            </a:solidFill>
                            <a:prstDash val="solid"/>
                          </a:ln>
                          <a:effectLst/>
                        </wps:spPr>
                        <wps:txbx>
                          <w:txbxContent>
                            <w:p w14:paraId="7A5721AC" w14:textId="77777777"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14:paraId="7A5721AD"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14:paraId="7A5721AE"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14:paraId="7A5721AF" w14:textId="77777777"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wps:txbx>
                        <wps:bodyPr wrap="square" anchor="ctr">
                          <a:noAutofit/>
                        </wps:bodyPr>
                      </wps:wsp>
                      <wps:wsp>
                        <wps:cNvPr id="38940" name="ホームベース 16"/>
                        <wps:cNvSpPr/>
                        <wps:spPr>
                          <a:xfrm>
                            <a:off x="3352800" y="0"/>
                            <a:ext cx="2069465" cy="1189990"/>
                          </a:xfrm>
                          <a:prstGeom prst="homePlate">
                            <a:avLst>
                              <a:gd name="adj" fmla="val 31524"/>
                            </a:avLst>
                          </a:prstGeom>
                          <a:solidFill>
                            <a:srgbClr val="F79646"/>
                          </a:solidFill>
                          <a:ln w="25400" cap="flat" cmpd="sng" algn="ctr">
                            <a:solidFill>
                              <a:srgbClr val="F79646"/>
                            </a:solidFill>
                            <a:prstDash val="solid"/>
                          </a:ln>
                          <a:effectLst/>
                        </wps:spPr>
                        <wps:txbx>
                          <w:txbxContent>
                            <w:p w14:paraId="7A5721B0" w14:textId="77777777"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14:paraId="7A5721B1" w14:textId="77777777" w:rsidR="00F92925" w:rsidRPr="008414FF"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14:paraId="7A5721B2" w14:textId="77777777"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14:paraId="7A5721B3" w14:textId="77777777"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14:paraId="7A5721B4" w14:textId="77777777" w:rsidR="00F92925" w:rsidRDefault="00F92925" w:rsidP="002344E5">
                              <w:pPr>
                                <w:pStyle w:val="Web"/>
                                <w:spacing w:before="0" w:beforeAutospacing="0" w:after="0" w:afterAutospacing="0"/>
                                <w:textAlignment w:val="baseline"/>
                                <w:rPr>
                                  <w:rFonts w:ascii="Meiryo UI" w:eastAsia="Meiryo UI" w:hAnsi="Meiryo UI" w:cs="Meiryo UI"/>
                                  <w:color w:val="FFFFFF"/>
                                  <w:kern w:val="24"/>
                                  <w:sz w:val="16"/>
                                  <w:szCs w:val="16"/>
                                </w:rPr>
                              </w:pPr>
                            </w:p>
                            <w:p w14:paraId="7A5721B5" w14:textId="77777777" w:rsidR="00F92925" w:rsidRPr="00B118A4" w:rsidRDefault="00F92925" w:rsidP="002344E5">
                              <w:pPr>
                                <w:pStyle w:val="Web"/>
                                <w:spacing w:before="0" w:beforeAutospacing="0" w:after="0" w:afterAutospacing="0"/>
                                <w:textAlignment w:val="baseline"/>
                                <w:rPr>
                                  <w:sz w:val="16"/>
                                  <w:szCs w:val="16"/>
                                </w:rPr>
                              </w:pPr>
                            </w:p>
                          </w:txbxContent>
                        </wps:txbx>
                        <wps:bodyPr wrap="square" anchor="ctr">
                          <a:noAutofit/>
                        </wps:bodyPr>
                      </wps:wsp>
                      <wps:wsp>
                        <wps:cNvPr id="38942" name="正方形/長方形 5"/>
                        <wps:cNvSpPr/>
                        <wps:spPr>
                          <a:xfrm>
                            <a:off x="3343276" y="1266825"/>
                            <a:ext cx="2078990" cy="786809"/>
                          </a:xfrm>
                          <a:prstGeom prst="rect">
                            <a:avLst/>
                          </a:prstGeom>
                          <a:solidFill>
                            <a:srgbClr val="F79646"/>
                          </a:solidFill>
                          <a:ln w="25400" cap="flat" cmpd="sng" algn="ctr">
                            <a:solidFill>
                              <a:srgbClr val="F79646"/>
                            </a:solidFill>
                            <a:prstDash val="dash"/>
                          </a:ln>
                          <a:effectLst/>
                        </wps:spPr>
                        <wps:txbx>
                          <w:txbxContent>
                            <w:p w14:paraId="7A5721B6"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14:paraId="7A5721B7" w14:textId="77777777" w:rsidR="00F92925" w:rsidRPr="008414FF"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14:paraId="7A5721B8"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14:paraId="7A5721B9" w14:textId="77777777"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8943" name="正方形/長方形 21"/>
                        <wps:cNvSpPr/>
                        <wps:spPr>
                          <a:xfrm>
                            <a:off x="1581150" y="1285875"/>
                            <a:ext cx="1698625" cy="560705"/>
                          </a:xfrm>
                          <a:prstGeom prst="rect">
                            <a:avLst/>
                          </a:prstGeom>
                          <a:solidFill>
                            <a:srgbClr val="F79646"/>
                          </a:solidFill>
                          <a:ln w="25400" cap="flat" cmpd="sng" algn="ctr">
                            <a:solidFill>
                              <a:srgbClr val="F79646"/>
                            </a:solidFill>
                            <a:prstDash val="dash"/>
                          </a:ln>
                          <a:effectLst/>
                        </wps:spPr>
                        <wps:txbx>
                          <w:txbxContent>
                            <w:p w14:paraId="7A5721BA"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14:paraId="7A5721BB" w14:textId="77777777" w:rsidR="00F92925" w:rsidRPr="009A497D"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3168" name="正方形/長方形 22"/>
                        <wps:cNvSpPr/>
                        <wps:spPr>
                          <a:xfrm>
                            <a:off x="0" y="1314450"/>
                            <a:ext cx="1509395" cy="528320"/>
                          </a:xfrm>
                          <a:prstGeom prst="rect">
                            <a:avLst/>
                          </a:prstGeom>
                          <a:solidFill>
                            <a:srgbClr val="F79646"/>
                          </a:solidFill>
                          <a:ln w="25400" cap="flat" cmpd="sng" algn="ctr">
                            <a:solidFill>
                              <a:srgbClr val="F79646"/>
                            </a:solidFill>
                            <a:prstDash val="dash"/>
                          </a:ln>
                          <a:effectLst/>
                        </wps:spPr>
                        <wps:txbx>
                          <w:txbxContent>
                            <w:p w14:paraId="7A5721BC" w14:textId="77777777"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14:paraId="7A5721BD" w14:textId="77777777"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anchor>
            </w:drawing>
          </mc:Choice>
          <mc:Fallback>
            <w:pict>
              <v:group id="グループ化 47131" o:spid="_x0000_s1406" style="position:absolute;left:0;text-align:left;margin-left:15.15pt;margin-top:15.6pt;width:426.95pt;height:161.7pt;z-index:252532736;mso-position-horizontal-relative:text;mso-position-vertical-relative:text;mso-width-relative:margin" coordsize="54222,20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">
                <v:shape id="ホームベース 14" o:spid="_x0000_s1407" type="#_x0000_t15" style="position:absolute;left:95;width:15957;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88IA&#10;AADeAAAADwAAAGRycy9kb3ducmV2LnhtbERPzWoCMRC+F/oOYYTeatYKYlejSKEg7UG0PsC4GTeL&#10;m0ncpOv27TsHwePH979cD75VPXWpCWxgMi5AEVfBNlwbOP58vs5BpYxssQ1MBv4owXr1/LTE0oYb&#10;76k/5FpJCKcSDbicY6l1qhx5TOMQiYU7h85jFtjV2nZ4k3Df6reimGmPDUuDw0gfjqrL4ddLbzx+&#10;20J/Xfudq2Zcx3Z7uk6MeRkNmwWoTEN+iO/urTUwnb9PZa/ckSu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6DzwgAAAN4AAAAPAAAAAAAAAAAAAAAAAJgCAABkcnMvZG93&#10;bnJldi54bWxQSwUGAAAAAAQABAD1AAAAhwMAAAAA&#10;" adj="16310" fillcolor="#f79646" strokecolor="#f79646" strokeweight="2pt">
                  <v:textbo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F92925" w:rsidRPr="009A497D" w:rsidRDefault="00F92925" w:rsidP="002344E5">
                        <w:pPr>
                          <w:pStyle w:val="Web"/>
                          <w:spacing w:before="0" w:beforeAutospacing="0" w:after="0" w:afterAutospacing="0"/>
                          <w:textAlignment w:val="baseline"/>
                          <w:rPr>
                            <w:sz w:val="16"/>
                            <w:szCs w:val="16"/>
                          </w:rPr>
                        </w:pPr>
                      </w:p>
                    </w:txbxContent>
                  </v:textbox>
                </v:shape>
                <v:shape id="ホームベース 15" o:spid="_x0000_s1408" type="#_x0000_t15" style="position:absolute;left:16954;width:16040;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K8YA&#10;AADeAAAADwAAAGRycy9kb3ducmV2LnhtbESP0WoCMRRE3wv9h3ALfatJtRVdjVIUofgiq37AZXPd&#10;Tbu5WZLobv++KQh9HGbmDLNcD64VNwrRetbwOlIgiCtvLNcazqfdywxETMgGW8+k4YcirFePD0ss&#10;jO+5pNsx1SJDOBaooUmpK6SMVUMO48h3xNm7+OAwZRlqaQL2Ge5aOVZqKh1azgsNdrRpqPo+Xp2G&#10;923oDrs327dqsOO9Kq/TrwNp/fw0fCxAJBrSf/je/jQaJrP5ZA5/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S/K8YAAADeAAAADwAAAAAAAAAAAAAAAACYAgAAZHJz&#10;L2Rvd25yZXYueG1sUEsFBgAAAAAEAAQA9QAAAIsDAAAAAA==&#10;" adj="17872" fillcolor="#f79646" strokecolor="#f79646" strokeweight="2pt">
                  <v:textbo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v:textbox>
                </v:shape>
                <v:shape id="ホームベース 16" o:spid="_x0000_s1409" type="#_x0000_t15" style="position:absolute;left:33528;width:20694;height:1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vMQA&#10;AADeAAAADwAAAGRycy9kb3ducmV2LnhtbESPzUoDMRSF94LvEG7Bnc3UitZp0yIDBXXl1C5cXia3&#10;k9DkZkhiO/P2ZiG4PJw/vs1u9E5cKCYbWMFiXoEg7oK23Cs4fu3vVyBSRtboApOCiRLstrc3G6x1&#10;uHJLl0PuRRnhVKMCk/NQS5k6Qx7TPAzExTuF6DEXGXupI17LuHfyoaqepEfL5cHgQI2h7nz48QpO&#10;1kWybno2x/fPpp0+7HcrG6XuZuPrGkSmMf+H/9pvWsFy9fJYAApOQ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5rzEAAAA3gAAAA8AAAAAAAAAAAAAAAAAmAIAAGRycy9k&#10;b3ducmV2LnhtbFBLBQYAAAAABAAEAPUAAACJAwAAAAA=&#10;" adj="17685" fillcolor="#f79646" strokecolor="#f79646" strokeweight="2pt">
                  <v:textbo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F92925" w:rsidRPr="008414FF"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F92925" w:rsidRDefault="00F92925"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F92925" w:rsidRPr="00B118A4" w:rsidRDefault="00F92925" w:rsidP="002344E5">
                        <w:pPr>
                          <w:pStyle w:val="Web"/>
                          <w:spacing w:before="0" w:beforeAutospacing="0" w:after="0" w:afterAutospacing="0"/>
                          <w:textAlignment w:val="baseline"/>
                          <w:rPr>
                            <w:sz w:val="16"/>
                            <w:szCs w:val="16"/>
                          </w:rPr>
                        </w:pPr>
                      </w:p>
                    </w:txbxContent>
                  </v:textbox>
                </v:shape>
                <v:rect id="正方形/長方形 5" o:spid="_x0000_s1410" style="position:absolute;left:33432;top:12668;width:20790;height:7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L+scA&#10;AADeAAAADwAAAGRycy9kb3ducmV2LnhtbESPT08CMRTE7yR+h+aZeIOuK1FcKQRRCAkn8d/1Zfts&#10;N2xf17bC8u0tiYnHycz8JjOd964VBwqx8azgelSAIK69btgoeHtdDScgYkLW2HomBSeKMJ9dDKZY&#10;aX/kFzrskhEZwrFCBTalrpIy1pYcxpHviLP35YPDlGUwUgc8ZrhrZVkUt9Jhw3nBYkdLS/V+9+MU&#10;3C0+Ts/ftnx/tO1ebz+XZh2ejFJXl/3iAUSiPv2H/9obreBmcj8u4XwnX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S/rHAAAA3gAAAA8AAAAAAAAAAAAAAAAAmAIAAGRy&#10;cy9kb3ducmV2LnhtbFBLBQYAAAAABAAEAPUAAACMAwAAAAA=&#10;" fillcolor="#f79646" strokecolor="#f79646" strokeweight="2pt">
                  <v:stroke dashstyle="dash"/>
                  <v:textbo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F92925" w:rsidRPr="008414FF"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411" style="position:absolute;left:15811;top:12858;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uYccA&#10;AADeAAAADwAAAGRycy9kb3ducmV2LnhtbESPT08CMRTE7yZ+h+aRcJMuYARXCkH8ExJOosL1Zfts&#10;N2xfl7bC8u2tiYnHycz8JjNbdK4RJwqx9qxgOChAEFde12wUfLy/3ExBxISssfFMCi4UYTG/vpph&#10;qf2Z3+i0TUZkCMcSFdiU2lLKWFlyGAe+Jc7elw8OU5bBSB3wnOGukaOiuJMOa84LFltaWaoO22+n&#10;YLLcXZ6PdvT5aJuD3uxX5jU8GaX6vW75ACJRl/7Df+21VjCe3t+O4f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L7mHHAAAA3gAAAA8AAAAAAAAAAAAAAAAAmAIAAGRy&#10;cy9kb3ducmV2LnhtbFBLBQYAAAAABAAEAPUAAACMAwAAAAA=&#10;" fillcolor="#f79646" strokecolor="#f79646" strokeweight="2pt">
                  <v:stroke dashstyle="dash"/>
                  <v:textbo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F92925" w:rsidRPr="009A497D"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412" style="position:absolute;top:13144;width:15093;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Wo8IA&#10;AADdAAAADwAAAGRycy9kb3ducmV2LnhtbERPy2oCMRTdF/yHcIXuakYFW0ajqLWl0FV9bi+TazI4&#10;uZkmqY5/3ywKXR7Oe7boXCOuFGLtWcFwUIAgrryu2SjY796eXkDEhKyx8UwK7hRhMe89zLDU/sZf&#10;dN0mI3IIxxIV2JTaUspYWXIYB74lztzZB4cpw2CkDnjL4a6Ro6KYSIc15waLLa0tVZftj1PwvDze&#10;N992dFjZ5qI/T2vzHl6NUo/9bjkFkahL/+I/94dWMB5O8tz8Jj8B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HNajwgAAAN0AAAAPAAAAAAAAAAAAAAAAAJgCAABkcnMvZG93&#10;bnJldi54bWxQSwUGAAAAAAQABAD1AAAAhwMAAAAA&#10;" fillcolor="#f79646" strokecolor="#f79646" strokeweight="2pt">
                  <v:stroke dashstyle="dash"/>
                  <v:textbo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14:paraId="7A57190D" w14:textId="77777777" w:rsidR="002344E5" w:rsidRPr="00457A27" w:rsidRDefault="002344E5" w:rsidP="00555B2F">
      <w:pPr>
        <w:rPr>
          <w:rFonts w:ascii="HG丸ｺﾞｼｯｸM-PRO" w:eastAsia="HG丸ｺﾞｼｯｸM-PRO" w:hAnsi="HG丸ｺﾞｼｯｸM-PRO"/>
          <w:highlight w:val="cyan"/>
        </w:rPr>
      </w:pPr>
    </w:p>
    <w:p w14:paraId="7A57190E" w14:textId="77777777" w:rsidR="002344E5" w:rsidRPr="00457A27" w:rsidRDefault="002344E5" w:rsidP="00555B2F">
      <w:pPr>
        <w:rPr>
          <w:rFonts w:ascii="HG丸ｺﾞｼｯｸM-PRO" w:eastAsia="HG丸ｺﾞｼｯｸM-PRO" w:hAnsi="HG丸ｺﾞｼｯｸM-PRO"/>
          <w:highlight w:val="cyan"/>
        </w:rPr>
      </w:pPr>
    </w:p>
    <w:p w14:paraId="7A57190F" w14:textId="77777777" w:rsidR="002344E5" w:rsidRPr="00457A27" w:rsidRDefault="002344E5" w:rsidP="00555B2F">
      <w:pPr>
        <w:rPr>
          <w:rFonts w:ascii="HG丸ｺﾞｼｯｸM-PRO" w:eastAsia="HG丸ｺﾞｼｯｸM-PRO" w:hAnsi="HG丸ｺﾞｼｯｸM-PRO"/>
          <w:highlight w:val="cyan"/>
        </w:rPr>
      </w:pPr>
    </w:p>
    <w:p w14:paraId="7A571910" w14:textId="77777777" w:rsidR="002344E5" w:rsidRPr="00457A27" w:rsidRDefault="002344E5" w:rsidP="00555B2F">
      <w:pPr>
        <w:rPr>
          <w:rFonts w:ascii="HG丸ｺﾞｼｯｸM-PRO" w:eastAsia="HG丸ｺﾞｼｯｸM-PRO" w:hAnsi="HG丸ｺﾞｼｯｸM-PRO"/>
          <w:highlight w:val="cyan"/>
        </w:rPr>
      </w:pPr>
    </w:p>
    <w:p w14:paraId="7A571911" w14:textId="77777777" w:rsidR="002344E5" w:rsidRPr="00457A27" w:rsidRDefault="002344E5" w:rsidP="00555B2F">
      <w:pPr>
        <w:rPr>
          <w:rFonts w:ascii="HG丸ｺﾞｼｯｸM-PRO" w:eastAsia="HG丸ｺﾞｼｯｸM-PRO" w:hAnsi="HG丸ｺﾞｼｯｸM-PRO"/>
          <w:highlight w:val="cyan"/>
        </w:rPr>
      </w:pPr>
    </w:p>
    <w:p w14:paraId="7A571912" w14:textId="77777777" w:rsidR="002344E5" w:rsidRPr="00457A27" w:rsidRDefault="002344E5" w:rsidP="00555B2F">
      <w:pPr>
        <w:rPr>
          <w:rFonts w:ascii="HG丸ｺﾞｼｯｸM-PRO" w:eastAsia="HG丸ｺﾞｼｯｸM-PRO" w:hAnsi="HG丸ｺﾞｼｯｸM-PRO"/>
          <w:highlight w:val="cyan"/>
        </w:rPr>
      </w:pPr>
    </w:p>
    <w:p w14:paraId="7A571913" w14:textId="77777777" w:rsidR="002344E5" w:rsidRPr="00457A27" w:rsidRDefault="002344E5" w:rsidP="00555B2F">
      <w:pPr>
        <w:rPr>
          <w:rFonts w:ascii="HG丸ｺﾞｼｯｸM-PRO" w:eastAsia="HG丸ｺﾞｼｯｸM-PRO" w:hAnsi="HG丸ｺﾞｼｯｸM-PRO"/>
          <w:highlight w:val="cyan"/>
        </w:rPr>
      </w:pPr>
    </w:p>
    <w:p w14:paraId="7A571914" w14:textId="77777777" w:rsidR="002344E5" w:rsidRPr="00457A27" w:rsidRDefault="002344E5" w:rsidP="00555B2F">
      <w:pPr>
        <w:rPr>
          <w:rFonts w:ascii="HG丸ｺﾞｼｯｸM-PRO" w:eastAsia="HG丸ｺﾞｼｯｸM-PRO" w:hAnsi="HG丸ｺﾞｼｯｸM-PRO"/>
          <w:highlight w:val="cyan"/>
        </w:rPr>
      </w:pPr>
    </w:p>
    <w:p w14:paraId="7A571915" w14:textId="77777777" w:rsidR="002344E5" w:rsidRPr="00457A27" w:rsidRDefault="002344E5" w:rsidP="00555B2F">
      <w:pPr>
        <w:rPr>
          <w:rFonts w:ascii="HG丸ｺﾞｼｯｸM-PRO" w:eastAsia="HG丸ｺﾞｼｯｸM-PRO" w:hAnsi="HG丸ｺﾞｼｯｸM-PRO"/>
          <w:highlight w:val="cyan"/>
        </w:rPr>
      </w:pPr>
    </w:p>
    <w:p w14:paraId="7A571916" w14:textId="77777777" w:rsidR="00837E93" w:rsidRPr="00457A27" w:rsidRDefault="00837E93" w:rsidP="00837E93">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6</w:t>
      </w:r>
      <w:r w:rsidR="00FD4B6F">
        <w:rPr>
          <w:noProof/>
        </w:rPr>
        <w:fldChar w:fldCharType="end"/>
      </w:r>
      <w:r w:rsidRPr="00457A27">
        <w:rPr>
          <w:rFonts w:hint="eastAsia"/>
        </w:rPr>
        <w:t xml:space="preserve">　</w:t>
      </w:r>
      <w:r w:rsidR="008C65E4" w:rsidRPr="00457A27">
        <w:rPr>
          <w:rFonts w:hint="eastAsia"/>
        </w:rPr>
        <w:t>市町村アンケート結果</w:t>
      </w:r>
      <w:r w:rsidR="008437CD" w:rsidRPr="00457A27">
        <w:rPr>
          <w:rFonts w:hint="eastAsia"/>
          <w:vertAlign w:val="superscript"/>
        </w:rPr>
        <w:t>※</w:t>
      </w:r>
      <w:r w:rsidR="008C65E4" w:rsidRPr="00457A27">
        <w:rPr>
          <w:rFonts w:hint="eastAsia"/>
        </w:rPr>
        <w:t>を踏まえた</w:t>
      </w:r>
      <w:r w:rsidRPr="00457A27">
        <w:rPr>
          <w:rFonts w:hint="eastAsia"/>
        </w:rPr>
        <w:t>維持</w:t>
      </w:r>
      <w:r w:rsidRPr="00AA36E6">
        <w:rPr>
          <w:rFonts w:hint="eastAsia"/>
          <w:rPrChange w:id="521" w:author="大阪府庁" w:date="2014-07-28T10:18:00Z">
            <w:rPr>
              <w:rFonts w:hint="eastAsia"/>
            </w:rPr>
          </w:rPrChange>
        </w:rPr>
        <w:t>管理</w:t>
      </w:r>
      <w:r w:rsidR="00265994" w:rsidRPr="00AA36E6">
        <w:rPr>
          <w:rFonts w:hint="eastAsia"/>
          <w:rPrChange w:id="522" w:author="大阪府庁" w:date="2014-07-28T10:18:00Z">
            <w:rPr>
              <w:rFonts w:hint="eastAsia"/>
              <w:highlight w:val="cyan"/>
            </w:rPr>
          </w:rPrChange>
        </w:rPr>
        <w:t>プラットフォーム</w:t>
      </w:r>
      <w:r w:rsidRPr="00457A27">
        <w:rPr>
          <w:rFonts w:hint="eastAsia"/>
        </w:rPr>
        <w:t>のロードマップイメージ</w:t>
      </w:r>
    </w:p>
    <w:p w14:paraId="7A571917" w14:textId="77777777" w:rsidR="002344E5" w:rsidRPr="00457A27" w:rsidRDefault="008437CD" w:rsidP="008437CD">
      <w:pPr>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（※平成26年度 維持管理に関するニーズ等に関する市町村アンケート結果）</w:t>
      </w:r>
    </w:p>
    <w:p w14:paraId="7A571918" w14:textId="77777777" w:rsidR="002344E5" w:rsidRPr="00457A27" w:rsidRDefault="002344E5" w:rsidP="00555B2F">
      <w:pPr>
        <w:rPr>
          <w:rFonts w:ascii="HG丸ｺﾞｼｯｸM-PRO" w:eastAsia="HG丸ｺﾞｼｯｸM-PRO" w:hAnsi="HG丸ｺﾞｼｯｸM-PRO"/>
        </w:rPr>
      </w:pPr>
    </w:p>
    <w:p w14:paraId="7A571919" w14:textId="77777777" w:rsidR="00837E93" w:rsidRPr="00457A27" w:rsidRDefault="00837E93" w:rsidP="003346EA">
      <w:pPr>
        <w:pStyle w:val="6"/>
      </w:pPr>
      <w:r w:rsidRPr="00457A27">
        <w:rPr>
          <w:rFonts w:hint="eastAsia"/>
        </w:rPr>
        <w:lastRenderedPageBreak/>
        <w:t>大学との連携（情報共有・フィールドの提供、共同研究など）の推進</w:t>
      </w:r>
    </w:p>
    <w:p w14:paraId="7A57191A" w14:textId="77777777" w:rsidR="00837E93" w:rsidRPr="00457A27" w:rsidRDefault="00837E93" w:rsidP="00837E93">
      <w:pPr>
        <w:pStyle w:val="40"/>
        <w:ind w:leftChars="495" w:left="1039" w:firstLine="21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術連携等に向けた取組を推進する。</w:t>
      </w:r>
    </w:p>
    <w:p w14:paraId="7A57191B" w14:textId="77777777"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14:paraId="7A57191C" w14:textId="77777777"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14:paraId="7A57191D" w14:textId="77777777"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講義などへの外部講師、インターシップの受け入れ等</w:t>
      </w:r>
    </w:p>
    <w:p w14:paraId="7A57191E" w14:textId="77777777" w:rsidR="002344E5" w:rsidRPr="00457A27" w:rsidRDefault="002344E5" w:rsidP="002344E5">
      <w:pPr>
        <w:rPr>
          <w:rFonts w:ascii="HG丸ｺﾞｼｯｸM-PRO" w:eastAsia="HG丸ｺﾞｼｯｸM-PRO" w:hAnsi="HG丸ｺﾞｼｯｸM-PRO"/>
        </w:rPr>
      </w:pPr>
    </w:p>
    <w:p w14:paraId="7A57191F" w14:textId="77777777" w:rsidR="002344E5" w:rsidRPr="00457A27" w:rsidRDefault="002344E5" w:rsidP="00457356">
      <w:pPr>
        <w:pStyle w:val="4"/>
      </w:pPr>
      <w:r w:rsidRPr="00457A27">
        <w:rPr>
          <w:rFonts w:hint="eastAsia"/>
        </w:rPr>
        <w:t>地域と共に公共空間を守り育てる</w:t>
      </w:r>
      <w:r w:rsidR="003D1E8C" w:rsidRPr="00457A27">
        <w:rPr>
          <w:rFonts w:hint="eastAsia"/>
        </w:rPr>
        <w:t>仕組み</w:t>
      </w:r>
      <w:r w:rsidRPr="00457A27">
        <w:rPr>
          <w:rFonts w:hint="eastAsia"/>
        </w:rPr>
        <w:t>づくり</w:t>
      </w:r>
    </w:p>
    <w:p w14:paraId="7A571920" w14:textId="77777777" w:rsidR="002344E5" w:rsidRPr="00457A27" w:rsidRDefault="002344E5" w:rsidP="002344E5">
      <w:pPr>
        <w:pStyle w:val="4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・地域協働による公共空間の活用・保全、地元企業の技術力確保</w:t>
      </w:r>
      <w:r w:rsidRPr="00457A27">
        <w:rPr>
          <w:rFonts w:ascii="HG丸ｺﾞｼｯｸM-PRO" w:eastAsia="HG丸ｺﾞｼｯｸM-PRO" w:hAnsi="HG丸ｺﾞｼｯｸM-PRO" w:hint="eastAsia"/>
          <w:sz w:val="16"/>
          <w:szCs w:val="16"/>
        </w:rPr>
        <w:t>（災害対応を含む）</w:t>
      </w:r>
    </w:p>
    <w:p w14:paraId="7A571921" w14:textId="77777777" w:rsidR="002344E5" w:rsidRPr="00457A27" w:rsidRDefault="002344E5" w:rsidP="002344E5">
      <w:pPr>
        <w:rPr>
          <w:rFonts w:ascii="HG丸ｺﾞｼｯｸM-PRO" w:eastAsia="HG丸ｺﾞｼｯｸM-PRO" w:hAnsi="HG丸ｺﾞｼｯｸM-PRO"/>
        </w:rPr>
      </w:pPr>
    </w:p>
    <w:p w14:paraId="7A571922" w14:textId="77777777" w:rsidR="00837E93" w:rsidRPr="00457A27" w:rsidRDefault="00837E93" w:rsidP="00457356">
      <w:pPr>
        <w:pStyle w:val="5"/>
      </w:pPr>
      <w:r w:rsidRPr="00457A27">
        <w:rPr>
          <w:rFonts w:hint="eastAsia"/>
        </w:rPr>
        <w:t>企業との連携、協働による取組の推進</w:t>
      </w:r>
    </w:p>
    <w:p w14:paraId="7A571923" w14:textId="77777777" w:rsidR="00837E93" w:rsidRPr="00457A27" w:rsidRDefault="00837E93" w:rsidP="00837E93">
      <w:pPr>
        <w:pStyle w:val="50"/>
        <w:ind w:leftChars="450" w:left="94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14:paraId="7A571924" w14:textId="77777777" w:rsidR="00837E93" w:rsidRPr="00457A27" w:rsidRDefault="00837E93" w:rsidP="00837E93">
      <w:pPr>
        <w:pStyle w:val="50"/>
        <w:ind w:leftChars="450" w:left="945" w:firstLine="210"/>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こととする。</w:t>
      </w:r>
    </w:p>
    <w:p w14:paraId="7A571925" w14:textId="77777777" w:rsidR="00837E93" w:rsidRPr="00457A27" w:rsidRDefault="00837E93" w:rsidP="00837E93">
      <w:pPr>
        <w:rPr>
          <w:rFonts w:ascii="HG丸ｺﾞｼｯｸM-PRO" w:eastAsia="HG丸ｺﾞｼｯｸM-PRO" w:hAnsi="HG丸ｺﾞｼｯｸM-PRO"/>
          <w:color w:val="E36C0A" w:themeColor="accent6" w:themeShade="BF"/>
        </w:rPr>
        <w:sectPr w:rsidR="00837E93" w:rsidRPr="00457A27" w:rsidSect="00730549">
          <w:headerReference w:type="default" r:id="rId205"/>
          <w:footerReference w:type="default" r:id="rId206"/>
          <w:type w:val="continuous"/>
          <w:pgSz w:w="11906" w:h="16838" w:code="9"/>
          <w:pgMar w:top="1418" w:right="1418" w:bottom="1418" w:left="1418" w:header="851" w:footer="567" w:gutter="0"/>
          <w:cols w:space="425"/>
          <w:docGrid w:type="lines" w:linePitch="360"/>
        </w:sectPr>
      </w:pPr>
    </w:p>
    <w:p w14:paraId="7A571926" w14:textId="77777777"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lastRenderedPageBreak/>
        <w:drawing>
          <wp:inline distT="0" distB="0" distL="0" distR="0" wp14:anchorId="7A571E9F" wp14:editId="7A571EA0">
            <wp:extent cx="2536200" cy="1937520"/>
            <wp:effectExtent l="0" t="0" r="0" b="5715"/>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7"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14:paraId="7A571927" w14:textId="77777777" w:rsidR="00837E93" w:rsidRPr="00457A27" w:rsidRDefault="00837E93" w:rsidP="00837E93">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7</w:t>
      </w:r>
      <w:r w:rsidR="00FD4B6F">
        <w:rPr>
          <w:noProof/>
        </w:rPr>
        <w:fldChar w:fldCharType="end"/>
      </w:r>
      <w:r w:rsidRPr="00457A27">
        <w:rPr>
          <w:rFonts w:hint="eastAsia"/>
        </w:rPr>
        <w:t xml:space="preserve">　南部MC</w:t>
      </w:r>
      <w:r w:rsidR="00981B6B" w:rsidRPr="00457A27">
        <w:rPr>
          <w:rFonts w:hint="eastAsia"/>
          <w:vertAlign w:val="superscript"/>
        </w:rPr>
        <w:t>※</w:t>
      </w:r>
      <w:r w:rsidRPr="00457A27">
        <w:rPr>
          <w:rFonts w:hint="eastAsia"/>
        </w:rPr>
        <w:t>のメガソーラー</w:t>
      </w:r>
    </w:p>
    <w:p w14:paraId="7A571928" w14:textId="77777777"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7A571EA1" wp14:editId="7A571EA2">
            <wp:extent cx="2574360" cy="1929240"/>
            <wp:effectExtent l="0" t="0" r="0" b="0"/>
            <wp:docPr id="3155" name="図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14:paraId="7A571929" w14:textId="77777777" w:rsidR="00837E93" w:rsidRPr="00457A27" w:rsidRDefault="00837E93" w:rsidP="00837E93">
      <w:pPr>
        <w:pStyle w:val="a9"/>
        <w:spacing w:beforeLines="0" w:before="0"/>
        <w:sectPr w:rsidR="00837E93" w:rsidRPr="00457A27" w:rsidSect="00730549">
          <w:type w:val="continuous"/>
          <w:pgSz w:w="11906" w:h="16838" w:code="9"/>
          <w:pgMar w:top="1418" w:right="1418" w:bottom="1418" w:left="1418" w:header="851" w:footer="567" w:gutter="0"/>
          <w:cols w:num="2" w:space="425"/>
          <w:docGrid w:type="lines" w:linePitch="360"/>
        </w:sectPr>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8</w:t>
      </w:r>
      <w:r w:rsidR="00FD4B6F">
        <w:rPr>
          <w:noProof/>
        </w:rPr>
        <w:fldChar w:fldCharType="end"/>
      </w:r>
      <w:r w:rsidRPr="00457A27">
        <w:rPr>
          <w:rFonts w:hint="eastAsia"/>
        </w:rPr>
        <w:t xml:space="preserve">　歩道橋ネーミングライツの事例</w:t>
      </w:r>
    </w:p>
    <w:p w14:paraId="7A57192A" w14:textId="77777777" w:rsidR="00837E93" w:rsidRPr="00457A27" w:rsidRDefault="00981B6B" w:rsidP="00B83103">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lastRenderedPageBreak/>
        <w:t>※水みらいセンター</w:t>
      </w:r>
    </w:p>
    <w:p w14:paraId="7A57192B" w14:textId="77777777" w:rsidR="00B83103" w:rsidRPr="00457A27" w:rsidRDefault="00B83103" w:rsidP="00B83103">
      <w:pPr>
        <w:jc w:val="center"/>
        <w:rPr>
          <w:rFonts w:ascii="HG丸ｺﾞｼｯｸM-PRO" w:eastAsia="HG丸ｺﾞｼｯｸM-PRO" w:hAnsi="HG丸ｺﾞｼｯｸM-PRO"/>
          <w:color w:val="000000" w:themeColor="text1"/>
          <w:sz w:val="18"/>
          <w:szCs w:val="18"/>
        </w:rPr>
      </w:pPr>
    </w:p>
    <w:p w14:paraId="7A57192C" w14:textId="77777777" w:rsidR="00B83103" w:rsidRPr="00457A27" w:rsidRDefault="00B83103" w:rsidP="005E04E9">
      <w:pPr>
        <w:rPr>
          <w:rFonts w:ascii="HG丸ｺﾞｼｯｸM-PRO" w:eastAsia="HG丸ｺﾞｼｯｸM-PRO" w:hAnsi="HG丸ｺﾞｼｯｸM-PRO"/>
        </w:rPr>
      </w:pPr>
    </w:p>
    <w:p w14:paraId="7A57192D" w14:textId="77777777" w:rsidR="00B83103" w:rsidRPr="00457A27" w:rsidRDefault="00B83103" w:rsidP="005E04E9">
      <w:pPr>
        <w:rPr>
          <w:rFonts w:ascii="HG丸ｺﾞｼｯｸM-PRO" w:eastAsia="HG丸ｺﾞｼｯｸM-PRO" w:hAnsi="HG丸ｺﾞｼｯｸM-PRO"/>
        </w:rPr>
      </w:pPr>
    </w:p>
    <w:p w14:paraId="7A57192E" w14:textId="77777777" w:rsidR="00B83103" w:rsidRPr="00457A27" w:rsidRDefault="00B83103" w:rsidP="00B83103">
      <w:pPr>
        <w:rPr>
          <w:rFonts w:ascii="HG丸ｺﾞｼｯｸM-PRO" w:eastAsia="HG丸ｺﾞｼｯｸM-PRO" w:hAnsi="HG丸ｺﾞｼｯｸM-PRO"/>
          <w:color w:val="E36C0A" w:themeColor="accent6" w:themeShade="BF"/>
        </w:rPr>
        <w:sectPr w:rsidR="00B83103" w:rsidRPr="00457A27" w:rsidSect="00730549">
          <w:type w:val="continuous"/>
          <w:pgSz w:w="11906" w:h="16838" w:code="9"/>
          <w:pgMar w:top="1418" w:right="1418" w:bottom="1418" w:left="1418" w:header="851" w:footer="567" w:gutter="0"/>
          <w:cols w:num="2" w:space="425"/>
          <w:docGrid w:type="lines" w:linePitch="360"/>
        </w:sectPr>
      </w:pPr>
    </w:p>
    <w:p w14:paraId="7A57192F" w14:textId="77777777" w:rsidR="005269C8" w:rsidRPr="00457A27" w:rsidRDefault="005269C8" w:rsidP="00B83103">
      <w:pPr>
        <w:widowControl/>
        <w:jc w:val="left"/>
        <w:rPr>
          <w:rFonts w:ascii="HG丸ｺﾞｼｯｸM-PRO" w:eastAsia="HG丸ｺﾞｼｯｸM-PRO" w:hAnsi="HG丸ｺﾞｼｯｸM-PRO"/>
          <w:color w:val="E36C0A" w:themeColor="accent6" w:themeShade="BF"/>
        </w:rPr>
      </w:pPr>
    </w:p>
    <w:p w14:paraId="7A571930" w14:textId="77777777" w:rsidR="00837E93" w:rsidRPr="00457A27" w:rsidRDefault="00837E93" w:rsidP="00457356">
      <w:pPr>
        <w:pStyle w:val="5"/>
      </w:pPr>
      <w:r w:rsidRPr="00457A27">
        <w:rPr>
          <w:rFonts w:hint="eastAsia"/>
        </w:rPr>
        <w:t>住民との協働で進める維持管理</w:t>
      </w:r>
    </w:p>
    <w:p w14:paraId="7A571931" w14:textId="77777777" w:rsidR="00837E93" w:rsidRPr="00457A27" w:rsidRDefault="00837E93" w:rsidP="00837E93">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維持管理・更新の重要性を住民に対してより良く理解されるように、維持管理の取組等について情報発信するなどアカウンタビリティ向上に努め、住民の支持や支援、参画を促すものとする。</w:t>
      </w:r>
    </w:p>
    <w:p w14:paraId="7A571932" w14:textId="77777777" w:rsidR="00837E93" w:rsidRPr="00457A27" w:rsidRDefault="00837E93" w:rsidP="003346EA">
      <w:pPr>
        <w:pStyle w:val="8"/>
      </w:pPr>
      <w:r w:rsidRPr="00457A27">
        <w:rPr>
          <w:rFonts w:hint="eastAsia"/>
        </w:rPr>
        <w:t>維持管理の取組の情報発信（取組の見える化）</w:t>
      </w:r>
    </w:p>
    <w:p w14:paraId="7A571933" w14:textId="77777777"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維持管理の現状や課題、その方策等（長寿命化計画等）についてホームページ上に公開するものとし、広く府民への理解を心掛けるものとする。</w:t>
      </w:r>
    </w:p>
    <w:p w14:paraId="7A571934" w14:textId="77777777" w:rsidR="00837E93" w:rsidRPr="00457A27" w:rsidRDefault="00837E93" w:rsidP="003346EA">
      <w:pPr>
        <w:pStyle w:val="8"/>
      </w:pPr>
      <w:r w:rsidRPr="00457A27">
        <w:rPr>
          <w:rFonts w:hint="eastAsia"/>
        </w:rPr>
        <w:t>住民による情報提供の</w:t>
      </w:r>
      <w:r w:rsidR="003D1E8C" w:rsidRPr="00457A27">
        <w:rPr>
          <w:rFonts w:hint="eastAsia"/>
        </w:rPr>
        <w:t>仕組み</w:t>
      </w:r>
    </w:p>
    <w:p w14:paraId="7A571935" w14:textId="77777777"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アドプトロードやアドプトリバーなど、既存の協働モデルを引き続き促進していくことに加えて、さら</w:t>
      </w:r>
      <w:r w:rsidRPr="00FE7441">
        <w:rPr>
          <w:rFonts w:ascii="HG丸ｺﾞｼｯｸM-PRO" w:eastAsia="HG丸ｺﾞｼｯｸM-PRO" w:hAnsi="HG丸ｺﾞｼｯｸM-PRO" w:hint="eastAsia"/>
        </w:rPr>
        <w:t>に、</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の維持管理の担い</w:t>
      </w:r>
      <w:r w:rsidRPr="00457A27">
        <w:rPr>
          <w:rFonts w:ascii="HG丸ｺﾞｼｯｸM-PRO" w:eastAsia="HG丸ｺﾞｼｯｸM-PRO" w:hAnsi="HG丸ｺﾞｼｯｸM-PRO" w:hint="eastAsia"/>
        </w:rPr>
        <w:t>手としての役割を期待される、住民や市民団体等との連携を強化し、施設の不具合等を発見した際にその情報を通報する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を構築する。</w:t>
      </w:r>
    </w:p>
    <w:p w14:paraId="7A571936" w14:textId="77777777" w:rsidR="00837E93" w:rsidRPr="00457A27" w:rsidRDefault="00837E93" w:rsidP="003346EA">
      <w:pPr>
        <w:pStyle w:val="8"/>
      </w:pPr>
      <w:r w:rsidRPr="00457A27">
        <w:rPr>
          <w:rFonts w:hint="eastAsia"/>
        </w:rPr>
        <w:t>協働計画書の作成</w:t>
      </w:r>
    </w:p>
    <w:p w14:paraId="7A571937" w14:textId="77777777"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事務所は、府民へ維持管理行政の理解に努めると共に、府民協働・参画を推進</w:t>
      </w:r>
      <w:r w:rsidR="00B30211"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継続するために、協働計画書を作成し、目標を明確化することとする。</w:t>
      </w:r>
    </w:p>
    <w:p w14:paraId="7A571938" w14:textId="77777777" w:rsidR="00837E93" w:rsidRPr="00457A27" w:rsidRDefault="00837E93" w:rsidP="002344E5">
      <w:pPr>
        <w:rPr>
          <w:rFonts w:ascii="HG丸ｺﾞｼｯｸM-PRO" w:eastAsia="HG丸ｺﾞｼｯｸM-PRO" w:hAnsi="HG丸ｺﾞｼｯｸM-PRO"/>
        </w:rPr>
      </w:pPr>
    </w:p>
    <w:p w14:paraId="7A571939" w14:textId="77777777" w:rsidR="00837E93" w:rsidRPr="00457A27" w:rsidRDefault="00837E93">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93A" w14:textId="77777777" w:rsidR="00837E93" w:rsidRPr="00457A27" w:rsidRDefault="00837E93" w:rsidP="002344E5">
      <w:pPr>
        <w:rPr>
          <w:rFonts w:ascii="HG丸ｺﾞｼｯｸM-PRO" w:eastAsia="HG丸ｺﾞｼｯｸM-PRO" w:hAnsi="HG丸ｺﾞｼｯｸM-PRO"/>
        </w:rPr>
      </w:pPr>
    </w:p>
    <w:p w14:paraId="7A57193B" w14:textId="77777777" w:rsidR="00EA1F04" w:rsidRPr="00457A27" w:rsidRDefault="00EA1F04" w:rsidP="00457356">
      <w:pPr>
        <w:pStyle w:val="5"/>
      </w:pPr>
      <w:r w:rsidRPr="00457A27">
        <w:rPr>
          <w:rFonts w:hint="eastAsia"/>
        </w:rPr>
        <w:t>地元企業との災害時連携</w:t>
      </w:r>
    </w:p>
    <w:p w14:paraId="7A57193C" w14:textId="77777777"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大阪府では、緊急事象（不具合）の発生時に、その施設の復旧を速やかに行い、未曾有の災害に対しても速やかに対応できるよう</w:t>
      </w:r>
      <w:r w:rsidR="0039339B"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引き続き</w:t>
      </w:r>
      <w:r w:rsidR="00480A1A" w:rsidRPr="00457A27">
        <w:rPr>
          <w:rFonts w:ascii="HG丸ｺﾞｼｯｸM-PRO" w:eastAsia="HG丸ｺﾞｼｯｸM-PRO" w:hAnsi="HG丸ｺﾞｼｯｸM-PRO" w:hint="eastAsia"/>
        </w:rPr>
        <w:t>、地元企業との連携に</w:t>
      </w:r>
      <w:r w:rsidRPr="00457A27">
        <w:rPr>
          <w:rFonts w:ascii="HG丸ｺﾞｼｯｸM-PRO" w:eastAsia="HG丸ｺﾞｼｯｸM-PRO" w:hAnsi="HG丸ｺﾞｼｯｸM-PRO" w:hint="eastAsia"/>
        </w:rPr>
        <w:t>取組んでいくものとする。</w:t>
      </w:r>
    </w:p>
    <w:p w14:paraId="7A57193D" w14:textId="77777777" w:rsidR="0039339B" w:rsidRPr="00457A27" w:rsidRDefault="0039339B" w:rsidP="00612C2B">
      <w:pPr>
        <w:ind w:leftChars="300" w:left="630" w:firstLineChars="100" w:firstLine="210"/>
        <w:rPr>
          <w:rFonts w:ascii="HG丸ｺﾞｼｯｸM-PRO" w:eastAsia="HG丸ｺﾞｼｯｸM-PRO" w:hAnsi="HG丸ｺﾞｼｯｸM-PRO"/>
        </w:rPr>
      </w:pPr>
    </w:p>
    <w:p w14:paraId="7A57193E" w14:textId="77777777"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14:paraId="7A57193F" w14:textId="77777777"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。また、事前審査については、下記に示す事項の報告（様式書類の提出）を求めている。</w:t>
      </w:r>
    </w:p>
    <w:p w14:paraId="7A571940" w14:textId="77777777" w:rsidR="00EA1F04" w:rsidRPr="00457A27" w:rsidRDefault="00EA1F04" w:rsidP="00EA1F04">
      <w:pPr>
        <w:ind w:leftChars="300" w:left="630" w:firstLineChars="100" w:firstLine="210"/>
        <w:rPr>
          <w:rFonts w:ascii="HG丸ｺﾞｼｯｸM-PRO" w:eastAsia="HG丸ｺﾞｼｯｸM-PRO" w:hAnsi="HG丸ｺﾞｼｯｸM-PRO"/>
        </w:rPr>
      </w:pPr>
    </w:p>
    <w:p w14:paraId="7A571941"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492800" behindDoc="0" locked="0" layoutInCell="1" allowOverlap="1" wp14:anchorId="7A571EA3" wp14:editId="7A571EA4">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49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14:paraId="7A571942"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14:paraId="7A571943"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14:paraId="7A571944"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※常用労働者の直接雇用数（３名以上必須）　　　　　など</w:t>
      </w:r>
    </w:p>
    <w:p w14:paraId="7A571945" w14:textId="77777777" w:rsidR="00EA1F04" w:rsidRPr="00457A27" w:rsidRDefault="00EA1F04" w:rsidP="00EA1F04">
      <w:pPr>
        <w:ind w:leftChars="300" w:left="630" w:firstLineChars="100" w:firstLine="210"/>
        <w:rPr>
          <w:rFonts w:ascii="HG丸ｺﾞｼｯｸM-PRO" w:eastAsia="HG丸ｺﾞｼｯｸM-PRO" w:hAnsi="HG丸ｺﾞｼｯｸM-PRO"/>
        </w:rPr>
      </w:pPr>
    </w:p>
    <w:p w14:paraId="7A571946" w14:textId="77777777" w:rsidR="00837E93" w:rsidRPr="00457A27" w:rsidRDefault="00837E93" w:rsidP="00837E93">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上のような取組によって、緊急事象（不具合）の発生時において、その施設の復旧を速やかに行い、未曾有の災害に対しても、地元企業との連携によって速やかに対応できるよう引き続き取組んでいくものとする。</w:t>
      </w:r>
    </w:p>
    <w:p w14:paraId="7A571947" w14:textId="77777777" w:rsidR="00837E93" w:rsidRPr="00457A27" w:rsidRDefault="00837E93" w:rsidP="00EA1F04">
      <w:pPr>
        <w:ind w:leftChars="300" w:left="630" w:firstLineChars="100" w:firstLine="210"/>
        <w:rPr>
          <w:rFonts w:ascii="HG丸ｺﾞｼｯｸM-PRO" w:eastAsia="HG丸ｺﾞｼｯｸM-PRO" w:hAnsi="HG丸ｺﾞｼｯｸM-PRO"/>
        </w:rPr>
      </w:pPr>
    </w:p>
    <w:p w14:paraId="7A571948" w14:textId="77777777" w:rsidR="00EA1F04" w:rsidRPr="00457A27" w:rsidRDefault="00EA1F04" w:rsidP="00EA1F0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A571EA5" wp14:editId="7A571EA6">
            <wp:extent cx="4705350" cy="2765979"/>
            <wp:effectExtent l="0" t="0" r="0" b="0"/>
            <wp:docPr id="47132" name="図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12010" cy="2769894"/>
                    </a:xfrm>
                    <a:prstGeom prst="rect">
                      <a:avLst/>
                    </a:prstGeom>
                    <a:noFill/>
                    <a:ln>
                      <a:noFill/>
                    </a:ln>
                  </pic:spPr>
                </pic:pic>
              </a:graphicData>
            </a:graphic>
          </wp:inline>
        </w:drawing>
      </w:r>
    </w:p>
    <w:p w14:paraId="7A571949" w14:textId="77777777" w:rsidR="00730549" w:rsidRPr="00457A27" w:rsidRDefault="00730549" w:rsidP="00730549">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9</w:t>
      </w:r>
      <w:r w:rsidR="00FD4B6F">
        <w:rPr>
          <w:noProof/>
        </w:rPr>
        <w:fldChar w:fldCharType="end"/>
      </w:r>
      <w:r w:rsidRPr="00457A27">
        <w:rPr>
          <w:rFonts w:hint="eastAsia"/>
        </w:rPr>
        <w:t xml:space="preserve">　土木事務所別の災害時等施工能力事前審査登録業者数</w:t>
      </w:r>
    </w:p>
    <w:p w14:paraId="7A57194A" w14:textId="77777777" w:rsidR="00837E93" w:rsidRPr="00457A27" w:rsidRDefault="00837E93">
      <w:pPr>
        <w:widowControl/>
        <w:jc w:val="left"/>
        <w:rPr>
          <w:rFonts w:ascii="HG丸ｺﾞｼｯｸM-PRO" w:eastAsia="HG丸ｺﾞｼｯｸM-PRO" w:hAnsi="HG丸ｺﾞｼｯｸM-PRO"/>
        </w:rPr>
      </w:pPr>
    </w:p>
    <w:p w14:paraId="7A57194B" w14:textId="77777777" w:rsidR="0058350D" w:rsidRPr="00457A27" w:rsidRDefault="005835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94C" w14:textId="77777777" w:rsidR="007F4E80" w:rsidRPr="00457A27" w:rsidRDefault="007F4E80" w:rsidP="00457356">
      <w:pPr>
        <w:pStyle w:val="2"/>
      </w:pPr>
      <w:bookmarkStart w:id="523" w:name="_Toc393377506"/>
      <w:r w:rsidRPr="00457A27">
        <w:rPr>
          <w:rFonts w:hint="eastAsia"/>
        </w:rPr>
        <w:lastRenderedPageBreak/>
        <w:t>維持管理業務の改善と魅力向上のあり方</w:t>
      </w:r>
      <w:bookmarkEnd w:id="523"/>
    </w:p>
    <w:p w14:paraId="7A57194D" w14:textId="77777777" w:rsidR="007F4E80" w:rsidRPr="00457A27" w:rsidRDefault="002B6F44" w:rsidP="000B3D26">
      <w:pPr>
        <w:pStyle w:val="3"/>
      </w:pPr>
      <w:bookmarkStart w:id="524" w:name="_Toc393377507"/>
      <w:r w:rsidRPr="002B6F44">
        <w:rPr>
          <w:rFonts w:hint="eastAsia"/>
        </w:rPr>
        <w:t>新技術の活用</w:t>
      </w:r>
      <w:bookmarkEnd w:id="524"/>
    </w:p>
    <w:p w14:paraId="7A57194E" w14:textId="77777777" w:rsidR="007F4E80" w:rsidRPr="00457A27" w:rsidRDefault="00F27AC8" w:rsidP="000B3D26">
      <w:pPr>
        <w:pStyle w:val="4"/>
      </w:pPr>
      <w:r>
        <w:rPr>
          <w:rFonts w:hint="eastAsia"/>
        </w:rPr>
        <w:t>検討の方向性</w:t>
      </w:r>
    </w:p>
    <w:p w14:paraId="7A57194F" w14:textId="77777777" w:rsidR="007F4E80" w:rsidRPr="00457A27" w:rsidRDefault="007F4E80" w:rsidP="007F4E80">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新技術・工法・材料活用のための新しい</w:t>
      </w:r>
      <w:r w:rsidR="003D1E8C" w:rsidRPr="00457A27">
        <w:rPr>
          <w:rFonts w:ascii="HG丸ｺﾞｼｯｸM-PRO" w:eastAsia="HG丸ｺﾞｼｯｸM-PRO" w:hAnsi="HG丸ｺﾞｼｯｸM-PRO" w:hint="eastAsia"/>
          <w:szCs w:val="21"/>
        </w:rPr>
        <w:t>仕組み</w:t>
      </w:r>
      <w:r w:rsidRPr="00457A27">
        <w:rPr>
          <w:rFonts w:ascii="HG丸ｺﾞｼｯｸM-PRO" w:eastAsia="HG丸ｺﾞｼｯｸM-PRO" w:hAnsi="HG丸ｺﾞｼｯｸM-PRO" w:hint="eastAsia"/>
          <w:szCs w:val="21"/>
        </w:rPr>
        <w:t>づくり。</w:t>
      </w:r>
    </w:p>
    <w:p w14:paraId="7A571950" w14:textId="77777777" w:rsidR="002B6F44" w:rsidRPr="00FE7441" w:rsidRDefault="002B6F44" w:rsidP="002B6F44">
      <w:pPr>
        <w:widowControl/>
        <w:numPr>
          <w:ilvl w:val="0"/>
          <w:numId w:val="3"/>
        </w:numPr>
        <w:ind w:left="990"/>
        <w:rPr>
          <w:rFonts w:ascii="HG丸ｺﾞｼｯｸM-PRO" w:eastAsia="HG丸ｺﾞｼｯｸM-PRO" w:hAnsi="HG丸ｺﾞｼｯｸM-PRO"/>
        </w:rPr>
      </w:pPr>
      <w:r w:rsidRPr="00FE7441">
        <w:rPr>
          <w:rFonts w:ascii="HG丸ｺﾞｼｯｸM-PRO" w:eastAsia="HG丸ｺﾞｼｯｸM-PRO" w:hAnsi="HG丸ｺﾞｼｯｸM-PRO" w:hint="eastAsia"/>
          <w:szCs w:val="21"/>
        </w:rPr>
        <w:t>公平な選定を行うため、既存の第三者機関が技術認定するものについては、活用を認めるといったルールの検討。</w:t>
      </w:r>
    </w:p>
    <w:p w14:paraId="7A571951" w14:textId="77777777" w:rsidR="007F4E80" w:rsidRPr="00FE7441" w:rsidRDefault="007F4E80" w:rsidP="007F4E80">
      <w:pPr>
        <w:widowControl/>
        <w:numPr>
          <w:ilvl w:val="0"/>
          <w:numId w:val="3"/>
        </w:numPr>
        <w:ind w:left="990"/>
        <w:rPr>
          <w:rFonts w:ascii="HG丸ｺﾞｼｯｸM-PRO" w:eastAsia="HG丸ｺﾞｼｯｸM-PRO" w:hAnsi="HG丸ｺﾞｼｯｸM-PRO"/>
        </w:rPr>
      </w:pPr>
      <w:r w:rsidRPr="00FE7441">
        <w:rPr>
          <w:rFonts w:ascii="HG丸ｺﾞｼｯｸM-PRO" w:eastAsia="HG丸ｺﾞｼｯｸM-PRO" w:hAnsi="HG丸ｺﾞｼｯｸM-PRO" w:hint="eastAsia"/>
          <w:szCs w:val="21"/>
        </w:rPr>
        <w:t>民間企業等との継続的な連携関係の強化。</w:t>
      </w:r>
    </w:p>
    <w:p w14:paraId="7A571952" w14:textId="77777777" w:rsidR="007F4E80" w:rsidRPr="00FE7441" w:rsidRDefault="007F4E80" w:rsidP="007F4E80">
      <w:pPr>
        <w:widowControl/>
        <w:numPr>
          <w:ilvl w:val="0"/>
          <w:numId w:val="3"/>
        </w:numPr>
        <w:ind w:left="990"/>
        <w:rPr>
          <w:rFonts w:ascii="HG丸ｺﾞｼｯｸM-PRO" w:eastAsia="HG丸ｺﾞｼｯｸM-PRO" w:hAnsi="HG丸ｺﾞｼｯｸM-PRO"/>
        </w:rPr>
      </w:pPr>
      <w:r w:rsidRPr="00FE7441">
        <w:rPr>
          <w:rFonts w:ascii="HG丸ｺﾞｼｯｸM-PRO" w:eastAsia="HG丸ｺﾞｼｯｸM-PRO" w:hAnsi="HG丸ｺﾞｼｯｸM-PRO" w:hint="eastAsia"/>
          <w:szCs w:val="21"/>
        </w:rPr>
        <w:t>官庁が持っているデータをオープンにすることで、</w:t>
      </w:r>
      <w:r w:rsidR="002B6F44" w:rsidRPr="00FE7441">
        <w:rPr>
          <w:rFonts w:ascii="HG丸ｺﾞｼｯｸM-PRO" w:eastAsia="HG丸ｺﾞｼｯｸM-PRO" w:hAnsi="HG丸ｺﾞｼｯｸM-PRO" w:hint="eastAsia"/>
          <w:szCs w:val="21"/>
        </w:rPr>
        <w:t>産官学の連携強化</w:t>
      </w:r>
      <w:r w:rsidRPr="00FE7441">
        <w:rPr>
          <w:rFonts w:ascii="HG丸ｺﾞｼｯｸM-PRO" w:eastAsia="HG丸ｺﾞｼｯｸM-PRO" w:hAnsi="HG丸ｺﾞｼｯｸM-PRO" w:hint="eastAsia"/>
          <w:szCs w:val="21"/>
        </w:rPr>
        <w:t>。</w:t>
      </w:r>
    </w:p>
    <w:p w14:paraId="7A571953" w14:textId="77777777" w:rsidR="007F4E80" w:rsidRPr="00FE7441" w:rsidRDefault="007F4E80" w:rsidP="007F4E80">
      <w:pPr>
        <w:widowControl/>
        <w:ind w:left="630"/>
        <w:rPr>
          <w:rFonts w:ascii="HG丸ｺﾞｼｯｸM-PRO" w:eastAsia="HG丸ｺﾞｼｯｸM-PRO" w:hAnsi="HG丸ｺﾞｼｯｸM-PRO"/>
          <w:szCs w:val="21"/>
        </w:rPr>
      </w:pPr>
    </w:p>
    <w:p w14:paraId="7A571954" w14:textId="77777777" w:rsidR="007F4E80" w:rsidRPr="00FE7441" w:rsidRDefault="007F4E80" w:rsidP="000B3D26">
      <w:pPr>
        <w:pStyle w:val="4"/>
      </w:pPr>
      <w:r w:rsidRPr="00FE7441">
        <w:rPr>
          <w:rFonts w:hint="eastAsia"/>
        </w:rPr>
        <w:t>具体的な検討内容</w:t>
      </w:r>
    </w:p>
    <w:p w14:paraId="7A571955" w14:textId="77777777" w:rsidR="007F4E80" w:rsidRPr="00FE7441" w:rsidRDefault="007F4E80" w:rsidP="000B3D26">
      <w:pPr>
        <w:pStyle w:val="5"/>
      </w:pPr>
      <w:r w:rsidRPr="00FE7441">
        <w:rPr>
          <w:rFonts w:hint="eastAsia"/>
        </w:rPr>
        <w:t>新技術・新工法・新材料の活用と促進にむけた</w:t>
      </w:r>
      <w:r w:rsidR="003D1E8C" w:rsidRPr="00FE7441">
        <w:rPr>
          <w:rFonts w:hint="eastAsia"/>
        </w:rPr>
        <w:t>仕組み</w:t>
      </w:r>
      <w:r w:rsidRPr="00FE7441">
        <w:rPr>
          <w:rFonts w:hint="eastAsia"/>
        </w:rPr>
        <w:t>づくり</w:t>
      </w:r>
    </w:p>
    <w:p w14:paraId="7A571956" w14:textId="77777777" w:rsidR="00F27AC8" w:rsidRPr="00FE7441" w:rsidRDefault="00F27AC8" w:rsidP="000B3D26">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効率的・効果的な維持管理を進めていく上で、公務員技術者は、点検手法や補修方法など、これまで以上に多くの技術的課題に取組まなければならない。</w:t>
      </w:r>
    </w:p>
    <w:p w14:paraId="7A571957" w14:textId="77777777" w:rsidR="00F27AC8" w:rsidRPr="00FE7441" w:rsidRDefault="00F27AC8" w:rsidP="000B3D26">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今後、様々な課題に対し、新技術や新工法は、解決手段として大いに期待されるとともに、新たな技術を試行する過程で技術者が育成され、ひいては、大学・企業等における新技術の開発促進にもつながる。</w:t>
      </w:r>
    </w:p>
    <w:p w14:paraId="7A571958" w14:textId="77777777" w:rsidR="007F4E80" w:rsidRPr="00FE7441" w:rsidRDefault="007F4E80" w:rsidP="000B3D26">
      <w:pPr>
        <w:pStyle w:val="50"/>
        <w:ind w:left="735" w:firstLineChars="0" w:firstLine="0"/>
        <w:rPr>
          <w:rFonts w:ascii="HG丸ｺﾞｼｯｸM-PRO" w:eastAsia="HG丸ｺﾞｼｯｸM-PRO" w:hAnsi="HG丸ｺﾞｼｯｸM-PRO"/>
          <w:szCs w:val="21"/>
        </w:rPr>
      </w:pPr>
    </w:p>
    <w:p w14:paraId="7A571959" w14:textId="77777777" w:rsidR="007F4E80" w:rsidRPr="00FE7441" w:rsidRDefault="007F4E80" w:rsidP="000B3D26">
      <w:pPr>
        <w:pStyle w:val="5"/>
      </w:pPr>
      <w:r w:rsidRPr="00FE7441">
        <w:rPr>
          <w:rFonts w:hint="eastAsia"/>
        </w:rPr>
        <w:t>活用の課題と今後の方向性</w:t>
      </w:r>
    </w:p>
    <w:p w14:paraId="7A57195A" w14:textId="77777777" w:rsidR="00F27AC8" w:rsidRPr="00FE7441" w:rsidRDefault="00F27AC8" w:rsidP="000B3D26">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w:t>
      </w:r>
    </w:p>
    <w:p w14:paraId="7A57195B" w14:textId="77777777" w:rsidR="00F27AC8" w:rsidRPr="00FE7441" w:rsidRDefault="00F27AC8" w:rsidP="000B3D26">
      <w:pPr>
        <w:pStyle w:val="50"/>
        <w:ind w:left="735" w:firstLine="210"/>
      </w:pPr>
      <w:r w:rsidRPr="00FE7441">
        <w:rPr>
          <w:rFonts w:ascii="HG丸ｺﾞｼｯｸM-PRO" w:eastAsia="HG丸ｺﾞｼｯｸM-PRO" w:hAnsi="HG丸ｺﾞｼｯｸM-PRO" w:hint="eastAsia"/>
          <w:szCs w:val="21"/>
        </w:rPr>
        <w:t>そこで、職員のニーズ等のアンケートを行い、新技術・新工法・材料等を活用する上での課題を調査した。</w:t>
      </w:r>
    </w:p>
    <w:p w14:paraId="7A57195C" w14:textId="77777777" w:rsidR="007F4E80" w:rsidRPr="00FE7441" w:rsidRDefault="007F4E80" w:rsidP="00EB54BC">
      <w:pPr>
        <w:pStyle w:val="40"/>
        <w:ind w:left="420" w:firstLine="210"/>
        <w:rPr>
          <w:rFonts w:ascii="HG丸ｺﾞｼｯｸM-PRO" w:eastAsia="HG丸ｺﾞｼｯｸM-PRO" w:hAnsi="HG丸ｺﾞｼｯｸM-PRO"/>
          <w:szCs w:val="21"/>
        </w:rPr>
      </w:pPr>
    </w:p>
    <w:p w14:paraId="7A57195D" w14:textId="77777777" w:rsidR="007F4E80" w:rsidRPr="00FE7441" w:rsidRDefault="00F27AC8" w:rsidP="000B3D26">
      <w:pPr>
        <w:pStyle w:val="5"/>
      </w:pPr>
      <w:r w:rsidRPr="00FE7441">
        <w:rPr>
          <w:rFonts w:hint="eastAsia"/>
        </w:rPr>
        <w:t>アンケート結果</w:t>
      </w:r>
    </w:p>
    <w:p w14:paraId="7A57195E" w14:textId="77777777" w:rsidR="00F27AC8" w:rsidRDefault="00F27AC8" w:rsidP="00F27AC8">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アンケート結果から、新技術・新工法の活用を見合わせた理由として、『新技術を探せなかった（回答数32）』を除くと、『実績が少ない（同21）』、『契約上の問題（同11）』、</w:t>
      </w:r>
      <w:r w:rsidRPr="00457A27">
        <w:rPr>
          <w:rFonts w:ascii="HG丸ｺﾞｼｯｸM-PRO" w:eastAsia="HG丸ｺﾞｼｯｸM-PRO" w:hAnsi="HG丸ｺﾞｼｯｸM-PRO" w:hint="eastAsia"/>
          <w:szCs w:val="21"/>
        </w:rPr>
        <w:t>『意思決定に時間がかかる（同6）』が続いており、契約手法等の見直しにより、新技術・新工法の活用が促進される可能性がある。</w:t>
      </w:r>
    </w:p>
    <w:p w14:paraId="7A57195F" w14:textId="77777777"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課題解決のために、新技術・新工法・新材料を採用しようとしたことがあるかとの設問では、『ない（同93）』が大半を占める結果となったが、現場で困っている課題（自由記述）については、設計や施工といった場面で様々な回答が得られており、積算、契約等の手続きの制約や事業推進の側面等から、新技術・新工法等の採用については、そもそも検討しない（できない）といった状況にあるものと推察される。</w:t>
      </w:r>
    </w:p>
    <w:p w14:paraId="7A571960" w14:textId="77777777"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また、NETISの活用に対する意見では、『技術的裏付けがない』、『施工歩掛が定められていない』といった旨の回答があった。</w:t>
      </w:r>
    </w:p>
    <w:p w14:paraId="7A571961" w14:textId="77777777"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lastRenderedPageBreak/>
        <w:t>今後、新技術等の活用促進に向け、単なる技術の紹介ではなく、公務員技術者に対する技術的サポートにもつながるよう情報の充実が期待される。</w:t>
      </w:r>
    </w:p>
    <w:p w14:paraId="7A571962" w14:textId="77777777" w:rsidR="00F27AC8" w:rsidRDefault="00F27AC8" w:rsidP="00F27AC8">
      <w:pPr>
        <w:pStyle w:val="50"/>
        <w:ind w:left="735" w:firstLine="210"/>
        <w:rPr>
          <w:rFonts w:ascii="HG丸ｺﾞｼｯｸM-PRO" w:eastAsia="HG丸ｺﾞｼｯｸM-PRO" w:hAnsi="HG丸ｺﾞｼｯｸM-PRO"/>
          <w:szCs w:val="21"/>
        </w:rPr>
      </w:pPr>
    </w:p>
    <w:p w14:paraId="7A571963" w14:textId="77777777"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現在、国の社会資本整備審議会においても、効率的・効果的な維持管理・更新のための技術開発や、技術開発成果の一般化や標準化の検討が進められており、今後、同審議会における提言も踏まえて、新技術・新工法の活用方策を検討していく必要がある。</w:t>
      </w:r>
    </w:p>
    <w:p w14:paraId="7A571964" w14:textId="77777777"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このような状況を踏まえて、新技術などの活用促進に向けて、『産官学民の連携（意見交換する場）』する機会を増やし、ニーズや課題等の情報共有を行う必要がある。</w:t>
      </w:r>
    </w:p>
    <w:p w14:paraId="7A571965" w14:textId="77777777" w:rsidR="00F27AC8" w:rsidRPr="00D35DCA" w:rsidRDefault="00F27AC8" w:rsidP="00F27AC8">
      <w:pPr>
        <w:pStyle w:val="50"/>
        <w:ind w:left="735" w:firstLine="210"/>
      </w:pPr>
    </w:p>
    <w:p w14:paraId="7A571966" w14:textId="77777777" w:rsidR="00F27AC8" w:rsidRDefault="00F27AC8" w:rsidP="00F27AC8">
      <w:pPr>
        <w:pStyle w:val="3"/>
      </w:pPr>
      <w:bookmarkStart w:id="525" w:name="_Toc393377508"/>
      <w:r w:rsidRPr="00457A27">
        <w:rPr>
          <w:rFonts w:hint="eastAsia"/>
        </w:rPr>
        <w:t>入札契約制度の改善</w:t>
      </w:r>
      <w:bookmarkEnd w:id="525"/>
    </w:p>
    <w:p w14:paraId="7A571967" w14:textId="77777777" w:rsidR="00F27AC8" w:rsidRPr="00457A27" w:rsidRDefault="00F27AC8" w:rsidP="00F27AC8">
      <w:pPr>
        <w:pStyle w:val="4"/>
      </w:pPr>
      <w:r>
        <w:rPr>
          <w:rFonts w:hint="eastAsia"/>
        </w:rPr>
        <w:t>検討の方向性</w:t>
      </w:r>
    </w:p>
    <w:p w14:paraId="7A571968" w14:textId="77777777" w:rsidR="00F27AC8" w:rsidRPr="00457A27" w:rsidRDefault="00F27AC8" w:rsidP="00F27AC8">
      <w:pPr>
        <w:widowControl/>
        <w:numPr>
          <w:ilvl w:val="1"/>
          <w:numId w:val="24"/>
        </w:numPr>
        <w:ind w:left="1155"/>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電気機械施設の維持管理は、維持管理技術者の育成や確保等どうしていくかという視点が必要。</w:t>
      </w:r>
    </w:p>
    <w:p w14:paraId="7A571969" w14:textId="77777777"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維持管理業務には損傷した原因調査や劣化の要因も複合的なものであるため、メーカーの技術を積極的に取り入れることは良いことである。</w:t>
      </w:r>
    </w:p>
    <w:p w14:paraId="7A57196A" w14:textId="77777777"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継続性や責任をもって点検をしてもらうといったことも必要である。</w:t>
      </w:r>
    </w:p>
    <w:p w14:paraId="7A57196B" w14:textId="77777777"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D35DCA">
        <w:rPr>
          <w:rFonts w:ascii="HG丸ｺﾞｼｯｸM-PRO" w:eastAsia="HG丸ｺﾞｼｯｸM-PRO" w:hAnsi="HG丸ｺﾞｼｯｸM-PRO" w:hint="eastAsia"/>
          <w:szCs w:val="21"/>
        </w:rPr>
        <w:t>有事の際の現場技能者確保（安定的雇用の確保）の観点から、地域単位での各施設の維持管理業務を長期継続包括的に契約するしくみの検討が必要である。</w:t>
      </w:r>
    </w:p>
    <w:p w14:paraId="7A57196C" w14:textId="77777777" w:rsidR="00F27AC8" w:rsidRPr="00D35DCA" w:rsidRDefault="00F27AC8" w:rsidP="00F27AC8">
      <w:pPr>
        <w:widowControl/>
        <w:ind w:left="1155"/>
        <w:rPr>
          <w:rFonts w:ascii="HG丸ｺﾞｼｯｸM-PRO" w:eastAsia="HG丸ｺﾞｼｯｸM-PRO" w:hAnsi="HG丸ｺﾞｼｯｸM-PRO"/>
          <w:szCs w:val="21"/>
        </w:rPr>
      </w:pPr>
    </w:p>
    <w:p w14:paraId="7A57196D" w14:textId="77777777" w:rsidR="00F27AC8" w:rsidRDefault="00F27AC8" w:rsidP="00F27AC8">
      <w:pPr>
        <w:pStyle w:val="4"/>
      </w:pPr>
      <w:r w:rsidRPr="00FE7441">
        <w:rPr>
          <w:rFonts w:hint="eastAsia"/>
        </w:rPr>
        <w:t>具体的な検討内容</w:t>
      </w:r>
    </w:p>
    <w:p w14:paraId="7A57196E" w14:textId="77777777" w:rsidR="004960F0" w:rsidRPr="008C6ACC" w:rsidRDefault="004960F0" w:rsidP="00694AF6">
      <w:pPr>
        <w:pStyle w:val="40"/>
        <w:ind w:left="420" w:firstLine="210"/>
      </w:pPr>
      <w:r w:rsidRPr="00AA36E6">
        <w:rPr>
          <w:rFonts w:hint="eastAsia"/>
          <w:rPrChange w:id="526" w:author="大阪府庁" w:date="2014-07-28T10:18:00Z">
            <w:rPr>
              <w:rFonts w:hint="eastAsia"/>
              <w:highlight w:val="cyan"/>
            </w:rPr>
          </w:rPrChange>
        </w:rPr>
        <w:t>（</w:t>
      </w:r>
      <w:r w:rsidRPr="00AA36E6">
        <w:rPr>
          <w:rFonts w:ascii="HG丸ｺﾞｼｯｸM-PRO" w:eastAsia="HG丸ｺﾞｼｯｸM-PRO" w:hAnsi="HG丸ｺﾞｼｯｸM-PRO" w:hint="eastAsia"/>
          <w:rPrChange w:id="527" w:author="大阪府庁" w:date="2014-07-28T10:18:00Z">
            <w:rPr>
              <w:rFonts w:ascii="HG丸ｺﾞｼｯｸM-PRO" w:eastAsia="HG丸ｺﾞｼｯｸM-PRO" w:hAnsi="HG丸ｺﾞｼｯｸM-PRO" w:hint="eastAsia"/>
              <w:highlight w:val="cyan"/>
            </w:rPr>
          </w:rPrChange>
        </w:rPr>
        <w:t>機械・電気設備の維持管理業務の実施）</w:t>
      </w:r>
    </w:p>
    <w:p w14:paraId="7A57196F" w14:textId="77777777" w:rsidR="00F27AC8" w:rsidRPr="000B3D26" w:rsidRDefault="00F27AC8" w:rsidP="000B3D26">
      <w:pPr>
        <w:pStyle w:val="5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機械・電気設備は稼働して始めて機能を発揮するため、いつでも稼働できる状態に保つ維持管理が必要である。</w:t>
      </w:r>
    </w:p>
    <w:p w14:paraId="7A571970" w14:textId="77777777" w:rsidR="00F27AC8" w:rsidRPr="000B3D26" w:rsidRDefault="00F27AC8" w:rsidP="000B3D26">
      <w:pPr>
        <w:pStyle w:val="5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この維持管理を持続的に行っていくには、適切な維持管理手法を確立することのほか、これら維持管理を適切に実施する実施体制が重要であり、その基本的な考え方を示す。</w:t>
      </w:r>
    </w:p>
    <w:p w14:paraId="7A571971" w14:textId="77777777" w:rsidR="00F27AC8" w:rsidRPr="000B3D26" w:rsidRDefault="00F27AC8" w:rsidP="00F27AC8">
      <w:pPr>
        <w:pStyle w:val="40"/>
        <w:ind w:leftChars="300" w:left="630" w:firstLine="210"/>
        <w:rPr>
          <w:rFonts w:ascii="HG丸ｺﾞｼｯｸM-PRO" w:eastAsia="HG丸ｺﾞｼｯｸM-PRO" w:hAnsi="HG丸ｺﾞｼｯｸM-PRO"/>
        </w:rPr>
      </w:pPr>
    </w:p>
    <w:p w14:paraId="7A571972" w14:textId="77777777" w:rsidR="00F27AC8" w:rsidRPr="000B3D26" w:rsidRDefault="00F27AC8" w:rsidP="000B3D26">
      <w:pPr>
        <w:pStyle w:val="6"/>
      </w:pPr>
      <w:r w:rsidRPr="000B3D26">
        <w:rPr>
          <w:rFonts w:hint="eastAsia"/>
        </w:rPr>
        <w:t>維持管理業務の実施体制</w:t>
      </w:r>
    </w:p>
    <w:p w14:paraId="7A571973" w14:textId="77777777"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14:paraId="7A571974" w14:textId="77777777"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大阪府職員自ら実施する場合においては、各設備の特徴・特性を熟知した職員の養成、維持管理業務を行う人員の確保など、維持管理業務の確実性、継続性を考慮した人員体制が必要となる。</w:t>
      </w:r>
    </w:p>
    <w:p w14:paraId="7A571975" w14:textId="77777777"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点検業者等へ委託して実施する場合においては、維持管理業務を外部委託する際の契約手法の工夫や業務の確実性・継続性の視点から、点検業者等が責任を持って、実施できるような仕組みづくりが必要である。</w:t>
      </w:r>
    </w:p>
    <w:p w14:paraId="7A571976" w14:textId="77777777" w:rsidR="00F27AC8" w:rsidRPr="000B3D26" w:rsidRDefault="00F27AC8" w:rsidP="00EB54BC">
      <w:pPr>
        <w:pStyle w:val="40"/>
        <w:ind w:left="420" w:firstLine="210"/>
        <w:rPr>
          <w:rFonts w:ascii="HG丸ｺﾞｼｯｸM-PRO" w:eastAsia="HG丸ｺﾞｼｯｸM-PRO" w:hAnsi="HG丸ｺﾞｼｯｸM-PRO"/>
          <w:szCs w:val="21"/>
        </w:rPr>
      </w:pPr>
    </w:p>
    <w:p w14:paraId="7A571977" w14:textId="77777777" w:rsidR="007F4E80" w:rsidRPr="00457A27" w:rsidRDefault="007F4E80" w:rsidP="00EB54BC">
      <w:pPr>
        <w:pStyle w:val="40"/>
        <w:ind w:left="420" w:firstLine="210"/>
        <w:rPr>
          <w:rFonts w:ascii="HG丸ｺﾞｼｯｸM-PRO" w:eastAsia="HG丸ｺﾞｼｯｸM-PRO" w:hAnsi="HG丸ｺﾞｼｯｸM-PRO"/>
          <w:szCs w:val="21"/>
        </w:rPr>
      </w:pPr>
    </w:p>
    <w:p w14:paraId="7A571978" w14:textId="77777777" w:rsidR="008D7592" w:rsidRPr="000B3D26" w:rsidRDefault="008D7592" w:rsidP="000B3D26">
      <w:pPr>
        <w:pStyle w:val="6"/>
      </w:pPr>
      <w:r w:rsidRPr="000B3D26">
        <w:rPr>
          <w:rFonts w:hint="eastAsia"/>
        </w:rPr>
        <w:lastRenderedPageBreak/>
        <w:t>維持管理業務の外部委託</w:t>
      </w:r>
    </w:p>
    <w:p w14:paraId="7A571979" w14:textId="77777777"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14:paraId="7A57197A" w14:textId="77777777"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14:paraId="7A57197B" w14:textId="77777777"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14:paraId="7A57197C" w14:textId="77777777" w:rsidR="008D7592" w:rsidRPr="000B3D26" w:rsidRDefault="008D7592" w:rsidP="008D7592">
      <w:pPr>
        <w:pStyle w:val="a9"/>
      </w:pPr>
      <w:r w:rsidRPr="000B3D26">
        <w:rPr>
          <w:rFonts w:hint="eastAsia"/>
        </w:rPr>
        <w:t xml:space="preserve">表 </w:t>
      </w:r>
      <w:r w:rsidR="00FD4B6F">
        <w:fldChar w:fldCharType="begin"/>
      </w:r>
      <w:r w:rsidR="00FD4B6F">
        <w:instrText xml:space="preserve"> STYLEREF 1 \s </w:instrText>
      </w:r>
      <w:r w:rsidR="00FD4B6F">
        <w:fldChar w:fldCharType="separate"/>
      </w:r>
      <w:r w:rsidR="00694AF6">
        <w:rPr>
          <w:noProof/>
        </w:rPr>
        <w:t>7</w:t>
      </w:r>
      <w:r w:rsidR="00FD4B6F">
        <w:rPr>
          <w:noProof/>
        </w:rPr>
        <w:fldChar w:fldCharType="end"/>
      </w:r>
      <w:r w:rsidRPr="000B3D26">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r w:rsidRPr="000B3D26">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D7592" w:rsidRPr="000B3D26" w14:paraId="7A571980" w14:textId="77777777" w:rsidTr="000B3D26">
        <w:tc>
          <w:tcPr>
            <w:tcW w:w="3232" w:type="dxa"/>
            <w:gridSpan w:val="2"/>
            <w:tcBorders>
              <w:bottom w:val="double" w:sz="4" w:space="0" w:color="auto"/>
            </w:tcBorders>
            <w:shd w:val="clear" w:color="auto" w:fill="D9D9D9" w:themeFill="background1" w:themeFillShade="D9"/>
          </w:tcPr>
          <w:p w14:paraId="7A57197D" w14:textId="77777777"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14:paraId="7A57197E" w14:textId="77777777"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14:paraId="7A57197F" w14:textId="77777777"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契約手法</w:t>
            </w:r>
          </w:p>
        </w:tc>
      </w:tr>
      <w:tr w:rsidR="008D7592" w:rsidRPr="000B3D26" w14:paraId="7A571986" w14:textId="77777777" w:rsidTr="008D7592">
        <w:tc>
          <w:tcPr>
            <w:tcW w:w="1106" w:type="dxa"/>
            <w:vMerge w:val="restart"/>
            <w:tcBorders>
              <w:top w:val="double" w:sz="4" w:space="0" w:color="auto"/>
            </w:tcBorders>
            <w:vAlign w:val="center"/>
          </w:tcPr>
          <w:p w14:paraId="7A571981" w14:textId="77777777" w:rsidR="008D7592" w:rsidRPr="000B3D26" w:rsidRDefault="008D7592" w:rsidP="00E03217">
            <w:pPr>
              <w:pStyle w:val="40"/>
              <w:ind w:leftChars="0" w:left="0" w:firstLineChars="0" w:firstLine="0"/>
              <w:jc w:val="left"/>
              <w:rPr>
                <w:rFonts w:ascii="HG丸ｺﾞｼｯｸM-PRO" w:eastAsia="HG丸ｺﾞｼｯｸM-PRO" w:hAnsi="HG丸ｺﾞｼｯｸM-PRO"/>
              </w:rPr>
            </w:pPr>
            <w:r w:rsidRPr="000B3D26">
              <w:rPr>
                <w:rFonts w:ascii="HG丸ｺﾞｼｯｸM-PRO" w:eastAsia="HG丸ｺﾞｼｯｸM-PRO" w:hAnsi="HG丸ｺﾞｼｯｸM-PRO" w:hint="eastAsia"/>
              </w:rPr>
              <w:t>保守業務</w:t>
            </w:r>
          </w:p>
        </w:tc>
        <w:tc>
          <w:tcPr>
            <w:tcW w:w="2126" w:type="dxa"/>
            <w:tcBorders>
              <w:top w:val="double" w:sz="4" w:space="0" w:color="auto"/>
            </w:tcBorders>
          </w:tcPr>
          <w:p w14:paraId="7A571982"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①日常メンテナンス</w:t>
            </w:r>
          </w:p>
        </w:tc>
        <w:tc>
          <w:tcPr>
            <w:tcW w:w="2959" w:type="dxa"/>
            <w:tcBorders>
              <w:top w:val="double" w:sz="4" w:space="0" w:color="auto"/>
            </w:tcBorders>
          </w:tcPr>
          <w:p w14:paraId="7A571983"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日常保守業務</w:t>
            </w:r>
          </w:p>
          <w:p w14:paraId="7A571984" w14:textId="77777777" w:rsidR="008D7592" w:rsidRPr="000B3D26" w:rsidRDefault="008D7592" w:rsidP="00E03217">
            <w:pPr>
              <w:pStyle w:val="40"/>
              <w:ind w:leftChars="95" w:left="199"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機器清掃、給脂、簡易点検、簡易修繕、　動作確認など</w:t>
            </w:r>
          </w:p>
        </w:tc>
        <w:tc>
          <w:tcPr>
            <w:tcW w:w="2527" w:type="dxa"/>
            <w:tcBorders>
              <w:top w:val="double" w:sz="4" w:space="0" w:color="auto"/>
            </w:tcBorders>
          </w:tcPr>
          <w:p w14:paraId="7A571985"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一般競争入札</w:t>
            </w:r>
          </w:p>
        </w:tc>
      </w:tr>
      <w:tr w:rsidR="008D7592" w:rsidRPr="000B3D26" w14:paraId="7A57198D" w14:textId="77777777" w:rsidTr="00E03217">
        <w:tc>
          <w:tcPr>
            <w:tcW w:w="1106" w:type="dxa"/>
            <w:vMerge/>
            <w:vAlign w:val="center"/>
          </w:tcPr>
          <w:p w14:paraId="7A571987" w14:textId="77777777" w:rsidR="008D7592" w:rsidRPr="000B3D26" w:rsidRDefault="008D7592" w:rsidP="00E03217">
            <w:pPr>
              <w:pStyle w:val="40"/>
              <w:ind w:leftChars="0" w:left="0" w:firstLineChars="0" w:firstLine="0"/>
              <w:jc w:val="left"/>
              <w:rPr>
                <w:rFonts w:ascii="HG丸ｺﾞｼｯｸM-PRO" w:eastAsia="HG丸ｺﾞｼｯｸM-PRO" w:hAnsi="HG丸ｺﾞｼｯｸM-PRO"/>
              </w:rPr>
            </w:pPr>
          </w:p>
        </w:tc>
        <w:tc>
          <w:tcPr>
            <w:tcW w:w="2126" w:type="dxa"/>
          </w:tcPr>
          <w:p w14:paraId="7A571988"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②特殊メンテナンス</w:t>
            </w:r>
          </w:p>
        </w:tc>
        <w:tc>
          <w:tcPr>
            <w:tcW w:w="2959" w:type="dxa"/>
          </w:tcPr>
          <w:p w14:paraId="7A571989"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特殊保守業務</w:t>
            </w:r>
          </w:p>
          <w:p w14:paraId="7A57198A" w14:textId="77777777" w:rsidR="008D7592" w:rsidRPr="000B3D26" w:rsidRDefault="008D7592" w:rsidP="00E03217">
            <w:pPr>
              <w:pStyle w:val="40"/>
              <w:ind w:leftChars="0" w:left="210" w:hangingChars="100" w:hanging="21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精密点検、オーバーホールなど</w:t>
            </w:r>
          </w:p>
        </w:tc>
        <w:tc>
          <w:tcPr>
            <w:tcW w:w="2527" w:type="dxa"/>
          </w:tcPr>
          <w:p w14:paraId="7A57198B"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（製作会社への）</w:t>
            </w:r>
          </w:p>
          <w:p w14:paraId="7A57198C"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特命随意契約</w:t>
            </w:r>
          </w:p>
        </w:tc>
      </w:tr>
      <w:tr w:rsidR="008D7592" w:rsidRPr="000B3D26" w14:paraId="7A571996" w14:textId="77777777" w:rsidTr="00E03217">
        <w:tc>
          <w:tcPr>
            <w:tcW w:w="1106" w:type="dxa"/>
            <w:vMerge w:val="restart"/>
            <w:vAlign w:val="center"/>
          </w:tcPr>
          <w:p w14:paraId="7A57198E" w14:textId="77777777" w:rsidR="008D7592" w:rsidRPr="000B3D26" w:rsidRDefault="008D7592" w:rsidP="00E03217">
            <w:pPr>
              <w:pStyle w:val="40"/>
              <w:ind w:leftChars="0" w:left="0" w:firstLineChars="0" w:firstLine="0"/>
              <w:jc w:val="left"/>
              <w:rPr>
                <w:rFonts w:ascii="HG丸ｺﾞｼｯｸM-PRO" w:eastAsia="HG丸ｺﾞｼｯｸM-PRO" w:hAnsi="HG丸ｺﾞｼｯｸM-PRO"/>
              </w:rPr>
            </w:pPr>
            <w:r w:rsidRPr="000B3D26">
              <w:rPr>
                <w:rFonts w:ascii="HG丸ｺﾞｼｯｸM-PRO" w:eastAsia="HG丸ｺﾞｼｯｸM-PRO" w:hAnsi="HG丸ｺﾞｼｯｸM-PRO" w:hint="eastAsia"/>
              </w:rPr>
              <w:t>補修業務</w:t>
            </w:r>
          </w:p>
        </w:tc>
        <w:tc>
          <w:tcPr>
            <w:tcW w:w="2126" w:type="dxa"/>
          </w:tcPr>
          <w:p w14:paraId="7A57198F"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③主要機器</w:t>
            </w:r>
          </w:p>
          <w:p w14:paraId="7A571990"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（特殊機器）</w:t>
            </w:r>
          </w:p>
        </w:tc>
        <w:tc>
          <w:tcPr>
            <w:tcW w:w="2959" w:type="dxa"/>
          </w:tcPr>
          <w:p w14:paraId="7A571991"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機器の補修業務</w:t>
            </w:r>
          </w:p>
          <w:p w14:paraId="7A571992"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システム機器の補修、特殊</w:t>
            </w:r>
          </w:p>
          <w:p w14:paraId="7A571993" w14:textId="77777777" w:rsidR="008D7592" w:rsidRPr="000B3D26" w:rsidRDefault="008D7592" w:rsidP="00E03217">
            <w:pPr>
              <w:pStyle w:val="40"/>
              <w:ind w:leftChars="0" w:left="0"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機器の補修など</w:t>
            </w:r>
          </w:p>
        </w:tc>
        <w:tc>
          <w:tcPr>
            <w:tcW w:w="2527" w:type="dxa"/>
          </w:tcPr>
          <w:p w14:paraId="7A571994" w14:textId="77777777" w:rsidR="008D7592" w:rsidRPr="000B3D26" w:rsidRDefault="004234C6" w:rsidP="00E03217">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w:t>
            </w:r>
            <w:r w:rsidR="008D7592" w:rsidRPr="000B3D26">
              <w:rPr>
                <w:rFonts w:ascii="HG丸ｺﾞｼｯｸM-PRO" w:eastAsia="HG丸ｺﾞｼｯｸM-PRO" w:hAnsi="HG丸ｺﾞｼｯｸM-PRO" w:hint="eastAsia"/>
              </w:rPr>
              <w:t>製作会社への）</w:t>
            </w:r>
          </w:p>
          <w:p w14:paraId="7A571995"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特命随意契約</w:t>
            </w:r>
          </w:p>
        </w:tc>
      </w:tr>
      <w:tr w:rsidR="008D7592" w:rsidRPr="000B3D26" w14:paraId="7A57199E" w14:textId="77777777" w:rsidTr="00E03217">
        <w:tc>
          <w:tcPr>
            <w:tcW w:w="1106" w:type="dxa"/>
            <w:vMerge/>
          </w:tcPr>
          <w:p w14:paraId="7A571997"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p>
        </w:tc>
        <w:tc>
          <w:tcPr>
            <w:tcW w:w="2126" w:type="dxa"/>
          </w:tcPr>
          <w:p w14:paraId="7A571998"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④その他機器</w:t>
            </w:r>
          </w:p>
          <w:p w14:paraId="7A571999"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（汎用機器）</w:t>
            </w:r>
          </w:p>
        </w:tc>
        <w:tc>
          <w:tcPr>
            <w:tcW w:w="2959" w:type="dxa"/>
          </w:tcPr>
          <w:p w14:paraId="7A57199A"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機器の補修業務</w:t>
            </w:r>
          </w:p>
          <w:p w14:paraId="7A57199B"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消耗部品の交換、汎用機</w:t>
            </w:r>
          </w:p>
          <w:p w14:paraId="7A57199C" w14:textId="77777777" w:rsidR="008D7592" w:rsidRPr="000B3D26" w:rsidRDefault="008D7592" w:rsidP="00E03217">
            <w:pPr>
              <w:pStyle w:val="40"/>
              <w:ind w:leftChars="0" w:left="0"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器の取替など</w:t>
            </w:r>
          </w:p>
        </w:tc>
        <w:tc>
          <w:tcPr>
            <w:tcW w:w="2527" w:type="dxa"/>
          </w:tcPr>
          <w:p w14:paraId="7A57199D" w14:textId="77777777"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一般競争入札</w:t>
            </w:r>
          </w:p>
        </w:tc>
      </w:tr>
    </w:tbl>
    <w:p w14:paraId="7A57199F" w14:textId="77777777" w:rsidR="008D7592" w:rsidRPr="000B3D26" w:rsidRDefault="008D7592" w:rsidP="008D7592">
      <w:pPr>
        <w:pStyle w:val="40"/>
        <w:ind w:left="420" w:firstLine="210"/>
        <w:rPr>
          <w:rFonts w:ascii="HG丸ｺﾞｼｯｸM-PRO" w:eastAsia="HG丸ｺﾞｼｯｸM-PRO" w:hAnsi="HG丸ｺﾞｼｯｸM-PRO"/>
        </w:rPr>
      </w:pPr>
    </w:p>
    <w:p w14:paraId="7A5719A0" w14:textId="77777777" w:rsidR="008D7592" w:rsidRPr="000B3D26" w:rsidRDefault="008D7592" w:rsidP="008D7592">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以下に外部発注する場合の留意点を示す。</w:t>
      </w:r>
    </w:p>
    <w:p w14:paraId="7A5719A1" w14:textId="77777777" w:rsidR="008D7592" w:rsidRPr="000B3D26" w:rsidRDefault="008D7592" w:rsidP="008D7592">
      <w:pPr>
        <w:pStyle w:val="40"/>
        <w:ind w:left="420" w:firstLine="210"/>
        <w:rPr>
          <w:rFonts w:ascii="HG丸ｺﾞｼｯｸM-PRO" w:eastAsia="HG丸ｺﾞｼｯｸM-PRO" w:hAnsi="HG丸ｺﾞｼｯｸM-PRO"/>
        </w:rPr>
      </w:pPr>
    </w:p>
    <w:p w14:paraId="7A5719A2" w14:textId="77777777" w:rsidR="008D7592" w:rsidRPr="000B3D26" w:rsidRDefault="008D7592" w:rsidP="000B3D26">
      <w:pPr>
        <w:pStyle w:val="8"/>
      </w:pPr>
      <w:r w:rsidRPr="000B3D26">
        <w:rPr>
          <w:rFonts w:hint="eastAsia"/>
        </w:rPr>
        <w:t>維持管理担当者は対象とする機械・電気設備の設置目的となる機能を充分理解する。</w:t>
      </w:r>
    </w:p>
    <w:p w14:paraId="7A5719A3" w14:textId="77777777" w:rsidR="008D7592" w:rsidRPr="000B3D26" w:rsidRDefault="008D7592" w:rsidP="000B3D26">
      <w:pPr>
        <w:pStyle w:val="8"/>
      </w:pPr>
      <w:r w:rsidRPr="000B3D26">
        <w:rPr>
          <w:rFonts w:hint="eastAsia"/>
        </w:rPr>
        <w:t>必要な業務内容等を整理、検討する。</w:t>
      </w:r>
    </w:p>
    <w:p w14:paraId="7A5719A4" w14:textId="77777777" w:rsidR="008D7592" w:rsidRPr="000B3D26" w:rsidRDefault="008D7592" w:rsidP="000B3D26">
      <w:pPr>
        <w:pStyle w:val="8"/>
      </w:pPr>
      <w:r w:rsidRPr="000B3D26">
        <w:rPr>
          <w:rFonts w:hint="eastAsia"/>
        </w:rPr>
        <w:t>業務内容に応じた業者選定（契約手法）を選択する。</w:t>
      </w:r>
    </w:p>
    <w:p w14:paraId="7A5719A5" w14:textId="77777777" w:rsidR="008D7592" w:rsidRPr="000B3D26" w:rsidRDefault="008D7592" w:rsidP="000B3D26">
      <w:pPr>
        <w:pStyle w:val="80"/>
        <w:ind w:left="94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特に特命随意契約を選択する場合においては、しっかりと第三者に理由の説明が行えるように業務内容等を整理する。</w:t>
      </w:r>
    </w:p>
    <w:p w14:paraId="7A5719A6" w14:textId="77777777" w:rsidR="008D7592" w:rsidRPr="000B3D26" w:rsidRDefault="008D7592" w:rsidP="008D7592">
      <w:pPr>
        <w:pStyle w:val="40"/>
        <w:ind w:left="420" w:firstLine="210"/>
        <w:rPr>
          <w:rFonts w:ascii="HG丸ｺﾞｼｯｸM-PRO" w:eastAsia="HG丸ｺﾞｼｯｸM-PRO" w:hAnsi="HG丸ｺﾞｼｯｸM-PRO"/>
        </w:rPr>
      </w:pPr>
    </w:p>
    <w:p w14:paraId="7A5719A7" w14:textId="77777777" w:rsidR="008D7592" w:rsidRPr="000B3D26" w:rsidRDefault="008D7592" w:rsidP="000B3D26">
      <w:pPr>
        <w:pStyle w:val="6"/>
      </w:pPr>
      <w:r w:rsidRPr="000B3D26">
        <w:rPr>
          <w:rFonts w:hint="eastAsia"/>
        </w:rPr>
        <w:t>維持管理業務の継続性</w:t>
      </w:r>
    </w:p>
    <w:p w14:paraId="7A5719A8" w14:textId="77777777"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維持管理業務とは、機械・電気設備を設置してからの点検結果、修繕などの業務履歴を理解した上でなければ、現在の状況を正確に判断することができない。</w:t>
      </w:r>
    </w:p>
    <w:p w14:paraId="7A5719A9" w14:textId="77777777"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したがって、維持管理業務に携わる者は、常に継続性を意識し、以下の点に留意する必要がある。</w:t>
      </w:r>
    </w:p>
    <w:p w14:paraId="7A5719AA"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lastRenderedPageBreak/>
        <w:t>機器の損傷、不具合などが発生した場合、製作会社への調査等を積極的に行い、損傷、不具合に至った原因を可能な限り究明し、次への対処に活用していく。</w:t>
      </w:r>
    </w:p>
    <w:p w14:paraId="7A5719AB"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機器の損傷、不具合などの情報は、部内にて共有できるように提供し、活用していく。</w:t>
      </w:r>
    </w:p>
    <w:p w14:paraId="7A5719AC"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点検業務においては、点検表等により点検内容が定まっていても、実際に点検を実施する点検者が異なると点検に対する視点（基準）が異なることがあることに注意する。</w:t>
      </w:r>
    </w:p>
    <w:p w14:paraId="7A5719AD" w14:textId="77777777" w:rsidR="008D7592" w:rsidRPr="00B47C1B" w:rsidRDefault="008D7592" w:rsidP="000B3D26">
      <w:pPr>
        <w:pStyle w:val="40"/>
        <w:ind w:leftChars="642" w:left="1348" w:firstLineChars="0" w:firstLine="0"/>
        <w:rPr>
          <w:rFonts w:ascii="HG丸ｺﾞｼｯｸM-PRO" w:eastAsia="HG丸ｺﾞｼｯｸM-PRO" w:hAnsi="HG丸ｺﾞｼｯｸM-PRO"/>
        </w:rPr>
      </w:pPr>
      <w:r w:rsidRPr="00B47C1B">
        <w:rPr>
          <w:rFonts w:ascii="HG丸ｺﾞｼｯｸM-PRO" w:eastAsia="HG丸ｺﾞｼｯｸM-PRO" w:hAnsi="HG丸ｺﾞｼｯｸM-PRO" w:hint="eastAsia"/>
        </w:rPr>
        <w:t>例）振動測定の場合</w:t>
      </w:r>
    </w:p>
    <w:p w14:paraId="7A5719AE" w14:textId="77777777" w:rsidR="008D7592" w:rsidRPr="00B47C1B" w:rsidRDefault="008D7592" w:rsidP="000B3D26">
      <w:pPr>
        <w:pStyle w:val="40"/>
        <w:ind w:leftChars="742" w:left="1558" w:firstLineChars="0" w:firstLine="0"/>
        <w:rPr>
          <w:rFonts w:ascii="HG丸ｺﾞｼｯｸM-PRO" w:eastAsia="HG丸ｺﾞｼｯｸM-PRO" w:hAnsi="HG丸ｺﾞｼｯｸM-PRO"/>
        </w:rPr>
      </w:pPr>
      <w:r w:rsidRPr="00B47C1B">
        <w:rPr>
          <w:rFonts w:ascii="HG丸ｺﾞｼｯｸM-PRO" w:eastAsia="HG丸ｺﾞｼｯｸM-PRO" w:hAnsi="HG丸ｺﾞｼｯｸM-PRO" w:hint="eastAsia"/>
        </w:rPr>
        <w:t>測定の方法、測定機器、測定する場所、測定のタイミング、測定結果に対する評価等が異なってくる。</w:t>
      </w:r>
    </w:p>
    <w:p w14:paraId="7A5719AF"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に対する視点（基準）が異なって取得した点検結果データは、データの継続性を考えると、意味の無い使用できないデータとなってしまうことがあるため注意する。また、継続性の視点から、外部委託する業務にでは、以下の点にも留意する必要がある。</w:t>
      </w:r>
    </w:p>
    <w:p w14:paraId="7A5719B0"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点検に対する視点（基準）を含め、点検内容、点検方法について、十分理解しておく必要がある。</w:t>
      </w:r>
    </w:p>
    <w:p w14:paraId="7A5719B1"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大阪府担当者が変更となる場合は、点検業者と一緒に、点検内容、点検方法の引き継ぎをしっかりと行う。</w:t>
      </w:r>
    </w:p>
    <w:p w14:paraId="7A5719B2"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点検業者が変更となる場合は、大阪府担当者が新旧の点検者と一緒に、点検内容、点検方法の引き継ぎを行う。</w:t>
      </w:r>
    </w:p>
    <w:p w14:paraId="7A5719B3" w14:textId="77777777"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点検の継続性を考慮し、長期継続契約を検討すること。</w:t>
      </w:r>
    </w:p>
    <w:p w14:paraId="7A5719B4" w14:textId="77777777" w:rsidR="008D7592" w:rsidRPr="000F699E" w:rsidRDefault="008D7592" w:rsidP="000B3D26">
      <w:pPr>
        <w:ind w:leftChars="100" w:left="210" w:firstLineChars="400" w:firstLine="840"/>
        <w:rPr>
          <w:rFonts w:ascii="HG丸ｺﾞｼｯｸM-PRO" w:eastAsia="HG丸ｺﾞｼｯｸM-PRO" w:hAnsi="HG丸ｺﾞｼｯｸM-PRO"/>
        </w:rPr>
      </w:pPr>
    </w:p>
    <w:p w14:paraId="7A5719B5" w14:textId="77777777" w:rsidR="007F4E80" w:rsidRPr="00457A27" w:rsidRDefault="007F4E80" w:rsidP="007F4E80">
      <w:pPr>
        <w:ind w:firstLineChars="400" w:firstLine="840"/>
        <w:rPr>
          <w:rFonts w:ascii="HG丸ｺﾞｼｯｸM-PRO" w:eastAsia="HG丸ｺﾞｼｯｸM-PRO" w:hAnsi="HG丸ｺﾞｼｯｸM-PRO"/>
        </w:rPr>
      </w:pPr>
    </w:p>
    <w:p w14:paraId="7A5719B6" w14:textId="77777777" w:rsidR="007F4E80" w:rsidRPr="00AA36E6" w:rsidRDefault="00FE4D78" w:rsidP="000B3D26">
      <w:pPr>
        <w:pStyle w:val="3"/>
        <w:rPr>
          <w:rPrChange w:id="528" w:author="大阪府庁" w:date="2014-07-28T10:18:00Z">
            <w:rPr>
              <w:highlight w:val="yellow"/>
            </w:rPr>
          </w:rPrChange>
        </w:rPr>
      </w:pPr>
      <w:bookmarkStart w:id="529" w:name="_Toc393377509"/>
      <w:r w:rsidRPr="00AA36E6">
        <w:rPr>
          <w:rFonts w:hint="eastAsia"/>
          <w:rPrChange w:id="530" w:author="大阪府庁" w:date="2014-07-28T10:18:00Z">
            <w:rPr>
              <w:rFonts w:hint="eastAsia"/>
              <w:highlight w:val="yellow"/>
            </w:rPr>
          </w:rPrChange>
        </w:rPr>
        <w:t>維持管理業務の魅力向上に向けて</w:t>
      </w:r>
      <w:bookmarkEnd w:id="529"/>
    </w:p>
    <w:p w14:paraId="7A5719B7" w14:textId="77777777" w:rsidR="004960F0" w:rsidRPr="00AA36E6" w:rsidRDefault="004960F0" w:rsidP="00694AF6">
      <w:pPr>
        <w:pStyle w:val="30"/>
        <w:ind w:left="105" w:firstLineChars="200" w:firstLine="420"/>
        <w:rPr>
          <w:rFonts w:ascii="HG丸ｺﾞｼｯｸM-PRO" w:eastAsia="HG丸ｺﾞｼｯｸM-PRO" w:hAnsi="HG丸ｺﾞｼｯｸM-PRO"/>
          <w:u w:val="single"/>
          <w:rPrChange w:id="531" w:author="大阪府庁" w:date="2014-07-28T10:18:00Z">
            <w:rPr>
              <w:rFonts w:ascii="HG丸ｺﾞｼｯｸM-PRO" w:eastAsia="HG丸ｺﾞｼｯｸM-PRO" w:hAnsi="HG丸ｺﾞｼｯｸM-PRO"/>
              <w:highlight w:val="cyan"/>
              <w:u w:val="single"/>
            </w:rPr>
          </w:rPrChange>
        </w:rPr>
      </w:pPr>
      <w:r w:rsidRPr="00AA36E6">
        <w:rPr>
          <w:rFonts w:ascii="HG丸ｺﾞｼｯｸM-PRO" w:eastAsia="HG丸ｺﾞｼｯｸM-PRO" w:hAnsi="HG丸ｺﾞｼｯｸM-PRO" w:hint="eastAsia"/>
          <w:u w:val="single"/>
          <w:rPrChange w:id="532" w:author="大阪府庁" w:date="2014-07-28T10:18:00Z">
            <w:rPr>
              <w:rFonts w:ascii="HG丸ｺﾞｼｯｸM-PRO" w:eastAsia="HG丸ｺﾞｼｯｸM-PRO" w:hAnsi="HG丸ｺﾞｼｯｸM-PRO" w:hint="eastAsia"/>
              <w:highlight w:val="cyan"/>
              <w:u w:val="single"/>
            </w:rPr>
          </w:rPrChange>
        </w:rPr>
        <w:t>（検討の方向性）</w:t>
      </w:r>
    </w:p>
    <w:p w14:paraId="7A5719B8" w14:textId="77777777" w:rsidR="007F4E80" w:rsidRPr="00AA36E6" w:rsidRDefault="007F4E80" w:rsidP="00EB54BC">
      <w:pPr>
        <w:widowControl/>
        <w:numPr>
          <w:ilvl w:val="1"/>
          <w:numId w:val="23"/>
        </w:numPr>
        <w:rPr>
          <w:rFonts w:ascii="HG丸ｺﾞｼｯｸM-PRO" w:eastAsia="HG丸ｺﾞｼｯｸM-PRO" w:hAnsi="HG丸ｺﾞｼｯｸM-PRO"/>
          <w:rPrChange w:id="533" w:author="大阪府庁" w:date="2014-07-28T10:18: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szCs w:val="21"/>
          <w:rPrChange w:id="534" w:author="大阪府庁" w:date="2014-07-28T10:18:00Z">
            <w:rPr>
              <w:rFonts w:ascii="HG丸ｺﾞｼｯｸM-PRO" w:eastAsia="HG丸ｺﾞｼｯｸM-PRO" w:hAnsi="HG丸ｺﾞｼｯｸM-PRO" w:hint="eastAsia"/>
              <w:szCs w:val="21"/>
            </w:rPr>
          </w:rPrChange>
        </w:rPr>
        <w:t>積極的な情報発信、PRとともに</w:t>
      </w:r>
      <w:r w:rsidRPr="00AA36E6">
        <w:rPr>
          <w:rFonts w:ascii="HG丸ｺﾞｼｯｸM-PRO" w:eastAsia="HG丸ｺﾞｼｯｸM-PRO" w:hAnsi="HG丸ｺﾞｼｯｸM-PRO" w:hint="eastAsia"/>
          <w:rPrChange w:id="535" w:author="大阪府庁" w:date="2014-07-28T10:18:00Z">
            <w:rPr>
              <w:rFonts w:ascii="HG丸ｺﾞｼｯｸM-PRO" w:eastAsia="HG丸ｺﾞｼｯｸM-PRO" w:hAnsi="HG丸ｺﾞｼｯｸM-PRO" w:hint="eastAsia"/>
            </w:rPr>
          </w:rPrChange>
        </w:rPr>
        <w:t>魅力ある新しい維持管理のあり方について検討が必要である。</w:t>
      </w:r>
    </w:p>
    <w:p w14:paraId="7A5719B9" w14:textId="77777777" w:rsidR="007F4E80" w:rsidRPr="00457A27" w:rsidRDefault="007F4E80" w:rsidP="00EB54BC">
      <w:pPr>
        <w:widowControl/>
        <w:numPr>
          <w:ilvl w:val="1"/>
          <w:numId w:val="23"/>
        </w:numPr>
        <w:rPr>
          <w:rFonts w:ascii="HG丸ｺﾞｼｯｸM-PRO" w:eastAsia="HG丸ｺﾞｼｯｸM-PRO" w:hAnsi="HG丸ｺﾞｼｯｸM-PRO"/>
        </w:rPr>
      </w:pPr>
      <w:r w:rsidRPr="00AA36E6">
        <w:rPr>
          <w:rFonts w:ascii="HG丸ｺﾞｼｯｸM-PRO" w:eastAsia="HG丸ｺﾞｼｯｸM-PRO" w:hAnsi="HG丸ｺﾞｼｯｸM-PRO" w:hint="eastAsia"/>
          <w:szCs w:val="21"/>
          <w:rPrChange w:id="536" w:author="大阪府庁" w:date="2014-07-28T10:18:00Z">
            <w:rPr>
              <w:rFonts w:ascii="HG丸ｺﾞｼｯｸM-PRO" w:eastAsia="HG丸ｺﾞｼｯｸM-PRO" w:hAnsi="HG丸ｺﾞｼｯｸM-PRO" w:hint="eastAsia"/>
              <w:szCs w:val="21"/>
            </w:rPr>
          </w:rPrChange>
        </w:rPr>
        <w:t>学生達に魅力を</w:t>
      </w:r>
      <w:r w:rsidRPr="00457A27">
        <w:rPr>
          <w:rFonts w:ascii="HG丸ｺﾞｼｯｸM-PRO" w:eastAsia="HG丸ｺﾞｼｯｸM-PRO" w:hAnsi="HG丸ｺﾞｼｯｸM-PRO" w:hint="eastAsia"/>
          <w:szCs w:val="21"/>
        </w:rPr>
        <w:t>伝えていくことが重要である。</w:t>
      </w:r>
    </w:p>
    <w:p w14:paraId="7A5719BA" w14:textId="77777777" w:rsidR="007F4E80" w:rsidRPr="00457A27" w:rsidRDefault="007F4E80" w:rsidP="002B0172">
      <w:pPr>
        <w:pStyle w:val="40"/>
        <w:ind w:leftChars="700" w:left="1890" w:hangingChars="200" w:hanging="42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例：維持管理の工事現場を見せることで、重要性ややりがいのある仕事であることを理解してもらう。</w:t>
      </w:r>
    </w:p>
    <w:p w14:paraId="7A5719BB" w14:textId="77777777" w:rsidR="007F4E80" w:rsidRPr="00457A27" w:rsidRDefault="007F4E80" w:rsidP="002B0172">
      <w:pPr>
        <w:pStyle w:val="40"/>
        <w:ind w:leftChars="700" w:left="1890" w:hangingChars="200" w:hanging="42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 xml:space="preserve">　　座学だけでなく、構造物を見て、触って、実際に診断することを体験してもらうことが重要である。</w:t>
      </w:r>
    </w:p>
    <w:p w14:paraId="7A5719BC" w14:textId="77777777" w:rsidR="002B0172" w:rsidRDefault="002B0172" w:rsidP="002B0172">
      <w:pPr>
        <w:widowControl/>
        <w:numPr>
          <w:ilvl w:val="1"/>
          <w:numId w:val="23"/>
        </w:numPr>
        <w:rPr>
          <w:rFonts w:ascii="HG丸ｺﾞｼｯｸM-PRO" w:eastAsia="HG丸ｺﾞｼｯｸM-PRO" w:hAnsi="HG丸ｺﾞｼｯｸM-PRO"/>
        </w:rPr>
      </w:pPr>
      <w:r w:rsidRPr="00457A27">
        <w:rPr>
          <w:rFonts w:ascii="HG丸ｺﾞｼｯｸM-PRO" w:eastAsia="HG丸ｺﾞｼｯｸM-PRO" w:hAnsi="HG丸ｺﾞｼｯｸM-PRO" w:hint="eastAsia"/>
        </w:rPr>
        <w:t>技術者のモチベーション確保が必要である。</w:t>
      </w:r>
    </w:p>
    <w:p w14:paraId="7A5719BD" w14:textId="77777777" w:rsidR="008D7592" w:rsidRPr="000B3D26" w:rsidRDefault="008D7592" w:rsidP="000B3D26"/>
    <w:p w14:paraId="7A5719BE" w14:textId="77777777" w:rsidR="00822CCD" w:rsidRPr="000B3D26" w:rsidRDefault="00822CCD" w:rsidP="000B3D26"/>
    <w:p w14:paraId="7A5719BF" w14:textId="77777777" w:rsidR="00822CCD" w:rsidRDefault="00822CCD" w:rsidP="00822CCD">
      <w:pPr>
        <w:widowControl/>
        <w:ind w:left="1778"/>
        <w:rPr>
          <w:rFonts w:ascii="HG丸ｺﾞｼｯｸM-PRO" w:eastAsia="HG丸ｺﾞｼｯｸM-PRO" w:hAnsi="HG丸ｺﾞｼｯｸM-PRO"/>
        </w:rPr>
        <w:sectPr w:rsidR="00822CCD" w:rsidSect="001F643C">
          <w:headerReference w:type="default" r:id="rId210"/>
          <w:footerReference w:type="default" r:id="rId211"/>
          <w:pgSz w:w="11906" w:h="16838" w:code="9"/>
          <w:pgMar w:top="1418" w:right="1418" w:bottom="1418" w:left="1418" w:header="851" w:footer="567" w:gutter="0"/>
          <w:cols w:space="425"/>
          <w:docGrid w:type="lines" w:linePitch="360" w:charSpace="5874"/>
        </w:sectPr>
      </w:pPr>
    </w:p>
    <w:p w14:paraId="7A5719C0" w14:textId="77777777" w:rsidR="00822CCD" w:rsidRDefault="00822CCD" w:rsidP="00EC462D">
      <w:pPr>
        <w:pStyle w:val="1"/>
      </w:pPr>
      <w:bookmarkStart w:id="537" w:name="_Ref392096666"/>
      <w:bookmarkStart w:id="538" w:name="_Ref392096675"/>
      <w:bookmarkStart w:id="539" w:name="_Ref392096923"/>
      <w:bookmarkStart w:id="540" w:name="_Ref392096928"/>
      <w:bookmarkStart w:id="541" w:name="_Toc393377510"/>
      <w:r w:rsidRPr="00457A27">
        <w:rPr>
          <w:rFonts w:hint="eastAsia"/>
        </w:rPr>
        <w:lastRenderedPageBreak/>
        <w:t>維持管理マネジメント体制</w:t>
      </w:r>
      <w:bookmarkEnd w:id="537"/>
      <w:bookmarkEnd w:id="538"/>
      <w:bookmarkEnd w:id="539"/>
      <w:bookmarkEnd w:id="540"/>
      <w:bookmarkEnd w:id="541"/>
    </w:p>
    <w:p w14:paraId="7A5719C1" w14:textId="77777777" w:rsidR="001B7CFC" w:rsidRPr="00EC462D" w:rsidRDefault="001B7CFC" w:rsidP="00EC462D">
      <w:pPr>
        <w:pStyle w:val="10"/>
        <w:ind w:firstLine="210"/>
      </w:pPr>
    </w:p>
    <w:p w14:paraId="7A5719C2" w14:textId="77777777" w:rsidR="00822CCD" w:rsidRPr="00457A27" w:rsidRDefault="00822CCD" w:rsidP="00822CCD">
      <w:pPr>
        <w:pStyle w:val="4"/>
      </w:pPr>
      <w:r w:rsidRPr="00457A27">
        <w:rPr>
          <w:rFonts w:hint="eastAsia"/>
        </w:rPr>
        <w:t>基本方針</w:t>
      </w:r>
    </w:p>
    <w:p w14:paraId="7A5719C3" w14:textId="77777777" w:rsidR="00822CCD" w:rsidRPr="00FE7441"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本計画を実効性のあるものにしていくために、都市整備部メンテナンスマネジメント委員会および事務所メンテナンスマネジメント委員会を中心とした維持管理マネジメント体</w:t>
      </w:r>
      <w:r w:rsidRPr="00FE7441">
        <w:rPr>
          <w:rFonts w:ascii="HG丸ｺﾞｼｯｸM-PRO" w:eastAsia="HG丸ｺﾞｼｯｸM-PRO" w:hAnsi="HG丸ｺﾞｼｯｸM-PRO" w:hint="eastAsia"/>
        </w:rPr>
        <w:t>制により、維持管理業務を継続的に改善、向上させていく。</w:t>
      </w:r>
    </w:p>
    <w:p w14:paraId="7A5719C4" w14:textId="77777777" w:rsidR="00822CCD" w:rsidRPr="00457A27" w:rsidRDefault="00822CCD" w:rsidP="00822CCD">
      <w:pPr>
        <w:pStyle w:val="40"/>
        <w:ind w:leftChars="0" w:left="98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（※メンテナンスマネジメント委員会については、P.</w:t>
      </w:r>
      <w:r w:rsidR="00F03242" w:rsidRPr="00FE7441">
        <w:rPr>
          <w:rFonts w:ascii="HG丸ｺﾞｼｯｸM-PRO" w:eastAsia="HG丸ｺﾞｼｯｸM-PRO" w:hAnsi="HG丸ｺﾞｼｯｸM-PRO"/>
        </w:rPr>
        <w:fldChar w:fldCharType="begin"/>
      </w:r>
      <w:r w:rsidR="00F03242" w:rsidRPr="00FE7441">
        <w:rPr>
          <w:rFonts w:ascii="HG丸ｺﾞｼｯｸM-PRO" w:eastAsia="HG丸ｺﾞｼｯｸM-PRO" w:hAnsi="HG丸ｺﾞｼｯｸM-PRO"/>
        </w:rPr>
        <w:instrText xml:space="preserve"> </w:instrText>
      </w:r>
      <w:r w:rsidR="00F03242" w:rsidRPr="00FE7441">
        <w:rPr>
          <w:rFonts w:ascii="HG丸ｺﾞｼｯｸM-PRO" w:eastAsia="HG丸ｺﾞｼｯｸM-PRO" w:hAnsi="HG丸ｺﾞｼｯｸM-PRO" w:hint="eastAsia"/>
        </w:rPr>
        <w:instrText>PAGEREF _Ref392094404</w:instrText>
      </w:r>
      <w:r w:rsidR="00F03242" w:rsidRPr="00FE7441">
        <w:rPr>
          <w:rFonts w:ascii="HG丸ｺﾞｼｯｸM-PRO" w:eastAsia="HG丸ｺﾞｼｯｸM-PRO" w:hAnsi="HG丸ｺﾞｼｯｸM-PRO"/>
        </w:rPr>
        <w:instrText xml:space="preserve"> </w:instrText>
      </w:r>
      <w:r w:rsidR="00F03242"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101</w:t>
      </w:r>
      <w:r w:rsidR="00F03242"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14:paraId="7A5719C5" w14:textId="77777777" w:rsidR="00822CCD"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本計画の目標（方針）を共有することにより、職員が一体となってその達成に取り組む。</w:t>
      </w:r>
    </w:p>
    <w:p w14:paraId="7A5719C6" w14:textId="77777777" w:rsidR="00822CCD" w:rsidRPr="00457A27" w:rsidRDefault="00822CCD" w:rsidP="00822CCD">
      <w:pPr>
        <w:pStyle w:val="40"/>
        <w:ind w:leftChars="0" w:left="620" w:firstLineChars="0" w:firstLine="0"/>
        <w:rPr>
          <w:rFonts w:ascii="HG丸ｺﾞｼｯｸM-PRO" w:eastAsia="HG丸ｺﾞｼｯｸM-PRO" w:hAnsi="HG丸ｺﾞｼｯｸM-PRO"/>
        </w:rPr>
      </w:pPr>
    </w:p>
    <w:p w14:paraId="7A5719C7" w14:textId="77777777" w:rsidR="00822CCD" w:rsidRDefault="00230725" w:rsidP="00822CCD">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8608" behindDoc="0" locked="0" layoutInCell="1" allowOverlap="1" wp14:anchorId="7A571EA7" wp14:editId="7A571EA8">
            <wp:simplePos x="0" y="0"/>
            <wp:positionH relativeFrom="column">
              <wp:posOffset>120848</wp:posOffset>
            </wp:positionH>
            <wp:positionV relativeFrom="paragraph">
              <wp:posOffset>111917</wp:posOffset>
            </wp:positionV>
            <wp:extent cx="4430594" cy="2012572"/>
            <wp:effectExtent l="0" t="0" r="8255"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212" cstate="print">
                      <a:extLst>
                        <a:ext uri="{28A0092B-C50C-407E-A947-70E740481C1C}">
                          <a14:useLocalDpi xmlns:a14="http://schemas.microsoft.com/office/drawing/2010/main"/>
                        </a:ext>
                      </a:extLst>
                    </a:blip>
                    <a:srcRect/>
                    <a:stretch>
                      <a:fillRect/>
                    </a:stretch>
                  </pic:blipFill>
                  <pic:spPr bwMode="auto">
                    <a:xfrm>
                      <a:off x="0" y="0"/>
                      <a:ext cx="4430594" cy="2012572"/>
                    </a:xfrm>
                    <a:prstGeom prst="rect">
                      <a:avLst/>
                    </a:prstGeom>
                    <a:noFill/>
                    <a:ln>
                      <a:noFill/>
                    </a:ln>
                  </pic:spPr>
                </pic:pic>
              </a:graphicData>
            </a:graphic>
          </wp:anchor>
        </w:drawing>
      </w:r>
    </w:p>
    <w:p w14:paraId="7A5719C8" w14:textId="77777777" w:rsidR="00822CCD" w:rsidRDefault="00822CCD" w:rsidP="00822CCD">
      <w:pPr>
        <w:pStyle w:val="40"/>
        <w:ind w:leftChars="0" w:left="0" w:firstLineChars="0" w:firstLine="0"/>
        <w:rPr>
          <w:rFonts w:ascii="HG丸ｺﾞｼｯｸM-PRO" w:eastAsia="HG丸ｺﾞｼｯｸM-PRO" w:hAnsi="HG丸ｺﾞｼｯｸM-PRO"/>
        </w:rPr>
      </w:pPr>
    </w:p>
    <w:p w14:paraId="7A5719C9" w14:textId="77777777" w:rsidR="00822CCD" w:rsidRDefault="00822CCD" w:rsidP="00822CCD">
      <w:pPr>
        <w:pStyle w:val="40"/>
        <w:ind w:leftChars="0" w:left="0" w:firstLineChars="0" w:firstLine="0"/>
        <w:rPr>
          <w:rFonts w:ascii="HG丸ｺﾞｼｯｸM-PRO" w:eastAsia="HG丸ｺﾞｼｯｸM-PRO" w:hAnsi="HG丸ｺﾞｼｯｸM-PRO"/>
        </w:rPr>
      </w:pPr>
    </w:p>
    <w:p w14:paraId="7A5719CA" w14:textId="77777777" w:rsidR="00822CCD" w:rsidRPr="00457A27" w:rsidRDefault="00822CCD" w:rsidP="00822CCD">
      <w:pPr>
        <w:pStyle w:val="40"/>
        <w:ind w:leftChars="0" w:left="0" w:firstLineChars="0" w:firstLine="0"/>
        <w:rPr>
          <w:rFonts w:ascii="HG丸ｺﾞｼｯｸM-PRO" w:eastAsia="HG丸ｺﾞｼｯｸM-PRO" w:hAnsi="HG丸ｺﾞｼｯｸM-PRO"/>
        </w:rPr>
      </w:pPr>
    </w:p>
    <w:p w14:paraId="7A5719CB" w14:textId="77777777"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14:paraId="7A5719CC" w14:textId="77777777"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14:paraId="7A5719CD" w14:textId="77777777"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14:paraId="7A5719CE" w14:textId="77777777"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14:paraId="7A5719CF" w14:textId="77777777"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14:paraId="7A5719D0" w14:textId="77777777" w:rsidR="00822CCD"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r w:rsidRPr="00230725">
        <w:rPr>
          <w:noProof/>
        </w:rPr>
        <w:drawing>
          <wp:anchor distT="0" distB="0" distL="114300" distR="114300" simplePos="0" relativeHeight="253510656" behindDoc="0" locked="0" layoutInCell="1" allowOverlap="1" wp14:anchorId="7A571EA9" wp14:editId="7A571EAA">
            <wp:simplePos x="0" y="0"/>
            <wp:positionH relativeFrom="column">
              <wp:posOffset>84645</wp:posOffset>
            </wp:positionH>
            <wp:positionV relativeFrom="paragraph">
              <wp:posOffset>60960</wp:posOffset>
            </wp:positionV>
            <wp:extent cx="3647011" cy="1611834"/>
            <wp:effectExtent l="0" t="0" r="0" b="762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47011" cy="16118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719D1" w14:textId="77777777"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color w:val="FF0000"/>
        </w:rPr>
      </w:pPr>
    </w:p>
    <w:p w14:paraId="7A5719D2" w14:textId="77777777"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14:paraId="7A5719D3" w14:textId="77777777" w:rsidR="00822CCD" w:rsidRPr="00457A27" w:rsidRDefault="00230725" w:rsidP="00822CCD">
      <w:pPr>
        <w:pStyle w:val="20"/>
        <w:ind w:leftChars="0" w:firstLineChars="0"/>
        <w:rPr>
          <w:rFonts w:ascii="HG丸ｺﾞｼｯｸM-PRO" w:eastAsia="HG丸ｺﾞｼｯｸM-PRO" w:hAnsi="HG丸ｺﾞｼｯｸM-PRO"/>
          <w:color w:val="FF0000"/>
          <w:u w:val="wave"/>
        </w:rPr>
      </w:pPr>
      <w:r>
        <w:rPr>
          <w:rFonts w:ascii="HG丸ｺﾞｼｯｸM-PRO" w:eastAsia="HG丸ｺﾞｼｯｸM-PRO" w:hAnsi="HG丸ｺﾞｼｯｸM-PRO"/>
          <w:noProof/>
          <w:color w:val="FF0000"/>
          <w:u w:val="wave"/>
        </w:rPr>
        <mc:AlternateContent>
          <mc:Choice Requires="wps">
            <w:drawing>
              <wp:anchor distT="0" distB="0" distL="114300" distR="114300" simplePos="0" relativeHeight="253507584" behindDoc="0" locked="0" layoutInCell="1" allowOverlap="1" wp14:anchorId="7A571EAB" wp14:editId="7A571EAC">
                <wp:simplePos x="0" y="0"/>
                <wp:positionH relativeFrom="column">
                  <wp:posOffset>4120146</wp:posOffset>
                </wp:positionH>
                <wp:positionV relativeFrom="paragraph">
                  <wp:posOffset>99245</wp:posOffset>
                </wp:positionV>
                <wp:extent cx="1627437" cy="720391"/>
                <wp:effectExtent l="0" t="0" r="11430" b="22860"/>
                <wp:wrapNone/>
                <wp:docPr id="38914" name="角丸四角形 33"/>
                <wp:cNvGraphicFramePr/>
                <a:graphic xmlns:a="http://schemas.openxmlformats.org/drawingml/2006/main">
                  <a:graphicData uri="http://schemas.microsoft.com/office/word/2010/wordprocessingShape">
                    <wps:wsp>
                      <wps:cNvSpPr/>
                      <wps:spPr>
                        <a:xfrm>
                          <a:off x="0" y="0"/>
                          <a:ext cx="1627437" cy="720391"/>
                        </a:xfrm>
                        <a:prstGeom prst="roundRect">
                          <a:avLst>
                            <a:gd name="adj" fmla="val 1732"/>
                          </a:avLst>
                        </a:prstGeom>
                        <a:solidFill>
                          <a:schemeClr val="bg1"/>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A5721BE" w14:textId="77777777" w:rsidR="00F92925" w:rsidRPr="00512540" w:rsidRDefault="00F92925"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wps:txbx>
                      <wps:bodyPr wrap="square" rtlCol="0" anchor="ctr">
                        <a:noAutofit/>
                      </wps:bodyPr>
                    </wps:wsp>
                  </a:graphicData>
                </a:graphic>
              </wp:anchor>
            </w:drawing>
          </mc:Choice>
          <mc:Fallback>
            <w:pict>
              <v:roundrect id="角丸四角形 33" o:spid="_x0000_s1413" style="position:absolute;left:0;text-align:left;margin-left:324.4pt;margin-top:7.8pt;width:128.15pt;height:56.7pt;z-index:253507584;visibility:visible;mso-wrap-style:square;mso-wrap-distance-left:9pt;mso-wrap-distance-top:0;mso-wrap-distance-right:9pt;mso-wrap-distance-bottom:0;mso-position-horizontal:absolute;mso-position-horizontal-relative:text;mso-position-vertical:absolute;mso-position-vertical-relative:text;v-text-anchor:middle" arcsize="1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" fillcolor="white [3212]" strokecolor="red" strokeweight="2pt">
                <v:stroke dashstyle="dash"/>
                <v:textbox>
                  <w:txbxContent>
                    <w:p w:rsidR="00F92925" w:rsidRPr="00512540" w:rsidRDefault="00F92925"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v:textbox>
              </v:roundrect>
            </w:pict>
          </mc:Fallback>
        </mc:AlternateContent>
      </w:r>
    </w:p>
    <w:p w14:paraId="7A5719D4" w14:textId="77777777" w:rsidR="00822CCD"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06560" behindDoc="0" locked="0" layoutInCell="1" allowOverlap="1" wp14:anchorId="7A571EAD" wp14:editId="7A571EAE">
                <wp:simplePos x="0" y="0"/>
                <wp:positionH relativeFrom="column">
                  <wp:posOffset>3545109</wp:posOffset>
                </wp:positionH>
                <wp:positionV relativeFrom="paragraph">
                  <wp:posOffset>105870</wp:posOffset>
                </wp:positionV>
                <wp:extent cx="720391" cy="278655"/>
                <wp:effectExtent l="0" t="7620" r="15240" b="15240"/>
                <wp:wrapNone/>
                <wp:docPr id="3161" name="二等辺三角形 30"/>
                <wp:cNvGraphicFramePr/>
                <a:graphic xmlns:a="http://schemas.openxmlformats.org/drawingml/2006/main">
                  <a:graphicData uri="http://schemas.microsoft.com/office/word/2010/wordprocessingShape">
                    <wps:wsp>
                      <wps:cNvSpPr/>
                      <wps:spPr>
                        <a:xfrm rot="16200000">
                          <a:off x="0" y="0"/>
                          <a:ext cx="720391" cy="278655"/>
                        </a:xfrm>
                        <a:prstGeom prst="triangle">
                          <a:avLst/>
                        </a:prstGeom>
                        <a:solidFill>
                          <a:schemeClr val="accent6">
                            <a:lumMod val="20000"/>
                            <a:lumOff val="80000"/>
                          </a:schemeClr>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id="二等辺三角形 30" o:spid="_x0000_s1026" type="#_x0000_t5" style="position:absolute;left:0;text-align:left;margin-left:279.15pt;margin-top:8.35pt;width:56.7pt;height:21.95pt;rotation:-90;z-index:25350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" fillcolor="#fde9d9 [665]" strokecolor="red" strokeweight="2pt">
                <v:stroke dashstyle="dash"/>
              </v:shape>
            </w:pict>
          </mc:Fallback>
        </mc:AlternateContent>
      </w:r>
    </w:p>
    <w:p w14:paraId="7A5719D5" w14:textId="77777777"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14:paraId="7A5719D6" w14:textId="77777777" w:rsidR="00822CCD" w:rsidRDefault="00822CCD" w:rsidP="00822CCD">
      <w:pPr>
        <w:pStyle w:val="20"/>
        <w:tabs>
          <w:tab w:val="left" w:pos="2940"/>
        </w:tabs>
        <w:ind w:leftChars="23" w:left="48" w:firstLineChars="47" w:firstLine="99"/>
        <w:rPr>
          <w:rFonts w:ascii="HG丸ｺﾞｼｯｸM-PRO" w:eastAsia="HG丸ｺﾞｼｯｸM-PRO" w:hAnsi="HG丸ｺﾞｼｯｸM-PRO"/>
        </w:rPr>
      </w:pPr>
    </w:p>
    <w:p w14:paraId="7A5719D7" w14:textId="77777777" w:rsidR="00230725"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p>
    <w:p w14:paraId="7A5719D8" w14:textId="77777777" w:rsidR="00822CCD" w:rsidRDefault="00822CCD" w:rsidP="00822CCD">
      <w:pPr>
        <w:pStyle w:val="a9"/>
        <w:spacing w:beforeLines="0" w:before="0"/>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1</w:t>
      </w:r>
      <w:r w:rsidR="00FD4B6F">
        <w:rPr>
          <w:noProof/>
        </w:rPr>
        <w:fldChar w:fldCharType="end"/>
      </w:r>
      <w:r w:rsidRPr="00FE7441">
        <w:rPr>
          <w:rFonts w:hint="eastAsia"/>
        </w:rPr>
        <w:t xml:space="preserve">　維持管理マネジメント体制イメージ</w:t>
      </w:r>
    </w:p>
    <w:p w14:paraId="7A5719D9" w14:textId="77777777" w:rsidR="00822CCD" w:rsidRPr="00F83862" w:rsidRDefault="00822CCD" w:rsidP="00822CCD"/>
    <w:p w14:paraId="7A5719DA" w14:textId="77777777" w:rsidR="00822CCD" w:rsidRDefault="00822CCD" w:rsidP="00822CCD">
      <w:pPr>
        <w:widowControl/>
        <w:jc w:val="left"/>
      </w:pPr>
      <w:r>
        <w:br w:type="page"/>
      </w:r>
    </w:p>
    <w:p w14:paraId="7A5719DB" w14:textId="77777777" w:rsidR="00822CCD" w:rsidRPr="00F83862" w:rsidRDefault="00822CCD" w:rsidP="00822CCD"/>
    <w:p w14:paraId="7A5719DC" w14:textId="77777777" w:rsidR="00822CCD"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PDCAサイクルによる継続的なマネジメントを基本とし、</w:t>
      </w:r>
      <w:r w:rsidRPr="00457A27">
        <w:rPr>
          <w:rFonts w:ascii="HG丸ｺﾞｼｯｸM-PRO" w:eastAsia="HG丸ｺﾞｼｯｸM-PRO" w:hAnsi="HG丸ｺﾞｼｯｸM-PRO" w:hint="eastAsia"/>
          <w:b/>
          <w:color w:val="00B050"/>
        </w:rPr>
        <w:t>「日常的維持管理」</w:t>
      </w:r>
      <w:r w:rsidRPr="00457A27">
        <w:rPr>
          <w:rFonts w:ascii="HG丸ｺﾞｼｯｸM-PRO" w:eastAsia="HG丸ｺﾞｼｯｸM-PRO" w:hAnsi="HG丸ｺﾞｼｯｸM-PRO" w:hint="eastAsia"/>
        </w:rPr>
        <w:t>（事務所が策定する行動計画：1年サイクル）、</w:t>
      </w:r>
      <w:r w:rsidRPr="00457A27">
        <w:rPr>
          <w:rFonts w:ascii="HG丸ｺﾞｼｯｸM-PRO" w:eastAsia="HG丸ｺﾞｼｯｸM-PRO" w:hAnsi="HG丸ｺﾞｼｯｸM-PRO" w:hint="eastAsia"/>
          <w:b/>
          <w:color w:val="FF9933"/>
        </w:rPr>
        <w:t>「計画的維持管理」</w:t>
      </w:r>
      <w:r w:rsidRPr="00457A27">
        <w:rPr>
          <w:rFonts w:ascii="HG丸ｺﾞｼｯｸM-PRO" w:eastAsia="HG丸ｺﾞｼｯｸM-PRO" w:hAnsi="HG丸ｺﾞｼｯｸM-PRO" w:hint="eastAsia"/>
        </w:rPr>
        <w:t>（事業室（局）課が策定する行動計画：3年～5年サイクル）、</w:t>
      </w:r>
      <w:r w:rsidRPr="00457A27">
        <w:rPr>
          <w:rFonts w:ascii="HG丸ｺﾞｼｯｸM-PRO" w:eastAsia="HG丸ｺﾞｼｯｸM-PRO" w:hAnsi="HG丸ｺﾞｼｯｸM-PRO" w:hint="eastAsia"/>
          <w:b/>
          <w:color w:val="0070C0"/>
        </w:rPr>
        <w:t>「中長期的な視点での維持管理」</w:t>
      </w:r>
      <w:r w:rsidRPr="00457A27">
        <w:rPr>
          <w:rFonts w:ascii="HG丸ｺﾞｼｯｸM-PRO" w:eastAsia="HG丸ｺﾞｼｯｸM-PRO" w:hAnsi="HG丸ｺﾞｼｯｸM-PRO" w:hint="eastAsia"/>
        </w:rPr>
        <w:t>（都市整備部が策定する基本方針：5年～10年サイクル）の3つの階層的マネジメントサイクルを実践していく。</w:t>
      </w:r>
    </w:p>
    <w:p w14:paraId="7A5719DD" w14:textId="77777777" w:rsidR="00822CCD" w:rsidRDefault="00822CCD" w:rsidP="00822CCD">
      <w:pPr>
        <w:pStyle w:val="40"/>
        <w:ind w:leftChars="0" w:left="98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（※日常的維持管理・計画的維持管理については、次頁を参照）</w:t>
      </w:r>
    </w:p>
    <w:p w14:paraId="7A5719DE" w14:textId="77777777" w:rsidR="00822CCD" w:rsidRPr="00F83862" w:rsidRDefault="00822CCD" w:rsidP="00822CCD"/>
    <w:p w14:paraId="7A5719DF" w14:textId="77777777" w:rsidR="00822CCD" w:rsidRDefault="00822CCD" w:rsidP="00822CCD">
      <w:pPr>
        <w:pStyle w:val="20"/>
        <w:ind w:leftChars="23" w:left="48" w:firstLineChars="47" w:firstLine="99"/>
        <w:rPr>
          <w:rFonts w:ascii="HG丸ｺﾞｼｯｸM-PRO" w:eastAsia="HG丸ｺﾞｼｯｸM-PRO" w:hAnsi="HG丸ｺﾞｼｯｸM-PRO"/>
        </w:rPr>
      </w:pPr>
      <w:r w:rsidRPr="00457A27">
        <w:rPr>
          <w:noProof/>
        </w:rPr>
        <w:drawing>
          <wp:anchor distT="0" distB="0" distL="114300" distR="114300" simplePos="0" relativeHeight="253509632" behindDoc="0" locked="0" layoutInCell="1" allowOverlap="1" wp14:anchorId="7A571EAF" wp14:editId="7A571EB0">
            <wp:simplePos x="0" y="0"/>
            <wp:positionH relativeFrom="column">
              <wp:posOffset>132937</wp:posOffset>
            </wp:positionH>
            <wp:positionV relativeFrom="paragraph">
              <wp:posOffset>98425</wp:posOffset>
            </wp:positionV>
            <wp:extent cx="5560607" cy="4268032"/>
            <wp:effectExtent l="0" t="0" r="254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60607" cy="42680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719E0"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1"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2"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3"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4"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5"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6"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7"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8"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9"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A"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B"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C"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D" w14:textId="77777777" w:rsidR="00822CCD" w:rsidRPr="00457A27" w:rsidRDefault="00822CCD" w:rsidP="00822CCD">
      <w:pPr>
        <w:pStyle w:val="20"/>
        <w:ind w:leftChars="23" w:left="48" w:firstLineChars="47" w:firstLine="99"/>
        <w:rPr>
          <w:rFonts w:ascii="HG丸ｺﾞｼｯｸM-PRO" w:eastAsia="HG丸ｺﾞｼｯｸM-PRO" w:hAnsi="HG丸ｺﾞｼｯｸM-PRO"/>
        </w:rPr>
      </w:pPr>
    </w:p>
    <w:p w14:paraId="7A5719EE"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EF" w14:textId="77777777" w:rsidR="00822CCD" w:rsidRDefault="00822CCD" w:rsidP="00822CCD">
      <w:pPr>
        <w:pStyle w:val="20"/>
        <w:ind w:leftChars="23" w:left="48" w:firstLineChars="47" w:firstLine="99"/>
        <w:rPr>
          <w:rFonts w:ascii="HG丸ｺﾞｼｯｸM-PRO" w:eastAsia="HG丸ｺﾞｼｯｸM-PRO" w:hAnsi="HG丸ｺﾞｼｯｸM-PRO"/>
        </w:rPr>
      </w:pPr>
    </w:p>
    <w:p w14:paraId="7A5719F0" w14:textId="77777777" w:rsidR="00822CCD" w:rsidRPr="00457A27" w:rsidRDefault="00822CCD" w:rsidP="00822CCD">
      <w:pPr>
        <w:pStyle w:val="20"/>
        <w:ind w:leftChars="23" w:left="48" w:firstLineChars="47" w:firstLine="99"/>
        <w:rPr>
          <w:rFonts w:ascii="HG丸ｺﾞｼｯｸM-PRO" w:eastAsia="HG丸ｺﾞｼｯｸM-PRO" w:hAnsi="HG丸ｺﾞｼｯｸM-PRO"/>
        </w:rPr>
      </w:pPr>
    </w:p>
    <w:p w14:paraId="7A5719F1" w14:textId="77777777" w:rsidR="00822CCD" w:rsidRPr="00457A27" w:rsidRDefault="00822CCD" w:rsidP="00822CCD">
      <w:pPr>
        <w:pStyle w:val="20"/>
        <w:ind w:leftChars="23" w:left="48" w:firstLineChars="47" w:firstLine="99"/>
        <w:rPr>
          <w:rFonts w:ascii="HG丸ｺﾞｼｯｸM-PRO" w:eastAsia="HG丸ｺﾞｼｯｸM-PRO" w:hAnsi="HG丸ｺﾞｼｯｸM-PRO"/>
        </w:rPr>
      </w:pPr>
    </w:p>
    <w:p w14:paraId="7A5719F2" w14:textId="77777777" w:rsidR="00822CCD" w:rsidRDefault="00822CCD" w:rsidP="00822CCD">
      <w:pPr>
        <w:pStyle w:val="a9"/>
        <w:spacing w:beforeLines="0" w:before="0"/>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2</w:t>
      </w:r>
      <w:r w:rsidR="00FD4B6F">
        <w:rPr>
          <w:noProof/>
        </w:rPr>
        <w:fldChar w:fldCharType="end"/>
      </w:r>
      <w:r w:rsidRPr="00FE7441">
        <w:rPr>
          <w:rFonts w:hint="eastAsia"/>
        </w:rPr>
        <w:t xml:space="preserve">　PDCAサイクルによる継続的なマネジメントイメージ</w:t>
      </w:r>
    </w:p>
    <w:p w14:paraId="7A5719F3" w14:textId="77777777" w:rsidR="00822CCD" w:rsidRDefault="00822CCD" w:rsidP="00822CCD"/>
    <w:p w14:paraId="7A5719F4" w14:textId="77777777" w:rsidR="00822CCD" w:rsidRDefault="00822CCD" w:rsidP="00822CCD">
      <w:pPr>
        <w:widowControl/>
        <w:jc w:val="left"/>
      </w:pPr>
      <w:r>
        <w:br w:type="page"/>
      </w:r>
    </w:p>
    <w:p w14:paraId="7A5719F5" w14:textId="77777777" w:rsidR="00822CCD" w:rsidRPr="00457A27" w:rsidRDefault="00822CCD" w:rsidP="00822CCD">
      <w:pPr>
        <w:pStyle w:val="4"/>
      </w:pPr>
      <w:r w:rsidRPr="00457A27">
        <w:rPr>
          <w:rFonts w:hint="eastAsia"/>
        </w:rPr>
        <w:lastRenderedPageBreak/>
        <w:t>維持管理業務の役割分担</w:t>
      </w:r>
    </w:p>
    <w:p w14:paraId="7A5719F6"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事務所、事業室（局）課、事業管理室が実施していく維持管理業務の役割分担</w:t>
      </w:r>
      <w:r w:rsidRPr="000B3D26">
        <w:rPr>
          <w:rFonts w:ascii="HG丸ｺﾞｼｯｸM-PRO" w:eastAsia="HG丸ｺﾞｼｯｸM-PRO" w:hAnsi="HG丸ｺﾞｼｯｸM-PRO" w:hint="eastAsia"/>
        </w:rPr>
        <w:t>を、</w:t>
      </w:r>
      <w:r w:rsidR="00E96B4B" w:rsidRPr="000B3D26">
        <w:rPr>
          <w:rFonts w:ascii="HG丸ｺﾞｼｯｸM-PRO" w:eastAsia="HG丸ｺﾞｼｯｸM-PRO" w:hAnsi="HG丸ｺﾞｼｯｸM-PRO"/>
        </w:rPr>
        <w:fldChar w:fldCharType="begin"/>
      </w:r>
      <w:r w:rsidR="00E96B4B" w:rsidRPr="000B3D26">
        <w:rPr>
          <w:rFonts w:ascii="HG丸ｺﾞｼｯｸM-PRO" w:eastAsia="HG丸ｺﾞｼｯｸM-PRO" w:hAnsi="HG丸ｺﾞｼｯｸM-PRO"/>
        </w:rPr>
        <w:instrText xml:space="preserve"> </w:instrText>
      </w:r>
      <w:r w:rsidR="00E96B4B" w:rsidRPr="000B3D26">
        <w:rPr>
          <w:rFonts w:ascii="HG丸ｺﾞｼｯｸM-PRO" w:eastAsia="HG丸ｺﾞｼｯｸM-PRO" w:hAnsi="HG丸ｺﾞｼｯｸM-PRO" w:hint="eastAsia"/>
        </w:rPr>
        <w:instrText>REF _Ref392100251</w:instrText>
      </w:r>
      <w:r w:rsidR="00E96B4B" w:rsidRPr="000B3D26">
        <w:rPr>
          <w:rFonts w:ascii="HG丸ｺﾞｼｯｸM-PRO" w:eastAsia="HG丸ｺﾞｼｯｸM-PRO" w:hAnsi="HG丸ｺﾞｼｯｸM-PRO"/>
        </w:rPr>
        <w:instrText xml:space="preserve"> </w:instrText>
      </w:r>
      <w:r w:rsidR="00E96B4B">
        <w:rPr>
          <w:rFonts w:ascii="HG丸ｺﾞｼｯｸM-PRO" w:eastAsia="HG丸ｺﾞｼｯｸM-PRO" w:hAnsi="HG丸ｺﾞｼｯｸM-PRO"/>
        </w:rPr>
        <w:instrText xml:space="preserve"> \* MERGEFORMAT </w:instrText>
      </w:r>
      <w:r w:rsidR="00E96B4B" w:rsidRPr="000B3D26">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8.1</w:t>
      </w:r>
      <w:r w:rsidR="00E96B4B" w:rsidRPr="000B3D26">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に示す。維持管理業務を、日常的なパトロールや維持修繕作業などの</w:t>
      </w:r>
      <w:r w:rsidRPr="00457A27">
        <w:rPr>
          <w:rFonts w:ascii="HG丸ｺﾞｼｯｸM-PRO" w:eastAsia="HG丸ｺﾞｼｯｸM-PRO" w:hAnsi="HG丸ｺﾞｼｯｸM-PRO" w:cs="ＭＳ 明朝" w:hint="eastAsia"/>
          <w:b/>
          <w:color w:val="00B050"/>
        </w:rPr>
        <w:t>「日常的維持管理」</w:t>
      </w:r>
      <w:r w:rsidRPr="00457A27">
        <w:rPr>
          <w:rFonts w:ascii="HG丸ｺﾞｼｯｸM-PRO" w:eastAsia="HG丸ｺﾞｼｯｸM-PRO" w:hAnsi="HG丸ｺﾞｼｯｸM-PRO" w:cs="ＭＳ 明朝" w:hint="eastAsia"/>
        </w:rPr>
        <w:t>と、計画的な補修、更新などの</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に分類する。</w:t>
      </w:r>
    </w:p>
    <w:p w14:paraId="7A5719F7"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都市基盤施設長寿命化計画（基本方針）に基づき、事業室（局）課が各分野</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施設の</w:t>
      </w:r>
      <w:r w:rsidRPr="00457A27">
        <w:rPr>
          <w:rFonts w:ascii="HG丸ｺﾞｼｯｸM-PRO" w:eastAsia="HG丸ｺﾞｼｯｸM-PRO" w:hAnsi="HG丸ｺﾞｼｯｸM-PRO" w:cs="ＭＳ 明朝" w:hint="eastAsia"/>
          <w:b/>
          <w:color w:val="00B050"/>
        </w:rPr>
        <w:t>「日常的維持管理」</w:t>
      </w:r>
      <w:r w:rsidRPr="00457A27">
        <w:rPr>
          <w:rFonts w:ascii="HG丸ｺﾞｼｯｸM-PRO" w:eastAsia="HG丸ｺﾞｼｯｸM-PRO" w:hAnsi="HG丸ｺﾞｼｯｸM-PRO" w:hint="eastAsia"/>
        </w:rPr>
        <w:t>や</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の行動計画を策定する。</w:t>
      </w:r>
    </w:p>
    <w:p w14:paraId="7A5719F8"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457A27">
        <w:rPr>
          <w:rFonts w:ascii="HG丸ｺﾞｼｯｸM-PRO" w:eastAsia="HG丸ｺﾞｼｯｸM-PRO" w:hAnsi="HG丸ｺﾞｼｯｸM-PRO" w:hint="eastAsia"/>
          <w:b/>
          <w:color w:val="00B050"/>
        </w:rPr>
        <w:t>「事務所行動計画」</w:t>
      </w:r>
      <w:r w:rsidRPr="00457A27">
        <w:rPr>
          <w:rFonts w:ascii="HG丸ｺﾞｼｯｸM-PRO" w:eastAsia="HG丸ｺﾞｼｯｸM-PRO" w:hAnsi="HG丸ｺﾞｼｯｸM-PRO" w:hint="eastAsia"/>
        </w:rPr>
        <w:t>を策定する。</w:t>
      </w:r>
    </w:p>
    <w:p w14:paraId="7A5719F9" w14:textId="77777777" w:rsidR="00822CCD" w:rsidRPr="00457A27" w:rsidRDefault="00822CCD" w:rsidP="00822CCD">
      <w:pPr>
        <w:pStyle w:val="a9"/>
        <w:ind w:left="840"/>
      </w:pPr>
      <w:bookmarkStart w:id="542" w:name="_Ref392100251"/>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bookmarkEnd w:id="542"/>
      <w:r w:rsidRPr="00457A27">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457A27" w14:paraId="7A5719FD" w14:textId="77777777"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7A5719FA" w14:textId="77777777" w:rsidR="00822CCD" w:rsidRPr="00457A27"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7A5719FB" w14:textId="77777777" w:rsidR="00822CCD" w:rsidRPr="00457A27" w:rsidRDefault="00822CCD" w:rsidP="00230725">
            <w:pPr>
              <w:jc w:val="center"/>
              <w:rPr>
                <w:rFonts w:ascii="HG丸ｺﾞｼｯｸM-PRO" w:eastAsia="HG丸ｺﾞｼｯｸM-PRO" w:hAnsi="HG丸ｺﾞｼｯｸM-PRO"/>
                <w:b/>
                <w:sz w:val="20"/>
                <w:szCs w:val="20"/>
              </w:rPr>
            </w:pPr>
            <w:r w:rsidRPr="00457A27">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7A5719FC" w14:textId="77777777" w:rsidR="00822CCD" w:rsidRPr="00457A27" w:rsidRDefault="00822CCD" w:rsidP="00230725">
            <w:pPr>
              <w:jc w:val="center"/>
              <w:rPr>
                <w:rFonts w:ascii="HG丸ｺﾞｼｯｸM-PRO" w:eastAsia="HG丸ｺﾞｼｯｸM-PRO" w:hAnsi="HG丸ｺﾞｼｯｸM-PRO"/>
                <w:b/>
                <w:sz w:val="20"/>
                <w:szCs w:val="20"/>
              </w:rPr>
            </w:pPr>
            <w:r w:rsidRPr="00457A27">
              <w:rPr>
                <w:rFonts w:ascii="HG丸ｺﾞｼｯｸM-PRO" w:eastAsia="HG丸ｺﾞｼｯｸM-PRO" w:hAnsi="HG丸ｺﾞｼｯｸM-PRO" w:hint="eastAsia"/>
                <w:b/>
                <w:color w:val="FF9933"/>
                <w:sz w:val="20"/>
                <w:szCs w:val="20"/>
              </w:rPr>
              <w:t>計画的維持管理</w:t>
            </w:r>
          </w:p>
        </w:tc>
      </w:tr>
      <w:tr w:rsidR="00822CCD" w:rsidRPr="00457A27" w14:paraId="7A571A06" w14:textId="77777777" w:rsidTr="00230725">
        <w:trPr>
          <w:trHeight w:val="800"/>
          <w:jc w:val="center"/>
        </w:trPr>
        <w:tc>
          <w:tcPr>
            <w:tcW w:w="1639" w:type="dxa"/>
            <w:tcBorders>
              <w:top w:val="double" w:sz="4" w:space="0" w:color="auto"/>
              <w:left w:val="single" w:sz="12" w:space="0" w:color="auto"/>
            </w:tcBorders>
            <w:vAlign w:val="center"/>
          </w:tcPr>
          <w:p w14:paraId="7A5719FE" w14:textId="77777777"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事業管理室</w:t>
            </w:r>
          </w:p>
          <w:p w14:paraId="7A5719FF" w14:textId="77777777"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7A571A00"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Pr="00457A27">
              <w:rPr>
                <w:rFonts w:ascii="HG丸ｺﾞｼｯｸM-PRO" w:eastAsia="HG丸ｺﾞｼｯｸM-PRO" w:hAnsi="HG丸ｺﾞｼｯｸM-PRO" w:hint="eastAsia"/>
                <w:color w:val="0070C0"/>
                <w:sz w:val="20"/>
                <w:szCs w:val="20"/>
              </w:rPr>
              <w:t>「都市基盤施設長寿命化計画（基本方針）」</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14:paraId="7A571A01" w14:textId="77777777"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・効率的・効果的な維持管理手法の確立</w:t>
            </w:r>
          </w:p>
          <w:p w14:paraId="7A571A02" w14:textId="77777777"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・持続可能な維持管理の仕組みづくり　など</w:t>
            </w:r>
          </w:p>
          <w:p w14:paraId="7A571A03"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●都市整備部メンテナンスマネジメント（MM）委員会</w:t>
            </w:r>
            <w:r w:rsidRPr="00457A27">
              <w:rPr>
                <w:rFonts w:ascii="HG丸ｺﾞｼｯｸM-PRO" w:eastAsia="HG丸ｺﾞｼｯｸM-PRO" w:hAnsi="HG丸ｺﾞｼｯｸM-PRO" w:hint="eastAsia"/>
                <w:sz w:val="20"/>
                <w:szCs w:val="20"/>
                <w:vertAlign w:val="superscript"/>
              </w:rPr>
              <w:t>※1</w:t>
            </w:r>
            <w:r w:rsidRPr="00457A27">
              <w:rPr>
                <w:rFonts w:ascii="HG丸ｺﾞｼｯｸM-PRO" w:eastAsia="HG丸ｺﾞｼｯｸM-PRO" w:hAnsi="HG丸ｺﾞｼｯｸM-PRO" w:hint="eastAsia"/>
                <w:sz w:val="20"/>
                <w:szCs w:val="20"/>
              </w:rPr>
              <w:t>の運営</w:t>
            </w:r>
          </w:p>
          <w:p w14:paraId="7A571A04" w14:textId="77777777"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●各事業室（局）課策定の</w:t>
            </w:r>
            <w:r w:rsidRPr="00457A27">
              <w:rPr>
                <w:rFonts w:ascii="HG丸ｺﾞｼｯｸM-PRO" w:eastAsia="HG丸ｺﾞｼｯｸM-PRO" w:hAnsi="HG丸ｺﾞｼｯｸM-PRO" w:hint="eastAsia"/>
                <w:b/>
                <w:color w:val="F79646" w:themeColor="accent6"/>
                <w:sz w:val="20"/>
                <w:szCs w:val="20"/>
              </w:rPr>
              <w:t>「都市基盤施設長寿命化計画（行動計画）」</w:t>
            </w:r>
            <w:r w:rsidRPr="00457A27">
              <w:rPr>
                <w:rFonts w:ascii="HG丸ｺﾞｼｯｸM-PRO" w:eastAsia="HG丸ｺﾞｼｯｸM-PRO" w:hAnsi="HG丸ｺﾞｼｯｸM-PRO" w:hint="eastAsia"/>
                <w:sz w:val="20"/>
                <w:szCs w:val="20"/>
              </w:rPr>
              <w:t>および各事務所策定の</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のフォローアップ等（分野横断的な視点）</w:t>
            </w:r>
          </w:p>
          <w:p w14:paraId="7A571A05"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●分野別の重点化（優先順位）、投資計画（配分）の策定</w:t>
            </w:r>
          </w:p>
        </w:tc>
      </w:tr>
      <w:tr w:rsidR="00822CCD" w:rsidRPr="00457A27" w14:paraId="7A571A0E" w14:textId="77777777" w:rsidTr="00230725">
        <w:trPr>
          <w:trHeight w:val="345"/>
          <w:jc w:val="center"/>
        </w:trPr>
        <w:tc>
          <w:tcPr>
            <w:tcW w:w="1639" w:type="dxa"/>
            <w:vMerge w:val="restart"/>
            <w:tcBorders>
              <w:left w:val="single" w:sz="12" w:space="0" w:color="auto"/>
            </w:tcBorders>
            <w:vAlign w:val="center"/>
          </w:tcPr>
          <w:p w14:paraId="7A571A07" w14:textId="77777777" w:rsidR="00822CCD" w:rsidRPr="00457A27" w:rsidRDefault="00822CCD" w:rsidP="00230725">
            <w:pPr>
              <w:rPr>
                <w:rFonts w:ascii="HG丸ｺﾞｼｯｸM-PRO" w:eastAsia="HG丸ｺﾞｼｯｸM-PRO" w:hAnsi="HG丸ｺﾞｼｯｸM-PRO"/>
                <w:sz w:val="20"/>
                <w:szCs w:val="20"/>
              </w:rPr>
            </w:pPr>
          </w:p>
          <w:p w14:paraId="7A571A08" w14:textId="77777777"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事業室（局）課</w:t>
            </w:r>
          </w:p>
          <w:p w14:paraId="7A571A09" w14:textId="77777777"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（分野別）</w:t>
            </w:r>
          </w:p>
          <w:p w14:paraId="7A571A0A" w14:textId="77777777" w:rsidR="00822CCD" w:rsidRPr="00457A27"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7A571A0B"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b/>
                <w:color w:val="F79646" w:themeColor="accent6"/>
                <w:sz w:val="20"/>
                <w:szCs w:val="20"/>
              </w:rPr>
              <w:t>「都市基盤施設長寿命化計画（行動計画）」</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14:paraId="7A571A0C"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各事務所策定の</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のフォローアップ等</w:t>
            </w:r>
          </w:p>
          <w:p w14:paraId="7A571A0D"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457A27" w14:paraId="7A571A17" w14:textId="77777777" w:rsidTr="00230725">
        <w:trPr>
          <w:trHeight w:val="960"/>
          <w:jc w:val="center"/>
        </w:trPr>
        <w:tc>
          <w:tcPr>
            <w:tcW w:w="1639" w:type="dxa"/>
            <w:vMerge/>
            <w:tcBorders>
              <w:left w:val="single" w:sz="12" w:space="0" w:color="auto"/>
              <w:bottom w:val="single" w:sz="4" w:space="0" w:color="auto"/>
            </w:tcBorders>
            <w:vAlign w:val="center"/>
          </w:tcPr>
          <w:p w14:paraId="7A571A0F" w14:textId="77777777" w:rsidR="00822CCD" w:rsidRPr="00457A27"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7A571A10" w14:textId="77777777" w:rsidR="00822CCD" w:rsidRPr="00457A27" w:rsidRDefault="00822CCD" w:rsidP="00230725">
            <w:pPr>
              <w:spacing w:line="280" w:lineRule="exact"/>
              <w:ind w:left="201" w:hangingChars="100" w:hanging="201"/>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の把握・分析、</w:t>
            </w:r>
          </w:p>
          <w:p w14:paraId="7A571A11" w14:textId="77777777" w:rsidR="00822CCD" w:rsidRPr="00457A27" w:rsidRDefault="00822CCD" w:rsidP="00230725">
            <w:pPr>
              <w:spacing w:line="280" w:lineRule="exact"/>
              <w:ind w:leftChars="100" w:left="21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color w:val="F79646" w:themeColor="accent6"/>
                <w:sz w:val="20"/>
                <w:szCs w:val="20"/>
              </w:rPr>
              <w:t>「行動計画」</w:t>
            </w:r>
            <w:r w:rsidRPr="00457A27">
              <w:rPr>
                <w:rFonts w:ascii="HG丸ｺﾞｼｯｸM-PRO" w:eastAsia="HG丸ｺﾞｼｯｸM-PRO" w:hAnsi="HG丸ｺﾞｼｯｸM-PRO" w:hint="eastAsia"/>
                <w:sz w:val="20"/>
                <w:szCs w:val="20"/>
              </w:rPr>
              <w:t>への反映など</w:t>
            </w:r>
          </w:p>
          <w:p w14:paraId="7A571A12" w14:textId="77777777" w:rsidR="00822CCD" w:rsidRPr="00457A27"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14:paraId="7A571A13" w14:textId="77777777" w:rsidR="00822CCD" w:rsidRPr="00FE7441" w:rsidRDefault="00822CCD" w:rsidP="00230725">
            <w:pPr>
              <w:spacing w:line="280" w:lineRule="exact"/>
              <w:ind w:left="201" w:hangingChars="100" w:hanging="201"/>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b/>
                <w:sz w:val="20"/>
                <w:szCs w:val="20"/>
              </w:rPr>
              <w:t>●</w:t>
            </w:r>
            <w:r w:rsidRPr="00FE7441">
              <w:rPr>
                <w:rFonts w:ascii="HG丸ｺﾞｼｯｸM-PRO" w:eastAsia="HG丸ｺﾞｼｯｸM-PRO" w:hAnsi="HG丸ｺﾞｼｯｸM-PRO" w:hint="eastAsia"/>
                <w:sz w:val="20"/>
                <w:szCs w:val="20"/>
              </w:rPr>
              <w:t>目標管理水準等の設定</w:t>
            </w:r>
          </w:p>
          <w:p w14:paraId="7A571A14" w14:textId="77777777" w:rsidR="00822CCD" w:rsidRPr="00FE7441" w:rsidRDefault="00822CCD" w:rsidP="00230725">
            <w:pPr>
              <w:spacing w:line="280" w:lineRule="exact"/>
              <w:ind w:left="201" w:hangingChars="100" w:hanging="201"/>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b/>
                <w:sz w:val="20"/>
                <w:szCs w:val="20"/>
              </w:rPr>
              <w:t>●</w:t>
            </w:r>
            <w:r w:rsidRPr="00FE7441">
              <w:rPr>
                <w:rFonts w:ascii="HG丸ｺﾞｼｯｸM-PRO" w:eastAsia="HG丸ｺﾞｼｯｸM-PRO" w:hAnsi="HG丸ｺﾞｼｯｸM-PRO" w:hint="eastAsia"/>
                <w:sz w:val="20"/>
                <w:szCs w:val="20"/>
              </w:rPr>
              <w:t>計画的な点検、補修・更新等の実施計画の策定・見直し</w:t>
            </w:r>
          </w:p>
          <w:p w14:paraId="7A571A15" w14:textId="77777777" w:rsidR="00822CCD" w:rsidRPr="00FE7441" w:rsidRDefault="00822CCD" w:rsidP="00230725">
            <w:pPr>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●点検、補修・更新等データ蓄積・管理</w:t>
            </w:r>
          </w:p>
          <w:p w14:paraId="7A571A16" w14:textId="77777777" w:rsidR="00822CCD" w:rsidRPr="00FE7441" w:rsidRDefault="00822CCD" w:rsidP="00230725">
            <w:pPr>
              <w:spacing w:line="280" w:lineRule="exact"/>
              <w:ind w:left="200" w:hangingChars="100" w:hanging="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　など</w:t>
            </w:r>
          </w:p>
        </w:tc>
      </w:tr>
      <w:tr w:rsidR="00822CCD" w:rsidRPr="00457A27" w14:paraId="7A571A1C" w14:textId="77777777" w:rsidTr="00230725">
        <w:trPr>
          <w:trHeight w:val="600"/>
          <w:jc w:val="center"/>
        </w:trPr>
        <w:tc>
          <w:tcPr>
            <w:tcW w:w="1639" w:type="dxa"/>
            <w:vMerge w:val="restart"/>
            <w:tcBorders>
              <w:left w:val="single" w:sz="12" w:space="0" w:color="auto"/>
            </w:tcBorders>
            <w:vAlign w:val="center"/>
          </w:tcPr>
          <w:p w14:paraId="7A571A18" w14:textId="77777777"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p w14:paraId="7A571A19" w14:textId="77777777"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7A571A1A"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14:paraId="7A571A1B"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●事務所メンテナンスマネジメント（MM）委員会</w:t>
            </w:r>
            <w:r w:rsidRPr="00457A27">
              <w:rPr>
                <w:rFonts w:ascii="HG丸ｺﾞｼｯｸM-PRO" w:eastAsia="HG丸ｺﾞｼｯｸM-PRO" w:hAnsi="HG丸ｺﾞｼｯｸM-PRO" w:hint="eastAsia"/>
                <w:sz w:val="20"/>
                <w:szCs w:val="20"/>
                <w:vertAlign w:val="superscript"/>
              </w:rPr>
              <w:t>※1</w:t>
            </w:r>
            <w:r w:rsidRPr="00457A27">
              <w:rPr>
                <w:rFonts w:ascii="HG丸ｺﾞｼｯｸM-PRO" w:eastAsia="HG丸ｺﾞｼｯｸM-PRO" w:hAnsi="HG丸ｺﾞｼｯｸM-PRO" w:hint="eastAsia"/>
                <w:sz w:val="20"/>
                <w:szCs w:val="20"/>
              </w:rPr>
              <w:t>の運営</w:t>
            </w:r>
          </w:p>
        </w:tc>
      </w:tr>
      <w:tr w:rsidR="00822CCD" w:rsidRPr="00457A27" w14:paraId="7A571A29" w14:textId="77777777" w:rsidTr="00230725">
        <w:trPr>
          <w:trHeight w:val="2265"/>
          <w:jc w:val="center"/>
        </w:trPr>
        <w:tc>
          <w:tcPr>
            <w:tcW w:w="1639" w:type="dxa"/>
            <w:vMerge/>
            <w:tcBorders>
              <w:left w:val="single" w:sz="12" w:space="0" w:color="auto"/>
              <w:bottom w:val="single" w:sz="12" w:space="0" w:color="auto"/>
            </w:tcBorders>
            <w:vAlign w:val="center"/>
          </w:tcPr>
          <w:p w14:paraId="7A571A1D" w14:textId="77777777" w:rsidR="00822CCD" w:rsidRPr="00457A27"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14:paraId="7A571A1E" w14:textId="77777777"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の診断、課題・目標および実施体制の設定</w:t>
            </w:r>
          </w:p>
          <w:p w14:paraId="7A571A1F" w14:textId="77777777" w:rsidR="00822CCD" w:rsidRPr="00457A27" w:rsidRDefault="00822CCD" w:rsidP="00230725">
            <w:pPr>
              <w:spacing w:line="280" w:lineRule="exact"/>
              <w:ind w:firstLineChars="50" w:firstLine="1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・パトロール、維持管理・修繕作業</w:t>
            </w:r>
          </w:p>
          <w:p w14:paraId="7A571A20" w14:textId="77777777" w:rsidR="00822CCD" w:rsidRPr="00457A27" w:rsidRDefault="00822CCD" w:rsidP="00230725">
            <w:pPr>
              <w:spacing w:line="280" w:lineRule="exact"/>
              <w:ind w:firstLineChars="50" w:firstLine="1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・不正、不法行為の排除対策　等</w:t>
            </w:r>
          </w:p>
          <w:p w14:paraId="7A571A21" w14:textId="77777777"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●パトロール等の実施、評価、検証、改善</w:t>
            </w:r>
          </w:p>
          <w:p w14:paraId="7A571A22"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●データの蓄積・管理</w:t>
            </w:r>
          </w:p>
          <w:p w14:paraId="7A571A23"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7A571A24" w14:textId="77777777"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の診断、課題・目標および実施体制の設定</w:t>
            </w:r>
          </w:p>
          <w:p w14:paraId="7A571A25" w14:textId="77777777"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・計画的な点検、補修・更新等</w:t>
            </w:r>
          </w:p>
          <w:p w14:paraId="7A571A26" w14:textId="77777777"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●点検、補修・更新等の実施、評価、検証、改善および進捗管理</w:t>
            </w:r>
          </w:p>
          <w:p w14:paraId="7A571A27"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●点検、補修・更新等データ蓄積・管理</w:t>
            </w:r>
          </w:p>
          <w:p w14:paraId="7A571A28" w14:textId="77777777" w:rsidR="00822CCD" w:rsidRPr="00457A27" w:rsidRDefault="00822CCD" w:rsidP="00230725">
            <w:pPr>
              <w:spacing w:line="280" w:lineRule="exact"/>
              <w:rPr>
                <w:rFonts w:ascii="HG丸ｺﾞｼｯｸM-PRO" w:eastAsia="HG丸ｺﾞｼｯｸM-PRO" w:hAnsi="HG丸ｺﾞｼｯｸM-PRO"/>
                <w:sz w:val="20"/>
                <w:szCs w:val="20"/>
              </w:rPr>
            </w:pPr>
          </w:p>
        </w:tc>
      </w:tr>
    </w:tbl>
    <w:p w14:paraId="7A571A2A" w14:textId="77777777" w:rsidR="00822CCD" w:rsidRPr="00457A27" w:rsidRDefault="00822CCD" w:rsidP="00822CCD">
      <w:pPr>
        <w:spacing w:line="280" w:lineRule="exact"/>
        <w:ind w:left="236"/>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※１ メンテナンスマネジメント委員会については次頁参照</w:t>
      </w:r>
    </w:p>
    <w:p w14:paraId="7A571A2B" w14:textId="77777777" w:rsidR="00822CCD" w:rsidRPr="00457A27"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 地域ニーズとは、苦情・要望の内容、周辺環境、不法行為の状況、施設の状況等、地域特有の課題の総称である。</w:t>
      </w:r>
    </w:p>
    <w:p w14:paraId="7A571A2C" w14:textId="77777777" w:rsidR="00822CCD" w:rsidRPr="00457A27" w:rsidRDefault="00822CCD" w:rsidP="00822CCD">
      <w:pPr>
        <w:rPr>
          <w:rFonts w:ascii="HG丸ｺﾞｼｯｸM-PRO" w:eastAsia="HG丸ｺﾞｼｯｸM-PRO" w:hAnsi="HG丸ｺﾞｼｯｸM-PRO"/>
        </w:rPr>
      </w:pPr>
    </w:p>
    <w:p w14:paraId="7A571A2D" w14:textId="77777777"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A2E" w14:textId="77777777" w:rsidR="00822CCD" w:rsidRPr="00457A27" w:rsidRDefault="00822CCD" w:rsidP="00822CCD">
      <w:pPr>
        <w:pStyle w:val="4"/>
      </w:pPr>
      <w:bookmarkStart w:id="543" w:name="_Ref392094404"/>
      <w:r w:rsidRPr="00457A27">
        <w:rPr>
          <w:rFonts w:hint="eastAsia"/>
        </w:rPr>
        <w:lastRenderedPageBreak/>
        <w:t>メンテナンスマネジメント委員会（MM委員会）</w:t>
      </w:r>
      <w:bookmarkEnd w:id="543"/>
    </w:p>
    <w:p w14:paraId="7A571A2F"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都市整備部MM委員会および事務所MM委員会設立の目的は、以下の3点である。</w:t>
      </w:r>
    </w:p>
    <w:p w14:paraId="7A571A30" w14:textId="77777777"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維持管理方針（目標）の明確化・共有</w:t>
      </w:r>
    </w:p>
    <w:p w14:paraId="7A571A31" w14:textId="77777777"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本計画の検証・評価・改善検討</w:t>
      </w:r>
    </w:p>
    <w:p w14:paraId="7A571A32" w14:textId="77777777"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維持管理に関する情報の共有</w:t>
      </w:r>
    </w:p>
    <w:p w14:paraId="7A571A33" w14:textId="77777777" w:rsidR="00822CCD" w:rsidRPr="00457A27" w:rsidRDefault="00822CCD" w:rsidP="00822CCD">
      <w:pPr>
        <w:pStyle w:val="40"/>
        <w:ind w:left="420" w:firstLine="210"/>
        <w:rPr>
          <w:rFonts w:ascii="HG丸ｺﾞｼｯｸM-PRO" w:eastAsia="HG丸ｺﾞｼｯｸM-PRO" w:hAnsi="HG丸ｺﾞｼｯｸM-PRO"/>
        </w:rPr>
      </w:pPr>
    </w:p>
    <w:p w14:paraId="7A571A34"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整備部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都市基盤施設長寿命化計画（行動計画）」について報告する。</w:t>
      </w:r>
    </w:p>
    <w:p w14:paraId="7A571A35" w14:textId="77777777" w:rsidR="00822CCD"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事務所MM委員会（事務局：各事務所維持管理課）は、委員長を各事務所長、副委員長を各次長、委員を各課長、各グループ長とし、毎年6月、9月、3月の年3回を目途に、委員長の招集により開催する。こ</w:t>
      </w:r>
      <w:r w:rsidRPr="00FE7441">
        <w:rPr>
          <w:rFonts w:ascii="HG丸ｺﾞｼｯｸM-PRO" w:eastAsia="HG丸ｺﾞｼｯｸM-PRO" w:hAnsi="HG丸ｺﾞｼｯｸM-PRO" w:hint="eastAsia"/>
        </w:rPr>
        <w:t>の委員会では、各担当グループが、担当業務の維持管理行動計画について報告し、各「事務所行動計画」の共有、PDCAの</w:t>
      </w:r>
      <w:r w:rsidRPr="00457A27">
        <w:rPr>
          <w:rFonts w:ascii="HG丸ｺﾞｼｯｸM-PRO" w:eastAsia="HG丸ｺﾞｼｯｸM-PRO" w:hAnsi="HG丸ｺﾞｼｯｸM-PRO" w:hint="eastAsia"/>
        </w:rPr>
        <w:t>確認などを行う。また、施設の損傷等に対する診断と長寿命化についての検討や、建設と一体となった維持管理に向けての取り組み等についても検討を行う。</w:t>
      </w:r>
    </w:p>
    <w:p w14:paraId="7A571A36" w14:textId="77777777" w:rsidR="00230725" w:rsidRPr="00457A27" w:rsidRDefault="00230725" w:rsidP="00822CCD">
      <w:pPr>
        <w:pStyle w:val="40"/>
        <w:ind w:left="420" w:firstLine="210"/>
        <w:rPr>
          <w:rFonts w:ascii="HG丸ｺﾞｼｯｸM-PRO" w:eastAsia="HG丸ｺﾞｼｯｸM-PRO" w:hAnsi="HG丸ｺﾞｼｯｸM-PRO"/>
        </w:rPr>
      </w:pPr>
    </w:p>
    <w:p w14:paraId="7A571A37" w14:textId="77777777" w:rsidR="00822CCD" w:rsidRPr="00EC462D" w:rsidRDefault="00230725" w:rsidP="00EC462D">
      <w:pPr>
        <w:jc w:val="center"/>
      </w:pPr>
      <w:r w:rsidRPr="00230725">
        <w:rPr>
          <w:noProof/>
        </w:rPr>
        <w:drawing>
          <wp:inline distT="0" distB="0" distL="0" distR="0" wp14:anchorId="7A571EB1" wp14:editId="7A571EB2">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7A571A38" w14:textId="77777777" w:rsidR="00822CCD" w:rsidRPr="00457A27" w:rsidRDefault="00822CCD" w:rsidP="00822CCD">
      <w:pPr>
        <w:pStyle w:val="a9"/>
        <w:spacing w:beforeLines="0" w:before="0"/>
      </w:pPr>
      <w:r w:rsidRPr="00FE7441">
        <w:rPr>
          <w:rFonts w:hint="eastAsia"/>
        </w:rPr>
        <w:t xml:space="preserve">図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FE7441">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3</w:t>
      </w:r>
      <w:r w:rsidR="00FD4B6F">
        <w:rPr>
          <w:noProof/>
        </w:rPr>
        <w:fldChar w:fldCharType="end"/>
      </w:r>
      <w:r w:rsidRPr="00FE7441">
        <w:rPr>
          <w:rFonts w:hint="eastAsia"/>
        </w:rPr>
        <w:t xml:space="preserve">　メンテナンスマネジメント委員会</w:t>
      </w:r>
    </w:p>
    <w:p w14:paraId="7A571A39" w14:textId="77777777" w:rsidR="00822CCD" w:rsidRPr="00457A27" w:rsidRDefault="00822CCD" w:rsidP="00822CCD">
      <w:pPr>
        <w:rPr>
          <w:rFonts w:ascii="HG丸ｺﾞｼｯｸM-PRO" w:eastAsia="HG丸ｺﾞｼｯｸM-PRO" w:hAnsi="HG丸ｺﾞｼｯｸM-PRO"/>
        </w:rPr>
      </w:pPr>
    </w:p>
    <w:p w14:paraId="7A571A3A" w14:textId="77777777"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A3B" w14:textId="77777777" w:rsidR="00822CCD" w:rsidRPr="00457A27" w:rsidRDefault="00822CCD" w:rsidP="00822CCD">
      <w:pPr>
        <w:pStyle w:val="4"/>
      </w:pPr>
      <w:r w:rsidRPr="00457A27">
        <w:rPr>
          <w:rFonts w:hint="eastAsia"/>
        </w:rPr>
        <w:lastRenderedPageBreak/>
        <w:t>マネジメント実施の流れ</w:t>
      </w:r>
    </w:p>
    <w:p w14:paraId="7A571A3C"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維持管理のマネジメントを実施するにあたり、基本的な年度毎の流れを、</w:t>
      </w:r>
      <w:r w:rsidRPr="00457A27">
        <w:rPr>
          <w:rFonts w:ascii="HG丸ｺﾞｼｯｸM-PRO" w:eastAsia="HG丸ｺﾞｼｯｸM-PRO" w:hAnsi="HG丸ｺﾞｼｯｸM-PRO" w:hint="eastAsia"/>
          <w:b/>
          <w:color w:val="00B050"/>
        </w:rPr>
        <w:t>「日常的維持管理」</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「計画的維持管理」</w:t>
      </w:r>
      <w:r w:rsidRPr="00457A27">
        <w:rPr>
          <w:rFonts w:ascii="HG丸ｺﾞｼｯｸM-PRO" w:eastAsia="HG丸ｺﾞｼｯｸM-PRO" w:hAnsi="HG丸ｺﾞｼｯｸM-PRO" w:hint="eastAsia"/>
        </w:rPr>
        <w:t>とに分けて示す。</w:t>
      </w:r>
    </w:p>
    <w:p w14:paraId="7A571A3D" w14:textId="77777777" w:rsidR="00822CCD" w:rsidRPr="00457A27" w:rsidRDefault="00822CCD" w:rsidP="00822CCD">
      <w:pPr>
        <w:pStyle w:val="40"/>
        <w:ind w:left="420" w:firstLine="210"/>
        <w:rPr>
          <w:rFonts w:ascii="HG丸ｺﾞｼｯｸM-PRO" w:eastAsia="HG丸ｺﾞｼｯｸM-PRO" w:hAnsi="HG丸ｺﾞｼｯｸM-PRO"/>
        </w:rPr>
      </w:pPr>
    </w:p>
    <w:p w14:paraId="7A571A3E" w14:textId="77777777" w:rsidR="00822CCD" w:rsidRPr="00457A27" w:rsidRDefault="00822CCD" w:rsidP="00822CCD">
      <w:pPr>
        <w:pStyle w:val="5"/>
      </w:pPr>
      <w:r w:rsidRPr="00457A27">
        <w:rPr>
          <w:rFonts w:hint="eastAsia"/>
        </w:rPr>
        <w:t>日常的維持管理のサイクル</w:t>
      </w:r>
    </w:p>
    <w:p w14:paraId="7A571A3F" w14:textId="77777777" w:rsidR="00822CCD" w:rsidRPr="00FE7441"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14:paraId="7A571A40" w14:textId="77777777" w:rsidR="00822CCD" w:rsidRPr="00457A27"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w:t>
      </w:r>
      <w:r w:rsidRPr="00457A27">
        <w:rPr>
          <w:rFonts w:ascii="HG丸ｺﾞｼｯｸM-PRO" w:eastAsia="HG丸ｺﾞｼｯｸM-PRO" w:hAnsi="HG丸ｺﾞｼｯｸM-PRO" w:hint="eastAsia"/>
        </w:rPr>
        <w:t>事務所ＭＭ委員会（６月）を開催し、事務所職員間で、維持管理方針（目標）の明確化・共有、維持管理に関する情報の共有などを行う。</w:t>
      </w:r>
    </w:p>
    <w:p w14:paraId="7A571A41" w14:textId="77777777" w:rsidR="00822CCD" w:rsidRPr="00457A27"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457A27" w14:paraId="7A571A45" w14:textId="77777777"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7A571A42"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7A571A43"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14:paraId="7A571A44"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w:t>
            </w:r>
          </w:p>
        </w:tc>
      </w:tr>
      <w:tr w:rsidR="00822CCD" w:rsidRPr="00457A27" w14:paraId="7A571A4B" w14:textId="77777777"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7A571A46"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7A571A47"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3月</w:t>
            </w:r>
          </w:p>
        </w:tc>
        <w:tc>
          <w:tcPr>
            <w:tcW w:w="1559" w:type="dxa"/>
            <w:tcBorders>
              <w:bottom w:val="double" w:sz="4" w:space="0" w:color="auto"/>
            </w:tcBorders>
            <w:shd w:val="clear" w:color="auto" w:fill="D9D9D9" w:themeFill="background1" w:themeFillShade="D9"/>
            <w:vAlign w:val="center"/>
          </w:tcPr>
          <w:p w14:paraId="7A571A48"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4月</w:t>
            </w:r>
          </w:p>
        </w:tc>
        <w:tc>
          <w:tcPr>
            <w:tcW w:w="1670" w:type="dxa"/>
            <w:tcBorders>
              <w:bottom w:val="double" w:sz="4" w:space="0" w:color="auto"/>
            </w:tcBorders>
            <w:shd w:val="clear" w:color="auto" w:fill="D9D9D9" w:themeFill="background1" w:themeFillShade="D9"/>
            <w:vAlign w:val="center"/>
          </w:tcPr>
          <w:p w14:paraId="7A571A49"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14:paraId="7A571A4A"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６月以降</w:t>
            </w:r>
          </w:p>
        </w:tc>
      </w:tr>
      <w:tr w:rsidR="00822CCD" w:rsidRPr="00457A27" w14:paraId="7A571A55" w14:textId="77777777" w:rsidTr="00230725">
        <w:trPr>
          <w:cantSplit/>
          <w:trHeight w:val="323"/>
          <w:jc w:val="center"/>
        </w:trPr>
        <w:tc>
          <w:tcPr>
            <w:tcW w:w="737" w:type="dxa"/>
            <w:vMerge w:val="restart"/>
            <w:tcBorders>
              <w:right w:val="single" w:sz="4" w:space="0" w:color="auto"/>
            </w:tcBorders>
            <w:vAlign w:val="center"/>
          </w:tcPr>
          <w:p w14:paraId="7A571A4C"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w:t>
            </w:r>
          </w:p>
          <w:p w14:paraId="7A571A4D"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務</w:t>
            </w:r>
          </w:p>
          <w:p w14:paraId="7A571A4E"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7A571A4F"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担当G</w:t>
            </w:r>
          </w:p>
        </w:tc>
        <w:tc>
          <w:tcPr>
            <w:tcW w:w="1701" w:type="dxa"/>
            <w:tcBorders>
              <w:top w:val="double" w:sz="4" w:space="0" w:color="auto"/>
              <w:left w:val="single" w:sz="4" w:space="0" w:color="auto"/>
            </w:tcBorders>
            <w:vAlign w:val="center"/>
          </w:tcPr>
          <w:p w14:paraId="7A571A50"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年度の検証</w:t>
            </w:r>
          </w:p>
          <w:p w14:paraId="7A571A51"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7A571A52"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7A571A53"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15" w:type="dxa"/>
            <w:gridSpan w:val="2"/>
            <w:vAlign w:val="center"/>
          </w:tcPr>
          <w:p w14:paraId="7A571A54"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822CCD" w:rsidRPr="00457A27" w14:paraId="7A571A5A" w14:textId="77777777" w:rsidTr="00230725">
        <w:trPr>
          <w:gridAfter w:val="1"/>
          <w:wAfter w:w="7" w:type="dxa"/>
          <w:cantSplit/>
          <w:trHeight w:val="323"/>
          <w:jc w:val="center"/>
        </w:trPr>
        <w:tc>
          <w:tcPr>
            <w:tcW w:w="737" w:type="dxa"/>
            <w:vMerge/>
            <w:tcBorders>
              <w:right w:val="single" w:sz="4" w:space="0" w:color="auto"/>
            </w:tcBorders>
            <w:vAlign w:val="center"/>
          </w:tcPr>
          <w:p w14:paraId="7A571A56"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7A571A57"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7A571A58"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14:paraId="7A571A59"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822CCD" w:rsidRPr="00457A27" w14:paraId="7A571A60" w14:textId="77777777" w:rsidTr="00230725">
        <w:trPr>
          <w:gridAfter w:val="1"/>
          <w:wAfter w:w="7" w:type="dxa"/>
          <w:cantSplit/>
          <w:trHeight w:val="322"/>
          <w:jc w:val="center"/>
        </w:trPr>
        <w:tc>
          <w:tcPr>
            <w:tcW w:w="737" w:type="dxa"/>
            <w:vMerge/>
            <w:tcBorders>
              <w:right w:val="single" w:sz="4" w:space="0" w:color="auto"/>
            </w:tcBorders>
            <w:vAlign w:val="center"/>
          </w:tcPr>
          <w:p w14:paraId="7A571A5B"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7A571A5C"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7A571A5D"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行動計画に</w:t>
            </w:r>
          </w:p>
          <w:p w14:paraId="7A571A5E"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14:paraId="7A571A5F"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457A27" w14:paraId="7A571A69" w14:textId="77777777" w:rsidTr="00230725">
        <w:trPr>
          <w:cantSplit/>
          <w:trHeight w:val="640"/>
          <w:jc w:val="center"/>
        </w:trPr>
        <w:tc>
          <w:tcPr>
            <w:tcW w:w="737" w:type="dxa"/>
            <w:vMerge/>
            <w:tcBorders>
              <w:right w:val="single" w:sz="4" w:space="0" w:color="auto"/>
            </w:tcBorders>
            <w:vAlign w:val="center"/>
          </w:tcPr>
          <w:p w14:paraId="7A571A61" w14:textId="77777777"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7A571A62"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MM</w:t>
            </w:r>
          </w:p>
          <w:p w14:paraId="7A571A63"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7A571A64"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7A571A65"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70" w:type="dxa"/>
            <w:shd w:val="clear" w:color="auto" w:fill="auto"/>
            <w:vAlign w:val="center"/>
          </w:tcPr>
          <w:p w14:paraId="7A571A66"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行動計画報告</w:t>
            </w:r>
          </w:p>
          <w:p w14:paraId="7A571A67" w14:textId="77777777"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14:paraId="7A571A68" w14:textId="77777777"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14:paraId="7A571A6A" w14:textId="77777777" w:rsidR="00822CCD" w:rsidRPr="00457A27" w:rsidRDefault="00822CCD" w:rsidP="00822CCD">
      <w:pPr>
        <w:rPr>
          <w:rFonts w:ascii="HG丸ｺﾞｼｯｸM-PRO" w:eastAsia="HG丸ｺﾞｼｯｸM-PRO" w:hAnsi="HG丸ｺﾞｼｯｸM-PRO"/>
        </w:rPr>
      </w:pPr>
    </w:p>
    <w:p w14:paraId="7A571A6B" w14:textId="77777777"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2224" behindDoc="0" locked="0" layoutInCell="1" allowOverlap="1" wp14:anchorId="7A571EB3" wp14:editId="7A571EB4">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BF" w14:textId="77777777"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414" type="#_x0000_t202" style="position:absolute;left:0;text-align:left;margin-left:262.1pt;margin-top:47.95pt;width:116.25pt;height:17.2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8128" behindDoc="0" locked="0" layoutInCell="1" allowOverlap="1" wp14:anchorId="7A571EB5" wp14:editId="7A571EB6">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4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1200" behindDoc="0" locked="0" layoutInCell="1" allowOverlap="1" wp14:anchorId="7A571EB7" wp14:editId="7A571EB8">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C0" w14:textId="77777777"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415" type="#_x0000_t202" style="position:absolute;left:0;text-align:left;margin-left:75.35pt;margin-top:48.7pt;width:116.25pt;height:17.2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0176" behindDoc="0" locked="0" layoutInCell="1" allowOverlap="1" wp14:anchorId="7A571EB9" wp14:editId="7A571EBA">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9152" behindDoc="0" locked="0" layoutInCell="1" allowOverlap="1" wp14:anchorId="7A571EBB" wp14:editId="7A571EBC">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7104" behindDoc="0" locked="0" layoutInCell="1" allowOverlap="1" wp14:anchorId="7A571EBD" wp14:editId="7A571EBE">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4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457A27">
        <w:rPr>
          <w:rFonts w:ascii="HG丸ｺﾞｼｯｸM-PRO" w:eastAsia="HG丸ｺﾞｼｯｸM-PRO" w:hAnsi="HG丸ｺﾞｼｯｸM-PRO"/>
          <w:noProof/>
        </w:rPr>
        <w:drawing>
          <wp:inline distT="0" distB="0" distL="0" distR="0" wp14:anchorId="7A571EBF" wp14:editId="7A571EC0">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14:paraId="7A571A6C" w14:textId="77777777" w:rsidR="00822CCD" w:rsidRPr="00457A27" w:rsidRDefault="00822CCD" w:rsidP="00822CCD">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4</w:t>
      </w:r>
      <w:r w:rsidR="00FD4B6F">
        <w:rPr>
          <w:noProof/>
        </w:rPr>
        <w:fldChar w:fldCharType="end"/>
      </w:r>
      <w:r w:rsidRPr="00457A27">
        <w:rPr>
          <w:rFonts w:hint="eastAsia"/>
        </w:rPr>
        <w:t xml:space="preserve">　日常的維持管理の年間タイムチャート</w:t>
      </w:r>
    </w:p>
    <w:p w14:paraId="7A571A6D" w14:textId="77777777" w:rsidR="00822CCD" w:rsidRPr="00457A27" w:rsidRDefault="00822CCD" w:rsidP="00822CCD">
      <w:pPr>
        <w:rPr>
          <w:rFonts w:ascii="HG丸ｺﾞｼｯｸM-PRO" w:eastAsia="HG丸ｺﾞｼｯｸM-PRO" w:hAnsi="HG丸ｺﾞｼｯｸM-PRO"/>
        </w:rPr>
      </w:pPr>
    </w:p>
    <w:p w14:paraId="7A571A6E" w14:textId="77777777"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A6F" w14:textId="77777777" w:rsidR="00822CCD" w:rsidRPr="00457A27" w:rsidRDefault="00822CCD" w:rsidP="00822CCD">
      <w:pPr>
        <w:pStyle w:val="5"/>
      </w:pPr>
      <w:r w:rsidRPr="00457A27">
        <w:rPr>
          <w:rFonts w:hint="eastAsia"/>
        </w:rPr>
        <w:lastRenderedPageBreak/>
        <w:t>計画的維持管理のサイクル</w:t>
      </w:r>
    </w:p>
    <w:p w14:paraId="7A571A70" w14:textId="77777777" w:rsidR="00822CCD" w:rsidRPr="00FE7441"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計画的維持管理は、維持管理・更新など計画的に行う行為であり、各事業室（局）課が中心となり計画を策定する。計画的維持管理では、３年を目途に目標の達成状況を確認し、目標設定の見直しを行う。</w:t>
      </w:r>
    </w:p>
    <w:p w14:paraId="7A571A71" w14:textId="77777777" w:rsidR="00822CCD" w:rsidRPr="00457A27"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各事務所は、前年度の検証を行っ</w:t>
      </w:r>
      <w:r w:rsidRPr="00457A27">
        <w:rPr>
          <w:rFonts w:ascii="HG丸ｺﾞｼｯｸM-PRO" w:eastAsia="HG丸ｺﾞｼｯｸM-PRO" w:hAnsi="HG丸ｺﾞｼｯｸM-PRO" w:hint="eastAsia"/>
        </w:rPr>
        <w:t>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14:paraId="7A571A72" w14:textId="77777777"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次年度の予算要求に関しては、8月から9月にかけて各事業室（局）課が予算要求方針を作成する。その方針や各事務所の課題・目標を解決・達成するための方策の検討結果等を考慮し、９月から10月に各事務所の次年度の目標を設定し、予算要求書を作成する。</w:t>
      </w:r>
    </w:p>
    <w:p w14:paraId="7A571A73" w14:textId="77777777" w:rsidR="00822CCD" w:rsidRPr="00457A27" w:rsidRDefault="00822CCD" w:rsidP="00822CCD">
      <w:pPr>
        <w:pStyle w:val="50"/>
        <w:ind w:leftChars="366" w:left="769" w:firstLineChars="47" w:firstLine="99"/>
        <w:rPr>
          <w:rFonts w:ascii="HG丸ｺﾞｼｯｸM-PRO" w:eastAsia="HG丸ｺﾞｼｯｸM-PRO" w:hAnsi="HG丸ｺﾞｼｯｸM-PRO"/>
        </w:rPr>
      </w:pPr>
      <w:r w:rsidRPr="00457A27">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14:paraId="7A571A74" w14:textId="77777777" w:rsidR="00822CCD" w:rsidRPr="00457A27"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457A27" w14:paraId="7A571A78" w14:textId="77777777"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7A571A75" w14:textId="77777777" w:rsidR="00822CCD" w:rsidRPr="00457A27"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7A571A76"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7A571A77"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w:t>
            </w:r>
          </w:p>
        </w:tc>
      </w:tr>
      <w:tr w:rsidR="00822CCD" w:rsidRPr="00457A27" w14:paraId="7A571A84" w14:textId="77777777"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7A571A79" w14:textId="77777777" w:rsidR="00822CCD" w:rsidRPr="00457A27"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7A571A7A"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7A571A7B"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w:t>
            </w:r>
          </w:p>
          <w:p w14:paraId="7A571A7C"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5月</w:t>
            </w:r>
          </w:p>
        </w:tc>
        <w:tc>
          <w:tcPr>
            <w:tcW w:w="1134" w:type="dxa"/>
            <w:tcBorders>
              <w:bottom w:val="double" w:sz="4" w:space="0" w:color="auto"/>
            </w:tcBorders>
            <w:shd w:val="clear" w:color="auto" w:fill="D9D9D9" w:themeFill="background1" w:themeFillShade="D9"/>
            <w:vAlign w:val="center"/>
          </w:tcPr>
          <w:p w14:paraId="7A571A7D"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7A571A7E"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8月</w:t>
            </w:r>
          </w:p>
        </w:tc>
        <w:tc>
          <w:tcPr>
            <w:tcW w:w="1134" w:type="dxa"/>
            <w:tcBorders>
              <w:bottom w:val="double" w:sz="4" w:space="0" w:color="auto"/>
            </w:tcBorders>
            <w:shd w:val="clear" w:color="auto" w:fill="D9D9D9" w:themeFill="background1" w:themeFillShade="D9"/>
            <w:vAlign w:val="center"/>
          </w:tcPr>
          <w:p w14:paraId="7A571A7F"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9月</w:t>
            </w:r>
          </w:p>
        </w:tc>
        <w:tc>
          <w:tcPr>
            <w:tcW w:w="1134" w:type="dxa"/>
            <w:tcBorders>
              <w:bottom w:val="double" w:sz="4" w:space="0" w:color="auto"/>
            </w:tcBorders>
            <w:shd w:val="clear" w:color="auto" w:fill="D9D9D9" w:themeFill="background1" w:themeFillShade="D9"/>
            <w:vAlign w:val="center"/>
          </w:tcPr>
          <w:p w14:paraId="7A571A80"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10月</w:t>
            </w:r>
          </w:p>
        </w:tc>
        <w:tc>
          <w:tcPr>
            <w:tcW w:w="993" w:type="dxa"/>
            <w:tcBorders>
              <w:bottom w:val="double" w:sz="4" w:space="0" w:color="auto"/>
            </w:tcBorders>
            <w:shd w:val="clear" w:color="auto" w:fill="D9D9D9" w:themeFill="background1" w:themeFillShade="D9"/>
            <w:vAlign w:val="center"/>
          </w:tcPr>
          <w:p w14:paraId="7A571A81"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11～</w:t>
            </w:r>
          </w:p>
          <w:p w14:paraId="7A571A82"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12月</w:t>
            </w:r>
          </w:p>
        </w:tc>
        <w:tc>
          <w:tcPr>
            <w:tcW w:w="992" w:type="dxa"/>
            <w:tcBorders>
              <w:bottom w:val="double" w:sz="4" w:space="0" w:color="auto"/>
            </w:tcBorders>
            <w:shd w:val="clear" w:color="auto" w:fill="D9D9D9" w:themeFill="background1" w:themeFillShade="D9"/>
            <w:vAlign w:val="center"/>
          </w:tcPr>
          <w:p w14:paraId="7A571A83"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1月</w:t>
            </w:r>
          </w:p>
        </w:tc>
      </w:tr>
      <w:tr w:rsidR="00822CCD" w:rsidRPr="00457A27" w14:paraId="7A571A88" w14:textId="77777777"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7A571A85"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7A571A86"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7A571A87"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事業実施</w:t>
            </w:r>
          </w:p>
        </w:tc>
      </w:tr>
      <w:tr w:rsidR="00822CCD" w:rsidRPr="00457A27" w14:paraId="7A571A94" w14:textId="77777777" w:rsidTr="00230725">
        <w:trPr>
          <w:cantSplit/>
          <w:trHeight w:val="388"/>
        </w:trPr>
        <w:tc>
          <w:tcPr>
            <w:tcW w:w="998" w:type="dxa"/>
            <w:gridSpan w:val="2"/>
            <w:vMerge/>
            <w:tcBorders>
              <w:right w:val="double" w:sz="4" w:space="0" w:color="auto"/>
            </w:tcBorders>
            <w:shd w:val="clear" w:color="auto" w:fill="auto"/>
            <w:vAlign w:val="center"/>
          </w:tcPr>
          <w:p w14:paraId="7A571A89"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7A571A8A"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当年度行動計画</w:t>
            </w:r>
          </w:p>
          <w:p w14:paraId="7A571A8B"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調整</w:t>
            </w:r>
          </w:p>
        </w:tc>
        <w:tc>
          <w:tcPr>
            <w:tcW w:w="1134" w:type="dxa"/>
            <w:shd w:val="clear" w:color="auto" w:fill="auto"/>
            <w:vAlign w:val="center"/>
          </w:tcPr>
          <w:p w14:paraId="7A571A8C"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850" w:type="dxa"/>
            <w:shd w:val="clear" w:color="auto" w:fill="auto"/>
            <w:vAlign w:val="center"/>
          </w:tcPr>
          <w:p w14:paraId="7A571A8D"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7A571A8E"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次年度目標設定</w:t>
            </w:r>
          </w:p>
          <w:p w14:paraId="7A571A8F"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7A571A90"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7A571A91"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w:t>
            </w:r>
          </w:p>
          <w:p w14:paraId="7A571A92"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予算(案)</w:t>
            </w:r>
          </w:p>
          <w:p w14:paraId="7A571A93"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の確定</w:t>
            </w:r>
          </w:p>
        </w:tc>
      </w:tr>
      <w:tr w:rsidR="00822CCD" w:rsidRPr="00457A27" w14:paraId="7A571AA0" w14:textId="77777777" w:rsidTr="00230725">
        <w:trPr>
          <w:cantSplit/>
          <w:trHeight w:val="640"/>
        </w:trPr>
        <w:tc>
          <w:tcPr>
            <w:tcW w:w="998" w:type="dxa"/>
            <w:gridSpan w:val="2"/>
            <w:tcBorders>
              <w:bottom w:val="double" w:sz="4" w:space="0" w:color="auto"/>
              <w:right w:val="double" w:sz="4" w:space="0" w:color="auto"/>
            </w:tcBorders>
            <w:shd w:val="clear" w:color="auto" w:fill="auto"/>
            <w:vAlign w:val="center"/>
          </w:tcPr>
          <w:p w14:paraId="7A571A95" w14:textId="77777777" w:rsidR="00822CCD" w:rsidRPr="00457A27" w:rsidRDefault="00822CCD" w:rsidP="00230725">
            <w:pPr>
              <w:spacing w:line="24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事業室</w:t>
            </w:r>
          </w:p>
          <w:p w14:paraId="7A571A96" w14:textId="77777777" w:rsidR="00822CCD" w:rsidRPr="00457A27" w:rsidRDefault="00822CCD" w:rsidP="00230725">
            <w:pPr>
              <w:spacing w:line="24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（局）</w:t>
            </w:r>
          </w:p>
          <w:p w14:paraId="7A571A97"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7A571A98"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7A571A99"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7A571A9A"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7A571A9B"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次年度予算</w:t>
            </w:r>
          </w:p>
          <w:p w14:paraId="7A571A9C"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7A571A9D"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予算計画</w:t>
            </w:r>
          </w:p>
          <w:p w14:paraId="7A571A9E" w14:textId="77777777"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7A571A9F" w14:textId="77777777" w:rsidR="00822CCD" w:rsidRPr="00457A27" w:rsidRDefault="00822CCD" w:rsidP="00230725">
            <w:pPr>
              <w:spacing w:line="240" w:lineRule="exact"/>
              <w:rPr>
                <w:rFonts w:ascii="HG丸ｺﾞｼｯｸM-PRO" w:eastAsia="HG丸ｺﾞｼｯｸM-PRO" w:hAnsi="HG丸ｺﾞｼｯｸM-PRO"/>
                <w:sz w:val="20"/>
                <w:szCs w:val="20"/>
              </w:rPr>
            </w:pPr>
          </w:p>
        </w:tc>
      </w:tr>
      <w:tr w:rsidR="00822CCD" w:rsidRPr="00457A27" w14:paraId="7A571AB2" w14:textId="77777777" w:rsidTr="00230725">
        <w:trPr>
          <w:cantSplit/>
          <w:trHeight w:val="640"/>
        </w:trPr>
        <w:tc>
          <w:tcPr>
            <w:tcW w:w="498" w:type="dxa"/>
            <w:tcBorders>
              <w:top w:val="double" w:sz="4" w:space="0" w:color="auto"/>
              <w:right w:val="single" w:sz="4" w:space="0" w:color="auto"/>
            </w:tcBorders>
            <w:vAlign w:val="center"/>
          </w:tcPr>
          <w:p w14:paraId="7A571AA1"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Ｍ</w:t>
            </w:r>
          </w:p>
          <w:p w14:paraId="7A571AA2"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Ｍ</w:t>
            </w:r>
          </w:p>
          <w:p w14:paraId="7A571AA3"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委</w:t>
            </w:r>
          </w:p>
          <w:p w14:paraId="7A571AA4"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員</w:t>
            </w:r>
          </w:p>
          <w:p w14:paraId="7A571AA5"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7A571AA6"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w:t>
            </w:r>
          </w:p>
          <w:p w14:paraId="7A571AA7"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務</w:t>
            </w:r>
          </w:p>
          <w:p w14:paraId="7A571AA8"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7A571AA9"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7A571AAA"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7A571AAB"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p w14:paraId="7A571AAC"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7A571AAD"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7A571AAE"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次年度予算要求書</w:t>
            </w:r>
          </w:p>
          <w:p w14:paraId="7A571AAF"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7A571AB0"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7A571AB1" w14:textId="77777777"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14:paraId="7A571AB3" w14:textId="77777777" w:rsidR="00822CCD" w:rsidRPr="00457A27" w:rsidRDefault="00822CCD" w:rsidP="00822CCD">
      <w:pPr>
        <w:rPr>
          <w:rFonts w:ascii="HG丸ｺﾞｼｯｸM-PRO" w:eastAsia="HG丸ｺﾞｼｯｸM-PRO" w:hAnsi="HG丸ｺﾞｼｯｸM-PRO"/>
        </w:rPr>
      </w:pPr>
    </w:p>
    <w:p w14:paraId="7A571AB4" w14:textId="77777777"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3488" behindDoc="0" locked="0" layoutInCell="1" allowOverlap="1" wp14:anchorId="7A571EC1" wp14:editId="7A571EC2">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5721C1" w14:textId="77777777" w:rsidR="00F92925" w:rsidRPr="00FC1D2D" w:rsidRDefault="00F92925"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416" type="#_x0000_t202" style="position:absolute;left:0;text-align:left;margin-left:234.65pt;margin-top:175.2pt;width:98.75pt;height:17.55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" fillcolor="white [3201]" strokecolor="black [3213]" strokeweight=".5pt">
                <v:textbox>
                  <w:txbxContent>
                    <w:p w:rsidR="00F92925" w:rsidRPr="00FC1D2D" w:rsidRDefault="00F92925"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1440" behindDoc="0" locked="0" layoutInCell="1" allowOverlap="1" wp14:anchorId="7A571EC3" wp14:editId="7A571EC4">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C2" w14:textId="77777777"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417" type="#_x0000_t202" style="position:absolute;left:0;text-align:left;margin-left:290.95pt;margin-top:28.75pt;width:127.5pt;height:22.85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RYEsQ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nddlBvf90CE8gX2BkW2oFzhl8UWL5L5vwNszhhWHHcGv4aP1IB0g+dRMkU7Nfn7gMe&#10;Gx+1lFQ4sRl1X2bMCkrUB40jMUgPDtCtj4eDw+M+HuyuZrKr0bPyDLAnUtxPhkcx4L1ai9JCeY/L&#10;ZRyiooppjrEz6tfimW/3CC4nLsbjCMKhNsxf6lvDg+vAc2jOu/qeWdN1sMfev4L1bLPhk0ZuscFS&#10;w3jmQRaxywPTLatdBXAhxDnpllfYOLvniNqu2NFvAA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cIEWBLECAACqBQAA&#10;DgAAAAAAAAAAAAAAAAAuAgAAZHJzL2Uyb0RvYy54bWxQSwECLQAUAAYACAAAACEAowkxZuAAAAAK&#10;AQAADwAAAAAAAAAAAAAAAAALBQAAZHJzL2Rvd25yZXYueG1sUEsFBgAAAAAEAAQA8wAAABgGAAAA&#10;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7344" behindDoc="0" locked="0" layoutInCell="1" allowOverlap="1" wp14:anchorId="7A571EC5" wp14:editId="7A571EC6">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C3" w14:textId="77777777"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418" type="#_x0000_t202" style="position:absolute;left:0;text-align:left;margin-left:148.8pt;margin-top:28.75pt;width:127.5pt;height:21.9pt;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jYJV67ACAACqBQAA&#10;DgAAAAAAAAAAAAAAAAAuAgAAZHJzL2Uyb0RvYy54bWxQSwECLQAUAAYACAAAACEAq5eeLOEAAAAK&#10;AQAADwAAAAAAAAAAAAAAAAAKBQAAZHJzL2Rvd25yZXYueG1sUEsFBgAAAAAEAAQA8wAAABgGAAAA&#10;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3248" behindDoc="0" locked="0" layoutInCell="1" allowOverlap="1" wp14:anchorId="7A571EC7" wp14:editId="7A571EC8">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21C4" w14:textId="77777777"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419" type="#_x0000_t202" style="position:absolute;left:0;text-align:left;margin-left:10.45pt;margin-top:28.8pt;width:127.5pt;height:21.9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CkDErqyAgAAqgUA&#10;AA4AAAAAAAAAAAAAAAAALgIAAGRycy9lMm9Eb2MueG1sUEsBAi0AFAAGAAgAAAAhABjPM6DgAAAA&#10;CQEAAA8AAAAAAAAAAAAAAAAADAUAAGRycy9kb3ducmV2LnhtbFBLBQYAAAAABAAEAPMAAAAZBgAA&#10;A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2464" behindDoc="0" locked="0" layoutInCell="1" allowOverlap="1" wp14:anchorId="7A571EC9" wp14:editId="7A571ECA">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0416" behindDoc="0" locked="0" layoutInCell="1" allowOverlap="1" wp14:anchorId="7A571ECB" wp14:editId="7A571ECC">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9392" behindDoc="0" locked="0" layoutInCell="1" allowOverlap="1" wp14:anchorId="7A571ECD" wp14:editId="7A571ECE">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8368" behindDoc="0" locked="0" layoutInCell="1" allowOverlap="1" wp14:anchorId="7A571ECF" wp14:editId="7A571ED0">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6320" behindDoc="0" locked="0" layoutInCell="1" allowOverlap="1" wp14:anchorId="7A571ED1" wp14:editId="7A571ED2">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5296" behindDoc="0" locked="0" layoutInCell="1" allowOverlap="1" wp14:anchorId="7A571ED3" wp14:editId="7A571ED4">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4272" behindDoc="0" locked="0" layoutInCell="1" allowOverlap="1" wp14:anchorId="7A571ED5" wp14:editId="7A571ED6">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457A27">
        <w:rPr>
          <w:rFonts w:ascii="HG丸ｺﾞｼｯｸM-PRO" w:eastAsia="HG丸ｺﾞｼｯｸM-PRO" w:hAnsi="HG丸ｺﾞｼｯｸM-PRO"/>
          <w:noProof/>
        </w:rPr>
        <w:drawing>
          <wp:inline distT="0" distB="0" distL="0" distR="0" wp14:anchorId="7A571ED7" wp14:editId="7A571ED8">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14:paraId="7A571AB5" w14:textId="77777777" w:rsidR="00822CCD" w:rsidRPr="00457A27" w:rsidRDefault="00822CCD" w:rsidP="00822CCD">
      <w:pPr>
        <w:pStyle w:val="a9"/>
        <w:spacing w:beforeLines="0" w:before="0"/>
      </w:pPr>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5</w:t>
      </w:r>
      <w:r w:rsidR="00FD4B6F">
        <w:rPr>
          <w:noProof/>
        </w:rPr>
        <w:fldChar w:fldCharType="end"/>
      </w:r>
      <w:r w:rsidRPr="00457A27">
        <w:rPr>
          <w:rFonts w:hint="eastAsia"/>
        </w:rPr>
        <w:t xml:space="preserve">　</w:t>
      </w:r>
      <w:r w:rsidRPr="00036AED">
        <w:rPr>
          <w:rFonts w:hint="eastAsia"/>
        </w:rPr>
        <w:t>計画的維持管理の年間タイムチャート</w:t>
      </w:r>
    </w:p>
    <w:p w14:paraId="7A571AB6" w14:textId="77777777"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AB7" w14:textId="77777777" w:rsidR="00822CCD" w:rsidRPr="00457A27" w:rsidRDefault="00822CCD" w:rsidP="00822CCD">
      <w:pPr>
        <w:pStyle w:val="4"/>
      </w:pPr>
      <w:r w:rsidRPr="00457A27">
        <w:rPr>
          <w:rFonts w:hint="eastAsia"/>
          <w:noProof/>
        </w:rPr>
        <w:lastRenderedPageBreak/>
        <mc:AlternateContent>
          <mc:Choice Requires="wps">
            <w:drawing>
              <wp:anchor distT="0" distB="0" distL="114300" distR="114300" simplePos="0" relativeHeight="253504512" behindDoc="0" locked="0" layoutInCell="1" allowOverlap="1" wp14:anchorId="7A571ED9" wp14:editId="7A571EDA">
                <wp:simplePos x="0" y="0"/>
                <wp:positionH relativeFrom="column">
                  <wp:posOffset>2515412</wp:posOffset>
                </wp:positionH>
                <wp:positionV relativeFrom="paragraph">
                  <wp:posOffset>-279799</wp:posOffset>
                </wp:positionV>
                <wp:extent cx="2711303" cy="404037"/>
                <wp:effectExtent l="152400" t="0" r="13335" b="15240"/>
                <wp:wrapNone/>
                <wp:docPr id="3195" name="四角形吹き出し 3195"/>
                <wp:cNvGraphicFramePr/>
                <a:graphic xmlns:a="http://schemas.openxmlformats.org/drawingml/2006/main">
                  <a:graphicData uri="http://schemas.microsoft.com/office/word/2010/wordprocessingShape">
                    <wps:wsp>
                      <wps:cNvSpPr/>
                      <wps:spPr>
                        <a:xfrm>
                          <a:off x="0" y="0"/>
                          <a:ext cx="2711303" cy="404037"/>
                        </a:xfrm>
                        <a:prstGeom prst="wedgeRectCallout">
                          <a:avLst>
                            <a:gd name="adj1" fmla="val -55618"/>
                            <a:gd name="adj2" fmla="val 34946"/>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1C5" w14:textId="77777777" w:rsidR="00F92925" w:rsidRPr="00E006D6" w:rsidRDefault="00F92925"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95" o:spid="_x0000_s1420" type="#_x0000_t61" style="position:absolute;left:0;text-align:left;margin-left:198.05pt;margin-top:-22.05pt;width:213.5pt;height:31.8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" adj="-1213,18348" fillcolor="#ffc" strokecolor="red" strokeweight="2pt">
                <v:textbox>
                  <w:txbxContent>
                    <w:p w:rsidR="00F92925" w:rsidRPr="00E006D6" w:rsidRDefault="00F92925"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v:textbox>
              </v:shape>
            </w:pict>
          </mc:Fallback>
        </mc:AlternateContent>
      </w:r>
      <w:r w:rsidRPr="00457A27">
        <w:rPr>
          <w:rFonts w:hint="eastAsia"/>
        </w:rPr>
        <w:t>事業評価（効果）の検証</w:t>
      </w:r>
    </w:p>
    <w:p w14:paraId="7A571AB8"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本計画の取組を適切に府民へ伝えるために、事業評価（効果）の検証を行う。</w:t>
      </w:r>
    </w:p>
    <w:p w14:paraId="7A571AB9" w14:textId="77777777"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検証・評価で留意すべきポイントは、以下に示すように、プロセス、アウトプット、アウトカムの3点である</w:t>
      </w:r>
      <w:r w:rsidRPr="000B3D26">
        <w:rPr>
          <w:rFonts w:ascii="HG丸ｺﾞｼｯｸM-PRO" w:eastAsia="HG丸ｺﾞｼｯｸM-PRO" w:hAnsi="HG丸ｺﾞｼｯｸM-PRO" w:hint="eastAsia"/>
        </w:rPr>
        <w:t>（</w:t>
      </w:r>
      <w:r w:rsidR="008D7592" w:rsidRPr="000B3D26">
        <w:rPr>
          <w:rFonts w:ascii="HG丸ｺﾞｼｯｸM-PRO" w:eastAsia="HG丸ｺﾞｼｯｸM-PRO" w:hAnsi="HG丸ｺﾞｼｯｸM-PRO"/>
        </w:rPr>
        <w:fldChar w:fldCharType="begin"/>
      </w:r>
      <w:r w:rsidR="008D7592" w:rsidRPr="000B3D26">
        <w:rPr>
          <w:rFonts w:ascii="HG丸ｺﾞｼｯｸM-PRO" w:eastAsia="HG丸ｺﾞｼｯｸM-PRO" w:hAnsi="HG丸ｺﾞｼｯｸM-PRO"/>
        </w:rPr>
        <w:instrText xml:space="preserve"> </w:instrText>
      </w:r>
      <w:r w:rsidR="008D7592" w:rsidRPr="000B3D26">
        <w:rPr>
          <w:rFonts w:ascii="HG丸ｺﾞｼｯｸM-PRO" w:eastAsia="HG丸ｺﾞｼｯｸM-PRO" w:hAnsi="HG丸ｺﾞｼｯｸM-PRO" w:hint="eastAsia"/>
        </w:rPr>
        <w:instrText>REF _Ref392098991</w:instrText>
      </w:r>
      <w:r w:rsidR="008D7592" w:rsidRPr="000B3D26">
        <w:rPr>
          <w:rFonts w:ascii="HG丸ｺﾞｼｯｸM-PRO" w:eastAsia="HG丸ｺﾞｼｯｸM-PRO" w:hAnsi="HG丸ｺﾞｼｯｸM-PRO"/>
        </w:rPr>
        <w:instrText xml:space="preserve"> </w:instrText>
      </w:r>
      <w:r w:rsidR="008D7592">
        <w:rPr>
          <w:rFonts w:ascii="HG丸ｺﾞｼｯｸM-PRO" w:eastAsia="HG丸ｺﾞｼｯｸM-PRO" w:hAnsi="HG丸ｺﾞｼｯｸM-PRO"/>
        </w:rPr>
        <w:instrText xml:space="preserve"> \* MERGEFORMAT </w:instrText>
      </w:r>
      <w:r w:rsidR="008D7592" w:rsidRPr="000B3D26">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8.6</w:t>
      </w:r>
      <w:r w:rsidR="008D7592" w:rsidRPr="000B3D26">
        <w:rPr>
          <w:rFonts w:ascii="HG丸ｺﾞｼｯｸM-PRO" w:eastAsia="HG丸ｺﾞｼｯｸM-PRO" w:hAnsi="HG丸ｺﾞｼｯｸM-PRO"/>
        </w:rPr>
        <w:fldChar w:fldCharType="end"/>
      </w:r>
      <w:r w:rsidRPr="000B3D26">
        <w:rPr>
          <w:rFonts w:ascii="HG丸ｺﾞｼｯｸM-PRO" w:eastAsia="HG丸ｺﾞｼｯｸM-PRO" w:hAnsi="HG丸ｺﾞｼｯｸM-PRO" w:hint="eastAsia"/>
        </w:rPr>
        <w:t>参照）</w:t>
      </w:r>
      <w:r w:rsidRPr="00457A27">
        <w:rPr>
          <w:rFonts w:ascii="HG丸ｺﾞｼｯｸM-PRO" w:eastAsia="HG丸ｺﾞｼｯｸM-PRO" w:hAnsi="HG丸ｺﾞｼｯｸM-PRO" w:hint="eastAsia"/>
        </w:rPr>
        <w:t>。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14:paraId="7A571ABA" w14:textId="77777777" w:rsidR="00822CCD" w:rsidRPr="00457A27" w:rsidRDefault="00822CCD" w:rsidP="00822CCD">
      <w:pPr>
        <w:pStyle w:val="40"/>
        <w:ind w:left="420" w:firstLine="210"/>
        <w:rPr>
          <w:rFonts w:ascii="HG丸ｺﾞｼｯｸM-PRO" w:eastAsia="HG丸ｺﾞｼｯｸM-PRO" w:hAnsi="HG丸ｺﾞｼｯｸM-PRO" w:cs="Meiryo UI"/>
        </w:rPr>
      </w:pPr>
      <w:r w:rsidRPr="00457A27">
        <w:rPr>
          <w:rFonts w:ascii="HG丸ｺﾞｼｯｸM-PRO" w:eastAsia="HG丸ｺﾞｼｯｸM-PRO" w:hAnsi="HG丸ｺﾞｼｯｸM-PRO" w:hint="eastAsia"/>
        </w:rPr>
        <w:t>また、上記の基本的な考え方を踏まえ、</w:t>
      </w:r>
      <w:r w:rsidRPr="00457A27">
        <w:rPr>
          <w:rFonts w:ascii="HG丸ｺﾞｼｯｸM-PRO" w:eastAsia="HG丸ｺﾞｼｯｸM-PRO" w:hAnsi="HG丸ｺﾞｼｯｸM-PRO" w:cs="Meiryo UI" w:hint="eastAsia"/>
        </w:rPr>
        <w:t>現時点での知見等を考慮し、各分野</w:t>
      </w:r>
      <w:r>
        <w:rPr>
          <w:rFonts w:ascii="HG丸ｺﾞｼｯｸM-PRO" w:eastAsia="HG丸ｺﾞｼｯｸM-PRO" w:hAnsi="HG丸ｺﾞｼｯｸM-PRO" w:cs="Meiryo UI" w:hint="eastAsia"/>
        </w:rPr>
        <w:t>・施設</w:t>
      </w:r>
      <w:r w:rsidRPr="00457A27">
        <w:rPr>
          <w:rFonts w:ascii="HG丸ｺﾞｼｯｸM-PRO" w:eastAsia="HG丸ｺﾞｼｯｸM-PRO" w:hAnsi="HG丸ｺﾞｼｯｸM-PRO" w:cs="Meiryo UI" w:hint="eastAsia"/>
        </w:rPr>
        <w:t>「行動計画」において、分野</w:t>
      </w:r>
      <w:r>
        <w:rPr>
          <w:rFonts w:ascii="HG丸ｺﾞｼｯｸM-PRO" w:eastAsia="HG丸ｺﾞｼｯｸM-PRO" w:hAnsi="HG丸ｺﾞｼｯｸM-PRO" w:cs="Meiryo UI" w:hint="eastAsia"/>
        </w:rPr>
        <w:t>・</w:t>
      </w:r>
      <w:r w:rsidRPr="00457A27">
        <w:rPr>
          <w:rFonts w:ascii="HG丸ｺﾞｼｯｸM-PRO" w:eastAsia="HG丸ｺﾞｼｯｸM-PRO" w:hAnsi="HG丸ｺﾞｼｯｸM-PRO" w:cs="Meiryo UI" w:hint="eastAsia"/>
        </w:rPr>
        <w:t>施設毎の事業評価指標を設定する。設定</w:t>
      </w:r>
      <w:r w:rsidRPr="000B3D26">
        <w:rPr>
          <w:rFonts w:ascii="HG丸ｺﾞｼｯｸM-PRO" w:eastAsia="HG丸ｺﾞｼｯｸM-PRO" w:hAnsi="HG丸ｺﾞｼｯｸM-PRO" w:cs="Meiryo UI" w:hint="eastAsia"/>
        </w:rPr>
        <w:t>例を、</w:t>
      </w:r>
      <w:r w:rsidR="008D7592" w:rsidRPr="000B3D26">
        <w:rPr>
          <w:rFonts w:ascii="HG丸ｺﾞｼｯｸM-PRO" w:eastAsia="HG丸ｺﾞｼｯｸM-PRO" w:hAnsi="HG丸ｺﾞｼｯｸM-PRO" w:cs="Meiryo UI"/>
        </w:rPr>
        <w:fldChar w:fldCharType="begin"/>
      </w:r>
      <w:r w:rsidR="008D7592" w:rsidRPr="000B3D26">
        <w:rPr>
          <w:rFonts w:ascii="HG丸ｺﾞｼｯｸM-PRO" w:eastAsia="HG丸ｺﾞｼｯｸM-PRO" w:hAnsi="HG丸ｺﾞｼｯｸM-PRO" w:cs="Meiryo UI"/>
        </w:rPr>
        <w:instrText xml:space="preserve"> </w:instrText>
      </w:r>
      <w:r w:rsidR="008D7592" w:rsidRPr="000B3D26">
        <w:rPr>
          <w:rFonts w:ascii="HG丸ｺﾞｼｯｸM-PRO" w:eastAsia="HG丸ｺﾞｼｯｸM-PRO" w:hAnsi="HG丸ｺﾞｼｯｸM-PRO" w:cs="Meiryo UI" w:hint="eastAsia"/>
        </w:rPr>
        <w:instrText>REF _Ref392099033</w:instrText>
      </w:r>
      <w:r w:rsidR="008D7592" w:rsidRPr="000B3D26">
        <w:rPr>
          <w:rFonts w:ascii="HG丸ｺﾞｼｯｸM-PRO" w:eastAsia="HG丸ｺﾞｼｯｸM-PRO" w:hAnsi="HG丸ｺﾞｼｯｸM-PRO" w:cs="Meiryo UI"/>
        </w:rPr>
        <w:instrText xml:space="preserve"> </w:instrText>
      </w:r>
      <w:r w:rsidR="008D7592">
        <w:rPr>
          <w:rFonts w:ascii="HG丸ｺﾞｼｯｸM-PRO" w:eastAsia="HG丸ｺﾞｼｯｸM-PRO" w:hAnsi="HG丸ｺﾞｼｯｸM-PRO" w:cs="Meiryo UI"/>
        </w:rPr>
        <w:instrText xml:space="preserve"> \* MERGEFORMAT </w:instrText>
      </w:r>
      <w:r w:rsidR="008D7592" w:rsidRPr="000B3D26">
        <w:rPr>
          <w:rFonts w:ascii="HG丸ｺﾞｼｯｸM-PRO" w:eastAsia="HG丸ｺﾞｼｯｸM-PRO" w:hAnsi="HG丸ｺﾞｼｯｸM-PRO" w:cs="Meiryo UI"/>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8.2</w:t>
      </w:r>
      <w:r w:rsidR="008D7592" w:rsidRPr="000B3D26">
        <w:rPr>
          <w:rFonts w:ascii="HG丸ｺﾞｼｯｸM-PRO" w:eastAsia="HG丸ｺﾞｼｯｸM-PRO" w:hAnsi="HG丸ｺﾞｼｯｸM-PRO" w:cs="Meiryo UI"/>
        </w:rPr>
        <w:fldChar w:fldCharType="end"/>
      </w:r>
      <w:r w:rsidRPr="000B3D26">
        <w:rPr>
          <w:rFonts w:ascii="HG丸ｺﾞｼｯｸM-PRO" w:eastAsia="HG丸ｺﾞｼｯｸM-PRO" w:hAnsi="HG丸ｺﾞｼｯｸM-PRO" w:cs="Meiryo UI" w:hint="eastAsia"/>
        </w:rPr>
        <w:t>に示す</w:t>
      </w:r>
      <w:r w:rsidRPr="00457A27">
        <w:rPr>
          <w:rFonts w:ascii="HG丸ｺﾞｼｯｸM-PRO" w:eastAsia="HG丸ｺﾞｼｯｸM-PRO" w:hAnsi="HG丸ｺﾞｼｯｸM-PRO" w:cs="Meiryo UI" w:hint="eastAsia"/>
        </w:rPr>
        <w:t>。</w:t>
      </w:r>
    </w:p>
    <w:p w14:paraId="7A571ABB" w14:textId="77777777" w:rsidR="00822CCD" w:rsidRPr="00457A27" w:rsidRDefault="00822CCD" w:rsidP="00822CCD">
      <w:pPr>
        <w:pStyle w:val="30"/>
        <w:ind w:left="105" w:firstLine="210"/>
        <w:rPr>
          <w:rFonts w:ascii="HG丸ｺﾞｼｯｸM-PRO" w:eastAsia="HG丸ｺﾞｼｯｸM-PRO" w:hAnsi="HG丸ｺﾞｼｯｸM-PRO"/>
        </w:rPr>
      </w:pPr>
    </w:p>
    <w:p w14:paraId="7A571ABC" w14:textId="77777777" w:rsidR="00822CCD" w:rsidRPr="00457A27" w:rsidRDefault="00822CCD" w:rsidP="00822CCD">
      <w:pPr>
        <w:pStyle w:val="5"/>
      </w:pPr>
      <w:r w:rsidRPr="00457A27">
        <w:rPr>
          <w:rFonts w:hint="eastAsia"/>
        </w:rPr>
        <w:t>プロセス評価</w:t>
      </w:r>
    </w:p>
    <w:p w14:paraId="7A571ABD" w14:textId="77777777"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14:paraId="7A571ABE" w14:textId="77777777" w:rsidR="00822CCD" w:rsidRPr="00457A27" w:rsidRDefault="00822CCD" w:rsidP="00822CCD">
      <w:pPr>
        <w:rPr>
          <w:rFonts w:ascii="HG丸ｺﾞｼｯｸM-PRO" w:eastAsia="HG丸ｺﾞｼｯｸM-PRO" w:hAnsi="HG丸ｺﾞｼｯｸM-PRO"/>
        </w:rPr>
      </w:pPr>
    </w:p>
    <w:p w14:paraId="7A571ABF" w14:textId="77777777" w:rsidR="00822CCD" w:rsidRPr="00457A27" w:rsidRDefault="00822CCD" w:rsidP="00822CCD">
      <w:pPr>
        <w:pStyle w:val="5"/>
      </w:pPr>
      <w:r w:rsidRPr="00457A27">
        <w:rPr>
          <w:rFonts w:hint="eastAsia"/>
        </w:rPr>
        <w:t>アウトプット評価</w:t>
      </w:r>
    </w:p>
    <w:p w14:paraId="7A571AC0" w14:textId="77777777"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14:paraId="7A571AC1" w14:textId="77777777" w:rsidR="00822CCD" w:rsidRPr="00457A27" w:rsidRDefault="00822CCD" w:rsidP="00822CCD">
      <w:pPr>
        <w:rPr>
          <w:rFonts w:ascii="HG丸ｺﾞｼｯｸM-PRO" w:eastAsia="HG丸ｺﾞｼｯｸM-PRO" w:hAnsi="HG丸ｺﾞｼｯｸM-PRO"/>
        </w:rPr>
      </w:pPr>
    </w:p>
    <w:p w14:paraId="7A571AC2" w14:textId="77777777" w:rsidR="00822CCD" w:rsidRPr="00457A27" w:rsidRDefault="00822CCD" w:rsidP="00822CCD">
      <w:pPr>
        <w:pStyle w:val="5"/>
      </w:pPr>
      <w:r w:rsidRPr="00457A27">
        <w:rPr>
          <w:rFonts w:hint="eastAsia"/>
        </w:rPr>
        <w:t>アウトカム評価</w:t>
      </w:r>
    </w:p>
    <w:p w14:paraId="7A571AC3" w14:textId="77777777"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14:paraId="7A571AC4" w14:textId="77777777"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14:paraId="7A571AC5" w14:textId="77777777" w:rsidR="00822CCD" w:rsidRPr="00457A27" w:rsidRDefault="00822CCD" w:rsidP="00822CCD">
      <w:pPr>
        <w:jc w:val="center"/>
        <w:rPr>
          <w:rFonts w:ascii="HG丸ｺﾞｼｯｸM-PRO" w:eastAsia="HG丸ｺﾞｼｯｸM-PRO" w:hAnsi="HG丸ｺﾞｼｯｸM-PRO"/>
        </w:rPr>
      </w:pPr>
      <w:r w:rsidRPr="00457A27">
        <w:rPr>
          <w:rFonts w:ascii="HG丸ｺﾞｼｯｸM-PRO" w:eastAsia="HG丸ｺﾞｼｯｸM-PRO" w:hAnsi="HG丸ｺﾞｼｯｸM-PRO"/>
        </w:rPr>
        <w:object w:dxaOrig="10514" w:dyaOrig="5693" w14:anchorId="7A571EDB">
          <v:shape id="_x0000_i1026" type="#_x0000_t75" style="width:397.65pt;height:214.35pt" o:ole="">
            <v:imagedata r:id="rId217" o:title="" grayscale="t"/>
          </v:shape>
          <o:OLEObject Type="Embed" ProgID="Visio.Drawing.11" ShapeID="_x0000_i1026" DrawAspect="Content" ObjectID="_1468048207" r:id="rId218"/>
        </w:object>
      </w:r>
    </w:p>
    <w:p w14:paraId="7A571AC6" w14:textId="77777777" w:rsidR="00822CCD" w:rsidRPr="00457A27" w:rsidRDefault="00822CCD" w:rsidP="00822CCD">
      <w:pPr>
        <w:pStyle w:val="a9"/>
        <w:spacing w:beforeLines="0" w:before="0"/>
      </w:pPr>
      <w:bookmarkStart w:id="544" w:name="_Ref392098991"/>
      <w:r w:rsidRPr="00457A27">
        <w:rPr>
          <w:rFonts w:hint="eastAsia"/>
        </w:rPr>
        <w:t xml:space="preserve">図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457A27">
        <w:t>.</w:t>
      </w:r>
      <w:r w:rsidR="00FD4B6F">
        <w:fldChar w:fldCharType="begin"/>
      </w:r>
      <w:r w:rsidR="00FD4B6F">
        <w:instrText xml:space="preserve"> SEQ </w:instrText>
      </w:r>
      <w:r w:rsidR="00FD4B6F">
        <w:instrText>図</w:instrText>
      </w:r>
      <w:r w:rsidR="00FD4B6F">
        <w:instrText xml:space="preserve"> \* ARABIC \s 1 </w:instrText>
      </w:r>
      <w:r w:rsidR="00FD4B6F">
        <w:fldChar w:fldCharType="separate"/>
      </w:r>
      <w:r w:rsidR="00694AF6">
        <w:rPr>
          <w:noProof/>
        </w:rPr>
        <w:t>6</w:t>
      </w:r>
      <w:r w:rsidR="00FD4B6F">
        <w:rPr>
          <w:noProof/>
        </w:rPr>
        <w:fldChar w:fldCharType="end"/>
      </w:r>
      <w:bookmarkEnd w:id="544"/>
      <w:r w:rsidRPr="00457A27">
        <w:rPr>
          <w:rFonts w:hint="eastAsia"/>
        </w:rPr>
        <w:t xml:space="preserve">　維持管理業務の検証・評価（例）</w:t>
      </w:r>
    </w:p>
    <w:p w14:paraId="7A571AC7" w14:textId="77777777"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7A571AC8" w14:textId="77777777" w:rsidR="00822CCD" w:rsidRPr="00457A27" w:rsidRDefault="00822CCD" w:rsidP="00822CCD">
      <w:pPr>
        <w:rPr>
          <w:rFonts w:ascii="HG丸ｺﾞｼｯｸM-PRO" w:eastAsia="HG丸ｺﾞｼｯｸM-PRO" w:hAnsi="HG丸ｺﾞｼｯｸM-PRO"/>
        </w:rPr>
      </w:pPr>
    </w:p>
    <w:p w14:paraId="7A571AC9" w14:textId="77777777" w:rsidR="00822CCD" w:rsidRPr="00457A27" w:rsidRDefault="00822CCD" w:rsidP="00822CCD">
      <w:pPr>
        <w:pStyle w:val="a9"/>
      </w:pPr>
      <w:bookmarkStart w:id="545" w:name="_Ref392099033"/>
      <w:r w:rsidRPr="00457A27">
        <w:rPr>
          <w:rFonts w:hint="eastAsia"/>
        </w:rPr>
        <w:t xml:space="preserve">表 </w:t>
      </w:r>
      <w:r w:rsidR="00FD4B6F">
        <w:fldChar w:fldCharType="begin"/>
      </w:r>
      <w:r w:rsidR="00FD4B6F">
        <w:instrText xml:space="preserve"> STYLEREF 1 \s </w:instrText>
      </w:r>
      <w:r w:rsidR="00FD4B6F">
        <w:fldChar w:fldCharType="separate"/>
      </w:r>
      <w:r w:rsidR="00694AF6">
        <w:rPr>
          <w:noProof/>
        </w:rPr>
        <w:t>8</w:t>
      </w:r>
      <w:r w:rsidR="00FD4B6F">
        <w:rPr>
          <w:noProof/>
        </w:rPr>
        <w:fldChar w:fldCharType="end"/>
      </w:r>
      <w:r w:rsidRPr="00457A27">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w:t>
      </w:r>
      <w:r w:rsidR="00FD4B6F">
        <w:rPr>
          <w:noProof/>
        </w:rPr>
        <w:fldChar w:fldCharType="end"/>
      </w:r>
      <w:bookmarkEnd w:id="545"/>
      <w:r w:rsidRPr="00457A27">
        <w:rPr>
          <w:rFonts w:hint="eastAsia"/>
        </w:rPr>
        <w:t xml:space="preserve">　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822CCD" w:rsidRPr="00457A27" w14:paraId="7A571AD1" w14:textId="77777777" w:rsidTr="00230725">
        <w:tc>
          <w:tcPr>
            <w:tcW w:w="851" w:type="dxa"/>
            <w:tcBorders>
              <w:bottom w:val="double" w:sz="4" w:space="0" w:color="auto"/>
            </w:tcBorders>
            <w:shd w:val="clear" w:color="auto" w:fill="D9D9D9" w:themeFill="background1" w:themeFillShade="D9"/>
            <w:vAlign w:val="center"/>
          </w:tcPr>
          <w:p w14:paraId="7A571ACA" w14:textId="77777777"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14:paraId="7A571ACB" w14:textId="77777777"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p w14:paraId="7A571ACC" w14:textId="77777777"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14:paraId="7A571ACD" w14:textId="77777777"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アウトカム評価</w:t>
            </w:r>
          </w:p>
          <w:p w14:paraId="7A571ACE" w14:textId="77777777"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14:paraId="7A571ACF" w14:textId="77777777"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アウトプット評価</w:t>
            </w:r>
          </w:p>
        </w:tc>
        <w:tc>
          <w:tcPr>
            <w:tcW w:w="2551" w:type="dxa"/>
            <w:tcBorders>
              <w:bottom w:val="double" w:sz="4" w:space="0" w:color="auto"/>
            </w:tcBorders>
            <w:shd w:val="clear" w:color="auto" w:fill="D9D9D9" w:themeFill="background1" w:themeFillShade="D9"/>
            <w:vAlign w:val="center"/>
          </w:tcPr>
          <w:p w14:paraId="7A571AD0" w14:textId="77777777"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プロセス評価</w:t>
            </w:r>
          </w:p>
        </w:tc>
      </w:tr>
      <w:tr w:rsidR="00822CCD" w:rsidRPr="00457A27" w14:paraId="7A571ADB" w14:textId="77777777" w:rsidTr="00230725">
        <w:tc>
          <w:tcPr>
            <w:tcW w:w="851" w:type="dxa"/>
            <w:tcBorders>
              <w:top w:val="double" w:sz="4" w:space="0" w:color="auto"/>
            </w:tcBorders>
          </w:tcPr>
          <w:p w14:paraId="7A571AD2"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日常</w:t>
            </w:r>
          </w:p>
        </w:tc>
        <w:tc>
          <w:tcPr>
            <w:tcW w:w="709" w:type="dxa"/>
            <w:tcBorders>
              <w:top w:val="double" w:sz="4" w:space="0" w:color="auto"/>
            </w:tcBorders>
          </w:tcPr>
          <w:p w14:paraId="7A571AD3"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2268" w:type="dxa"/>
            <w:tcBorders>
              <w:top w:val="double" w:sz="4" w:space="0" w:color="auto"/>
            </w:tcBorders>
          </w:tcPr>
          <w:p w14:paraId="7A571AD4"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府民の安全・安心</w:t>
            </w:r>
          </w:p>
        </w:tc>
        <w:tc>
          <w:tcPr>
            <w:tcW w:w="2693" w:type="dxa"/>
            <w:tcBorders>
              <w:top w:val="double" w:sz="4" w:space="0" w:color="auto"/>
            </w:tcBorders>
          </w:tcPr>
          <w:p w14:paraId="7A571AD5"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・管理瑕疵の減</w:t>
            </w:r>
          </w:p>
          <w:p w14:paraId="7A571AD6"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・苦情要望の減</w:t>
            </w:r>
          </w:p>
        </w:tc>
        <w:tc>
          <w:tcPr>
            <w:tcW w:w="2551" w:type="dxa"/>
            <w:tcBorders>
              <w:top w:val="double" w:sz="4" w:space="0" w:color="auto"/>
            </w:tcBorders>
          </w:tcPr>
          <w:p w14:paraId="7A571AD7"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・パトロール計画の履行確認</w:t>
            </w:r>
          </w:p>
          <w:p w14:paraId="7A571AD8"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・発見数、対応数の確認</w:t>
            </w:r>
          </w:p>
          <w:p w14:paraId="7A571AD9" w14:textId="77777777" w:rsidR="00822CCD" w:rsidRPr="00457A27" w:rsidRDefault="00822CCD" w:rsidP="00230725">
            <w:pPr>
              <w:spacing w:line="300" w:lineRule="exact"/>
              <w:ind w:firstLineChars="100" w:firstLine="160"/>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＊対応率の向上</w:t>
            </w:r>
          </w:p>
          <w:p w14:paraId="7A571ADA" w14:textId="77777777" w:rsidR="00822CCD" w:rsidRPr="00457A27" w:rsidRDefault="00822CCD" w:rsidP="00230725">
            <w:pPr>
              <w:spacing w:line="300" w:lineRule="exact"/>
              <w:ind w:firstLineChars="100" w:firstLine="160"/>
              <w:rPr>
                <w:rFonts w:ascii="HG丸ｺﾞｼｯｸM-PRO" w:eastAsia="HG丸ｺﾞｼｯｸM-PRO" w:hAnsi="HG丸ｺﾞｼｯｸM-PRO"/>
              </w:rPr>
            </w:pPr>
            <w:r w:rsidRPr="00457A27">
              <w:rPr>
                <w:rFonts w:ascii="HG丸ｺﾞｼｯｸM-PRO" w:eastAsia="HG丸ｺﾞｼｯｸM-PRO" w:hAnsi="HG丸ｺﾞｼｯｸM-PRO" w:hint="eastAsia"/>
                <w:sz w:val="16"/>
                <w:szCs w:val="16"/>
              </w:rPr>
              <w:t>＊発見数の向上</w:t>
            </w:r>
          </w:p>
        </w:tc>
      </w:tr>
      <w:tr w:rsidR="00822CCD" w:rsidRPr="00457A27" w14:paraId="7A571AE5" w14:textId="77777777" w:rsidTr="00230725">
        <w:tc>
          <w:tcPr>
            <w:tcW w:w="851" w:type="dxa"/>
          </w:tcPr>
          <w:p w14:paraId="7A571ADC"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計画</w:t>
            </w:r>
          </w:p>
        </w:tc>
        <w:tc>
          <w:tcPr>
            <w:tcW w:w="709" w:type="dxa"/>
          </w:tcPr>
          <w:p w14:paraId="7A571ADD"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橋梁</w:t>
            </w:r>
          </w:p>
        </w:tc>
        <w:tc>
          <w:tcPr>
            <w:tcW w:w="2268" w:type="dxa"/>
          </w:tcPr>
          <w:p w14:paraId="7A571ADE"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府民の安全・安心</w:t>
            </w:r>
          </w:p>
        </w:tc>
        <w:tc>
          <w:tcPr>
            <w:tcW w:w="2693" w:type="dxa"/>
          </w:tcPr>
          <w:p w14:paraId="7A571ADF"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・目標管理水準の確保状況</w:t>
            </w:r>
          </w:p>
          <w:p w14:paraId="7A571AE0" w14:textId="77777777" w:rsidR="00822CCD" w:rsidRPr="00457A27" w:rsidRDefault="00822CCD" w:rsidP="00230725">
            <w:pPr>
              <w:spacing w:line="300" w:lineRule="exact"/>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目標管理水準達成橋梁/全橋梁＝達成率</w:t>
            </w:r>
          </w:p>
          <w:p w14:paraId="7A571AE1"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・全橋梁の健全度の平均</w:t>
            </w:r>
          </w:p>
          <w:p w14:paraId="7A571AE2" w14:textId="77777777" w:rsidR="00822CCD" w:rsidRPr="00457A27" w:rsidRDefault="00822CCD" w:rsidP="00230725">
            <w:pPr>
              <w:spacing w:line="300" w:lineRule="exact"/>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（健全度率）</w:t>
            </w:r>
          </w:p>
        </w:tc>
        <w:tc>
          <w:tcPr>
            <w:tcW w:w="2551" w:type="dxa"/>
          </w:tcPr>
          <w:p w14:paraId="7A571AE3" w14:textId="77777777"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・長寿命化計画</w:t>
            </w:r>
            <w:r w:rsidRPr="00457A27">
              <w:rPr>
                <w:rFonts w:ascii="HG丸ｺﾞｼｯｸM-PRO" w:eastAsia="HG丸ｺﾞｼｯｸM-PRO" w:hAnsi="HG丸ｺﾞｼｯｸM-PRO" w:hint="eastAsia"/>
                <w:sz w:val="16"/>
                <w:szCs w:val="16"/>
              </w:rPr>
              <w:t>（10箇年のうち３箇年）</w:t>
            </w:r>
            <w:r w:rsidRPr="00457A27">
              <w:rPr>
                <w:rFonts w:ascii="HG丸ｺﾞｼｯｸM-PRO" w:eastAsia="HG丸ｺﾞｼｯｸM-PRO" w:hAnsi="HG丸ｺﾞｼｯｸM-PRO" w:hint="eastAsia"/>
              </w:rPr>
              <w:t>の進捗率</w:t>
            </w:r>
          </w:p>
          <w:p w14:paraId="7A571AE4" w14:textId="77777777" w:rsidR="00822CCD" w:rsidRPr="00457A27" w:rsidRDefault="00822CCD" w:rsidP="00230725">
            <w:pPr>
              <w:spacing w:line="300" w:lineRule="exact"/>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対策済/全要対策＝進捗率</w:t>
            </w:r>
          </w:p>
        </w:tc>
      </w:tr>
      <w:tr w:rsidR="00822CCD" w:rsidRPr="00457A27" w14:paraId="7A571AEB" w14:textId="77777777" w:rsidTr="00230725">
        <w:tc>
          <w:tcPr>
            <w:tcW w:w="851" w:type="dxa"/>
          </w:tcPr>
          <w:p w14:paraId="7A571AE6" w14:textId="77777777"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709" w:type="dxa"/>
          </w:tcPr>
          <w:p w14:paraId="7A571AE7" w14:textId="77777777"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268" w:type="dxa"/>
          </w:tcPr>
          <w:p w14:paraId="7A571AE8" w14:textId="77777777"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693" w:type="dxa"/>
          </w:tcPr>
          <w:p w14:paraId="7A571AE9" w14:textId="77777777"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551" w:type="dxa"/>
          </w:tcPr>
          <w:p w14:paraId="7A571AEA" w14:textId="77777777" w:rsidR="00822CCD" w:rsidRPr="00457A27" w:rsidRDefault="00822CCD" w:rsidP="00230725">
            <w:pPr>
              <w:spacing w:line="300" w:lineRule="exact"/>
              <w:rPr>
                <w:rFonts w:ascii="HG丸ｺﾞｼｯｸM-PRO" w:eastAsia="HG丸ｺﾞｼｯｸM-PRO" w:hAnsi="HG丸ｺﾞｼｯｸM-PRO"/>
                <w:szCs w:val="16"/>
                <w:highlight w:val="cyan"/>
              </w:rPr>
            </w:pPr>
          </w:p>
        </w:tc>
      </w:tr>
    </w:tbl>
    <w:p w14:paraId="7A571AEC" w14:textId="77777777" w:rsidR="00822CCD" w:rsidRPr="00457A27" w:rsidRDefault="00822CCD" w:rsidP="00822CCD">
      <w:pPr>
        <w:rPr>
          <w:rFonts w:ascii="HG丸ｺﾞｼｯｸM-PRO" w:eastAsia="HG丸ｺﾞｼｯｸM-PRO" w:hAnsi="HG丸ｺﾞｼｯｸM-PRO"/>
        </w:rPr>
      </w:pPr>
    </w:p>
    <w:p w14:paraId="7A571AED" w14:textId="77777777" w:rsidR="00822CCD" w:rsidRPr="00EC462D" w:rsidRDefault="00822CCD" w:rsidP="00EC462D"/>
    <w:p w14:paraId="7A571AEE" w14:textId="77777777" w:rsidR="00822CCD" w:rsidRPr="00EC462D" w:rsidRDefault="00822CCD" w:rsidP="00EC462D"/>
    <w:p w14:paraId="7A571AEF" w14:textId="77777777" w:rsidR="002B0172" w:rsidRPr="00EC462D" w:rsidRDefault="002B0172" w:rsidP="00EC462D"/>
    <w:p w14:paraId="7A571AF0" w14:textId="77777777" w:rsidR="00822CCD" w:rsidRDefault="00822CCD" w:rsidP="003346EA">
      <w:pPr>
        <w:widowControl/>
        <w:rPr>
          <w:rFonts w:ascii="HG丸ｺﾞｼｯｸM-PRO" w:eastAsia="HG丸ｺﾞｼｯｸM-PRO" w:hAnsi="HG丸ｺﾞｼｯｸM-PRO"/>
        </w:rPr>
        <w:sectPr w:rsidR="00822CCD" w:rsidSect="001F643C">
          <w:pgSz w:w="11906" w:h="16838" w:code="9"/>
          <w:pgMar w:top="1418" w:right="1418" w:bottom="1418" w:left="1418" w:header="851" w:footer="567" w:gutter="0"/>
          <w:cols w:space="425"/>
          <w:docGrid w:type="lines" w:linePitch="360" w:charSpace="5874"/>
        </w:sectPr>
      </w:pPr>
    </w:p>
    <w:p w14:paraId="7A571AF1" w14:textId="77777777" w:rsidR="00230725" w:rsidRPr="00FE7441" w:rsidRDefault="00230725" w:rsidP="00EC462D">
      <w:pPr>
        <w:pStyle w:val="1"/>
      </w:pPr>
      <w:bookmarkStart w:id="546" w:name="_Toc393377511"/>
      <w:r w:rsidRPr="00FE7441">
        <w:rPr>
          <w:rFonts w:hint="eastAsia"/>
        </w:rPr>
        <w:lastRenderedPageBreak/>
        <w:t>おわりに</w:t>
      </w:r>
      <w:bookmarkEnd w:id="546"/>
    </w:p>
    <w:p w14:paraId="7A571AF2" w14:textId="77777777" w:rsidR="00230725" w:rsidRPr="000B3D26" w:rsidRDefault="00230725" w:rsidP="00EC462D">
      <w:pPr>
        <w:pStyle w:val="10"/>
        <w:ind w:firstLine="210"/>
        <w:rPr>
          <w:rFonts w:ascii="HG丸ｺﾞｼｯｸM-PRO" w:eastAsia="HG丸ｺﾞｼｯｸM-PRO" w:hAnsi="HG丸ｺﾞｼｯｸM-PRO"/>
        </w:rPr>
      </w:pPr>
    </w:p>
    <w:p w14:paraId="7A571AF3" w14:textId="77777777" w:rsidR="00E03217" w:rsidRPr="000B3D26" w:rsidRDefault="00E03217" w:rsidP="00EC462D">
      <w:pPr>
        <w:pStyle w:val="10"/>
        <w:ind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本審議会としては、今後、都市基盤施設長寿命化計画（仮称）の素案を基に、各分野・施設毎の効率的・効果的な維持管理手法の確立や持続可能な維持管理の仕組みづくりについて、引き続き、詳細な検討を深め、平成27年3月を目途に都市基盤施設長寿命化計画に関しての答申に向けて議論を進めていくが、大阪府においては、中間とりまとめで提言した内容について、実施可能なものから着手することを期待する。</w:t>
      </w:r>
    </w:p>
    <w:p w14:paraId="7A571AF4" w14:textId="77777777" w:rsidR="00E03217" w:rsidRPr="00EC462D" w:rsidRDefault="00E03217" w:rsidP="00EC462D">
      <w:pPr>
        <w:pStyle w:val="10"/>
        <w:ind w:firstLine="210"/>
      </w:pPr>
    </w:p>
    <w:p w14:paraId="7A571AF5" w14:textId="77777777" w:rsidR="00230725" w:rsidRDefault="00230725">
      <w:pPr>
        <w:widowControl/>
        <w:jc w:val="left"/>
      </w:pPr>
      <w:r>
        <w:br w:type="page"/>
      </w:r>
    </w:p>
    <w:p w14:paraId="7A571AF6" w14:textId="77777777" w:rsidR="00822CCD" w:rsidRDefault="00230725" w:rsidP="00EC462D">
      <w:pPr>
        <w:pStyle w:val="1"/>
        <w:numPr>
          <w:ilvl w:val="0"/>
          <w:numId w:val="0"/>
        </w:numPr>
        <w:ind w:left="516" w:hanging="516"/>
      </w:pPr>
      <w:bookmarkStart w:id="547" w:name="_Toc393377512"/>
      <w:r>
        <w:rPr>
          <w:rFonts w:hint="eastAsia"/>
        </w:rPr>
        <w:lastRenderedPageBreak/>
        <w:t>【参考】</w:t>
      </w:r>
      <w:r w:rsidR="00822CCD" w:rsidRPr="00457A27">
        <w:rPr>
          <w:noProof/>
        </w:rPr>
        <mc:AlternateContent>
          <mc:Choice Requires="wps">
            <w:drawing>
              <wp:anchor distT="0" distB="0" distL="114300" distR="114300" simplePos="0" relativeHeight="253485056" behindDoc="0" locked="0" layoutInCell="1" allowOverlap="1" wp14:anchorId="7A571EDC" wp14:editId="7A571EDD">
                <wp:simplePos x="0" y="0"/>
                <wp:positionH relativeFrom="column">
                  <wp:posOffset>4642116</wp:posOffset>
                </wp:positionH>
                <wp:positionV relativeFrom="paragraph">
                  <wp:posOffset>48792</wp:posOffset>
                </wp:positionV>
                <wp:extent cx="1062916" cy="450112"/>
                <wp:effectExtent l="0" t="0" r="23495" b="426720"/>
                <wp:wrapNone/>
                <wp:docPr id="3148" name="角丸四角形吹き出し 3148"/>
                <wp:cNvGraphicFramePr/>
                <a:graphic xmlns:a="http://schemas.openxmlformats.org/drawingml/2006/main">
                  <a:graphicData uri="http://schemas.microsoft.com/office/word/2010/wordprocessingShape">
                    <wps:wsp>
                      <wps:cNvSpPr/>
                      <wps:spPr>
                        <a:xfrm>
                          <a:off x="0" y="0"/>
                          <a:ext cx="1062916" cy="450112"/>
                        </a:xfrm>
                        <a:prstGeom prst="wedgeRoundRectCallout">
                          <a:avLst>
                            <a:gd name="adj1" fmla="val -45438"/>
                            <a:gd name="adj2" fmla="val 133422"/>
                            <a:gd name="adj3" fmla="val 16667"/>
                          </a:avLst>
                        </a:prstGeom>
                        <a:solidFill>
                          <a:srgbClr val="FFFF00"/>
                        </a:solidFill>
                        <a:ln w="25400" cap="flat" cmpd="sng" algn="ctr">
                          <a:solidFill>
                            <a:srgbClr val="FF0000"/>
                          </a:solidFill>
                          <a:prstDash val="solid"/>
                        </a:ln>
                        <a:effectLst/>
                      </wps:spPr>
                      <wps:txbx>
                        <w:txbxContent>
                          <w:p w14:paraId="7A5721C6" w14:textId="77777777" w:rsidR="00F92925" w:rsidRPr="00E178F2" w:rsidRDefault="00F92925"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48" o:spid="_x0000_s1421" type="#_x0000_t62" style="position:absolute;left:0;text-align:left;margin-left:365.5pt;margin-top:3.85pt;width:83.7pt;height:35.4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" adj="985,39619" fillcolor="yellow" strokecolor="red" strokeweight="2pt">
                <v:textbox inset=",0,,0">
                  <w:txbxContent>
                    <w:p w:rsidR="00F92925" w:rsidRPr="00E178F2" w:rsidRDefault="00F92925"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v:textbox>
              </v:shape>
            </w:pict>
          </mc:Fallback>
        </mc:AlternateContent>
      </w:r>
      <w:r w:rsidR="00822CCD" w:rsidRPr="00457A27">
        <w:rPr>
          <w:rFonts w:hint="eastAsia"/>
        </w:rPr>
        <w:t>用語の定義</w:t>
      </w:r>
      <w:bookmarkEnd w:id="547"/>
    </w:p>
    <w:p w14:paraId="7A571AF7" w14:textId="77777777" w:rsidR="00230725" w:rsidRPr="00EC462D" w:rsidRDefault="00230725" w:rsidP="00EC462D">
      <w:pPr>
        <w:pStyle w:val="20"/>
        <w:ind w:left="105" w:firstLine="210"/>
      </w:pPr>
    </w:p>
    <w:p w14:paraId="7A571AF8" w14:textId="77777777" w:rsidR="00822CCD" w:rsidRDefault="00822CCD" w:rsidP="00822CCD">
      <w:pPr>
        <w:pStyle w:val="a9"/>
        <w:spacing w:beforeLines="0" w:before="0"/>
      </w:pPr>
      <w:r w:rsidRPr="00FE7441">
        <w:rPr>
          <w:rFonts w:hint="eastAsia"/>
        </w:rPr>
        <w:t>表</w:t>
      </w:r>
      <w:r w:rsidR="00E03217" w:rsidRPr="00FE7441">
        <w:rPr>
          <w:rFonts w:hint="eastAsia"/>
        </w:rPr>
        <w:t xml:space="preserve"> </w:t>
      </w:r>
      <w:r w:rsidR="00E03217" w:rsidRPr="00FE7441">
        <w:rPr>
          <w:rFonts w:hint="eastAsia"/>
          <w:noProof/>
        </w:rPr>
        <w:t>参</w:t>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1</w:t>
      </w:r>
      <w:r w:rsidR="00FD4B6F">
        <w:rPr>
          <w:noProof/>
        </w:rPr>
        <w:fldChar w:fldCharType="end"/>
      </w:r>
      <w:r w:rsidRPr="00FE7441">
        <w:rPr>
          <w:rFonts w:hint="eastAsia"/>
        </w:rPr>
        <w:t xml:space="preserve">　本計画で用いる主な用語の定義（</w:t>
      </w:r>
      <w:r w:rsidRPr="00FE7441">
        <w:t>1／3</w:t>
      </w:r>
      <w:r w:rsidRPr="00FE7441">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457A27" w14:paraId="7A571AFB" w14:textId="77777777" w:rsidTr="00230725">
        <w:tc>
          <w:tcPr>
            <w:tcW w:w="2268" w:type="dxa"/>
            <w:gridSpan w:val="4"/>
            <w:tcBorders>
              <w:bottom w:val="double" w:sz="4" w:space="0" w:color="auto"/>
            </w:tcBorders>
            <w:shd w:val="clear" w:color="auto" w:fill="D9D9D9" w:themeFill="background1" w:themeFillShade="D9"/>
          </w:tcPr>
          <w:p w14:paraId="7A571AF9" w14:textId="77777777" w:rsidR="00822CCD" w:rsidRPr="00457A27" w:rsidRDefault="00822CCD" w:rsidP="0023072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14:paraId="7A571AFA" w14:textId="77777777" w:rsidR="00822CCD" w:rsidRPr="00457A27" w:rsidRDefault="00822CCD" w:rsidP="0023072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説明</w:t>
            </w:r>
          </w:p>
        </w:tc>
      </w:tr>
      <w:tr w:rsidR="00822CCD" w:rsidRPr="00473ACF" w14:paraId="7A571AFE" w14:textId="77777777" w:rsidTr="00230725">
        <w:tc>
          <w:tcPr>
            <w:tcW w:w="2268" w:type="dxa"/>
            <w:gridSpan w:val="4"/>
            <w:tcBorders>
              <w:bottom w:val="nil"/>
            </w:tcBorders>
          </w:tcPr>
          <w:p w14:paraId="7A571AFC"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管理</w:t>
            </w:r>
          </w:p>
        </w:tc>
        <w:tc>
          <w:tcPr>
            <w:tcW w:w="6803" w:type="dxa"/>
          </w:tcPr>
          <w:p w14:paraId="7A571AFD"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施設管理者が行う全ての各施設法令上の管理行為</w:t>
            </w:r>
          </w:p>
        </w:tc>
      </w:tr>
      <w:tr w:rsidR="00822CCD" w:rsidRPr="00473ACF" w14:paraId="7A571B02" w14:textId="77777777" w:rsidTr="00230725">
        <w:tc>
          <w:tcPr>
            <w:tcW w:w="236" w:type="dxa"/>
            <w:vMerge w:val="restart"/>
            <w:tcBorders>
              <w:top w:val="nil"/>
            </w:tcBorders>
          </w:tcPr>
          <w:p w14:paraId="7A571AFF" w14:textId="77777777" w:rsidR="00822CCD" w:rsidRPr="003F7C68" w:rsidRDefault="00822CCD" w:rsidP="00230725">
            <w:pPr>
              <w:rPr>
                <w:rFonts w:ascii="HG丸ｺﾞｼｯｸM-PRO" w:eastAsia="HG丸ｺﾞｼｯｸM-PRO" w:hAnsi="HG丸ｺﾞｼｯｸM-PRO"/>
              </w:rPr>
            </w:pPr>
          </w:p>
        </w:tc>
        <w:tc>
          <w:tcPr>
            <w:tcW w:w="2032" w:type="dxa"/>
            <w:gridSpan w:val="3"/>
            <w:tcBorders>
              <w:bottom w:val="nil"/>
            </w:tcBorders>
          </w:tcPr>
          <w:p w14:paraId="7A571B00"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維持管理</w:t>
            </w:r>
          </w:p>
        </w:tc>
        <w:tc>
          <w:tcPr>
            <w:tcW w:w="6803" w:type="dxa"/>
          </w:tcPr>
          <w:p w14:paraId="7A571B01"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管理の内、維持、修繕、災害復旧その他の管理行為</w:t>
            </w:r>
          </w:p>
        </w:tc>
      </w:tr>
      <w:tr w:rsidR="00822CCD" w:rsidRPr="00473ACF" w14:paraId="7A571B08" w14:textId="77777777" w:rsidTr="00230725">
        <w:tc>
          <w:tcPr>
            <w:tcW w:w="236" w:type="dxa"/>
            <w:vMerge/>
          </w:tcPr>
          <w:p w14:paraId="7A571B03" w14:textId="77777777" w:rsidR="00822CCD" w:rsidRPr="003F7C68" w:rsidRDefault="00822CCD" w:rsidP="00230725">
            <w:pPr>
              <w:rPr>
                <w:rFonts w:ascii="HG丸ｺﾞｼｯｸM-PRO" w:eastAsia="HG丸ｺﾞｼｯｸM-PRO" w:hAnsi="HG丸ｺﾞｼｯｸM-PRO"/>
              </w:rPr>
            </w:pPr>
          </w:p>
        </w:tc>
        <w:tc>
          <w:tcPr>
            <w:tcW w:w="268" w:type="dxa"/>
            <w:vMerge w:val="restart"/>
            <w:tcBorders>
              <w:top w:val="nil"/>
            </w:tcBorders>
          </w:tcPr>
          <w:p w14:paraId="7A571B04" w14:textId="77777777" w:rsidR="00822CCD" w:rsidRPr="003F7C68" w:rsidRDefault="00822CCD" w:rsidP="00230725">
            <w:pPr>
              <w:rPr>
                <w:rFonts w:ascii="HG丸ｺﾞｼｯｸM-PRO" w:eastAsia="HG丸ｺﾞｼｯｸM-PRO" w:hAnsi="HG丸ｺﾞｼｯｸM-PRO"/>
              </w:rPr>
            </w:pPr>
          </w:p>
        </w:tc>
        <w:tc>
          <w:tcPr>
            <w:tcW w:w="1764" w:type="dxa"/>
            <w:gridSpan w:val="2"/>
          </w:tcPr>
          <w:p w14:paraId="7A571B05"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維持</w:t>
            </w:r>
          </w:p>
        </w:tc>
        <w:tc>
          <w:tcPr>
            <w:tcW w:w="6803" w:type="dxa"/>
          </w:tcPr>
          <w:p w14:paraId="7A571B06"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施設の機能</w:t>
            </w:r>
            <w:r>
              <w:rPr>
                <w:rFonts w:ascii="HG丸ｺﾞｼｯｸM-PRO" w:eastAsia="HG丸ｺﾞｼｯｸM-PRO" w:hAnsi="HG丸ｺﾞｼｯｸM-PRO" w:hint="eastAsia"/>
              </w:rPr>
              <w:t>および</w:t>
            </w:r>
            <w:r w:rsidRPr="003F7C68">
              <w:rPr>
                <w:rFonts w:ascii="HG丸ｺﾞｼｯｸM-PRO" w:eastAsia="HG丸ｺﾞｼｯｸM-PRO" w:hAnsi="HG丸ｺﾞｼｯｸM-PRO" w:hint="eastAsia"/>
              </w:rPr>
              <w:t>構造の保持を目的とする日常的な行為</w:t>
            </w:r>
          </w:p>
          <w:p w14:paraId="7A571B07"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（点検、巡視、清掃、小修繕など）</w:t>
            </w:r>
          </w:p>
        </w:tc>
      </w:tr>
      <w:tr w:rsidR="00822CCD" w:rsidRPr="00473ACF" w14:paraId="7A571B0F" w14:textId="77777777" w:rsidTr="00230725">
        <w:tc>
          <w:tcPr>
            <w:tcW w:w="236" w:type="dxa"/>
            <w:vMerge/>
          </w:tcPr>
          <w:p w14:paraId="7A571B09" w14:textId="77777777"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14:paraId="7A571B0A" w14:textId="77777777" w:rsidR="00822CCD" w:rsidRPr="003F7C68" w:rsidRDefault="00822CCD" w:rsidP="00230725">
            <w:pPr>
              <w:rPr>
                <w:rFonts w:ascii="HG丸ｺﾞｼｯｸM-PRO" w:eastAsia="HG丸ｺﾞｼｯｸM-PRO" w:hAnsi="HG丸ｺﾞｼｯｸM-PRO"/>
              </w:rPr>
            </w:pPr>
          </w:p>
        </w:tc>
        <w:tc>
          <w:tcPr>
            <w:tcW w:w="1764" w:type="dxa"/>
            <w:gridSpan w:val="2"/>
            <w:tcBorders>
              <w:bottom w:val="nil"/>
            </w:tcBorders>
          </w:tcPr>
          <w:p w14:paraId="7A571B0B"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修繕</w:t>
            </w:r>
          </w:p>
        </w:tc>
        <w:tc>
          <w:tcPr>
            <w:tcW w:w="6803" w:type="dxa"/>
          </w:tcPr>
          <w:p w14:paraId="7A571B0C"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施設の劣化や損傷等した構造を当初の状態に回復する行為</w:t>
            </w:r>
          </w:p>
          <w:p w14:paraId="7A571B0D"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付加的に必要な機能</w:t>
            </w:r>
            <w:r>
              <w:rPr>
                <w:rFonts w:ascii="HG丸ｺﾞｼｯｸM-PRO" w:eastAsia="HG丸ｺﾞｼｯｸM-PRO" w:hAnsi="HG丸ｺﾞｼｯｸM-PRO" w:hint="eastAsia"/>
              </w:rPr>
              <w:t>およ</w:t>
            </w:r>
            <w:r w:rsidRPr="003F7C68">
              <w:rPr>
                <w:rFonts w:ascii="HG丸ｺﾞｼｯｸM-PRO" w:eastAsia="HG丸ｺﾞｼｯｸM-PRO" w:hAnsi="HG丸ｺﾞｼｯｸM-PRO" w:hint="eastAsia"/>
              </w:rPr>
              <w:t>び構造の強化を目的とする行為</w:t>
            </w:r>
          </w:p>
          <w:p w14:paraId="7A571B0E"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（施設等の劣化・損傷部分の補修・補強・部分更新、構造補強など）</w:t>
            </w:r>
          </w:p>
        </w:tc>
      </w:tr>
      <w:tr w:rsidR="00822CCD" w:rsidRPr="00473ACF" w14:paraId="7A571B17" w14:textId="77777777" w:rsidTr="00230725">
        <w:tc>
          <w:tcPr>
            <w:tcW w:w="236" w:type="dxa"/>
            <w:vMerge/>
          </w:tcPr>
          <w:p w14:paraId="7A571B10" w14:textId="77777777"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14:paraId="7A571B11" w14:textId="77777777" w:rsidR="00822CCD" w:rsidRPr="003F7C68" w:rsidRDefault="00822CCD" w:rsidP="00230725">
            <w:pPr>
              <w:rPr>
                <w:rFonts w:ascii="HG丸ｺﾞｼｯｸM-PRO" w:eastAsia="HG丸ｺﾞｼｯｸM-PRO" w:hAnsi="HG丸ｺﾞｼｯｸM-PRO"/>
              </w:rPr>
            </w:pPr>
          </w:p>
        </w:tc>
        <w:tc>
          <w:tcPr>
            <w:tcW w:w="251" w:type="dxa"/>
            <w:vMerge w:val="restart"/>
            <w:tcBorders>
              <w:top w:val="nil"/>
            </w:tcBorders>
          </w:tcPr>
          <w:p w14:paraId="7A571B12" w14:textId="77777777" w:rsidR="00822CCD" w:rsidRPr="003F7C68" w:rsidRDefault="00822CCD" w:rsidP="00230725">
            <w:pPr>
              <w:rPr>
                <w:rFonts w:ascii="HG丸ｺﾞｼｯｸM-PRO" w:eastAsia="HG丸ｺﾞｼｯｸM-PRO" w:hAnsi="HG丸ｺﾞｼｯｸM-PRO"/>
              </w:rPr>
            </w:pPr>
          </w:p>
        </w:tc>
        <w:tc>
          <w:tcPr>
            <w:tcW w:w="1513" w:type="dxa"/>
          </w:tcPr>
          <w:p w14:paraId="7A571B13" w14:textId="77777777"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補修</w:t>
            </w:r>
          </w:p>
        </w:tc>
        <w:tc>
          <w:tcPr>
            <w:tcW w:w="6803" w:type="dxa"/>
          </w:tcPr>
          <w:p w14:paraId="7A571B14"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14:paraId="7A571B15"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補修工事では耐荷性の回復・向上は目的としていない。</w:t>
            </w:r>
          </w:p>
          <w:p w14:paraId="7A571B16"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建設時に</w:t>
            </w:r>
            <w:r w:rsidRPr="003F7C68">
              <w:rPr>
                <w:rFonts w:ascii="HG丸ｺﾞｼｯｸM-PRO" w:eastAsia="HG丸ｺﾞｼｯｸM-PRO" w:hAnsi="HG丸ｺﾞｼｯｸM-PRO" w:hint="eastAsia"/>
                <w:u w:val="single"/>
              </w:rPr>
              <w:t>構造物が保有していた程度まで</w:t>
            </w:r>
            <w:r w:rsidRPr="003F7C68">
              <w:rPr>
                <w:rFonts w:ascii="HG丸ｺﾞｼｯｸM-PRO" w:eastAsia="HG丸ｺﾞｼｯｸM-PRO" w:hAnsi="HG丸ｺﾞｼｯｸM-PRO" w:hint="eastAsia"/>
              </w:rPr>
              <w:t>、力学的な</w:t>
            </w:r>
            <w:r w:rsidRPr="003F7C68">
              <w:rPr>
                <w:rFonts w:ascii="HG丸ｺﾞｼｯｸM-PRO" w:eastAsia="HG丸ｺﾞｼｯｸM-PRO" w:hAnsi="HG丸ｺﾞｼｯｸM-PRO" w:hint="eastAsia"/>
                <w:u w:val="single"/>
              </w:rPr>
              <w:t>性能を回復させる</w:t>
            </w:r>
            <w:r w:rsidRPr="003F7C68">
              <w:rPr>
                <w:rFonts w:ascii="HG丸ｺﾞｼｯｸM-PRO" w:eastAsia="HG丸ｺﾞｼｯｸM-PRO" w:hAnsi="HG丸ｺﾞｼｯｸM-PRO" w:hint="eastAsia"/>
              </w:rPr>
              <w:t>ための対策</w:t>
            </w:r>
          </w:p>
        </w:tc>
      </w:tr>
      <w:tr w:rsidR="00822CCD" w:rsidRPr="00A91C22" w14:paraId="7A571B1E" w14:textId="77777777" w:rsidTr="00230725">
        <w:tc>
          <w:tcPr>
            <w:tcW w:w="236" w:type="dxa"/>
            <w:vMerge/>
          </w:tcPr>
          <w:p w14:paraId="7A571B18" w14:textId="77777777"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14:paraId="7A571B19" w14:textId="77777777"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14:paraId="7A571B1A" w14:textId="77777777" w:rsidR="00822CCD" w:rsidRPr="003F7C68" w:rsidRDefault="00822CCD" w:rsidP="00230725">
            <w:pPr>
              <w:rPr>
                <w:rFonts w:ascii="HG丸ｺﾞｼｯｸM-PRO" w:eastAsia="HG丸ｺﾞｼｯｸM-PRO" w:hAnsi="HG丸ｺﾞｼｯｸM-PRO"/>
              </w:rPr>
            </w:pPr>
          </w:p>
        </w:tc>
        <w:tc>
          <w:tcPr>
            <w:tcW w:w="1513" w:type="dxa"/>
          </w:tcPr>
          <w:p w14:paraId="7A571B1B" w14:textId="77777777"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補強</w:t>
            </w:r>
          </w:p>
        </w:tc>
        <w:tc>
          <w:tcPr>
            <w:tcW w:w="6803" w:type="dxa"/>
          </w:tcPr>
          <w:p w14:paraId="7A571B1C"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14:paraId="7A571B1D"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建設時に</w:t>
            </w:r>
            <w:r w:rsidRPr="003F7C68">
              <w:rPr>
                <w:rFonts w:ascii="HG丸ｺﾞｼｯｸM-PRO" w:eastAsia="HG丸ｺﾞｼｯｸM-PRO" w:hAnsi="HG丸ｺﾞｼｯｸM-PRO" w:hint="eastAsia"/>
                <w:u w:val="single"/>
              </w:rPr>
              <w:t>構造物が保有していたよりも高い性能まで</w:t>
            </w:r>
            <w:r w:rsidRPr="003F7C68">
              <w:rPr>
                <w:rFonts w:ascii="HG丸ｺﾞｼｯｸM-PRO" w:eastAsia="HG丸ｺﾞｼｯｸM-PRO" w:hAnsi="HG丸ｺﾞｼｯｸM-PRO" w:hint="eastAsia"/>
              </w:rPr>
              <w:t>、力学的な</w:t>
            </w:r>
            <w:r w:rsidRPr="003F7C68">
              <w:rPr>
                <w:rFonts w:ascii="HG丸ｺﾞｼｯｸM-PRO" w:eastAsia="HG丸ｺﾞｼｯｸM-PRO" w:hAnsi="HG丸ｺﾞｼｯｸM-PRO" w:hint="eastAsia"/>
                <w:u w:val="single"/>
              </w:rPr>
              <w:t>性能を向上させる</w:t>
            </w:r>
            <w:r w:rsidRPr="003F7C68">
              <w:rPr>
                <w:rFonts w:ascii="HG丸ｺﾞｼｯｸM-PRO" w:eastAsia="HG丸ｺﾞｼｯｸM-PRO" w:hAnsi="HG丸ｺﾞｼｯｸM-PRO" w:hint="eastAsia"/>
              </w:rPr>
              <w:t>ための対策。</w:t>
            </w:r>
          </w:p>
        </w:tc>
      </w:tr>
      <w:tr w:rsidR="00822CCD" w:rsidRPr="00473ACF" w14:paraId="7A571B24" w14:textId="77777777" w:rsidTr="00230725">
        <w:tc>
          <w:tcPr>
            <w:tcW w:w="236" w:type="dxa"/>
            <w:vMerge/>
          </w:tcPr>
          <w:p w14:paraId="7A571B1F" w14:textId="77777777"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14:paraId="7A571B20" w14:textId="77777777"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14:paraId="7A571B21" w14:textId="77777777" w:rsidR="00822CCD" w:rsidRPr="003F7C68" w:rsidRDefault="00822CCD" w:rsidP="00230725">
            <w:pPr>
              <w:rPr>
                <w:rFonts w:ascii="HG丸ｺﾞｼｯｸM-PRO" w:eastAsia="HG丸ｺﾞｼｯｸM-PRO" w:hAnsi="HG丸ｺﾞｼｯｸM-PRO"/>
              </w:rPr>
            </w:pPr>
          </w:p>
        </w:tc>
        <w:tc>
          <w:tcPr>
            <w:tcW w:w="1513" w:type="dxa"/>
          </w:tcPr>
          <w:p w14:paraId="7A571B22" w14:textId="77777777"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部分更新</w:t>
            </w:r>
          </w:p>
        </w:tc>
        <w:tc>
          <w:tcPr>
            <w:tcW w:w="6803" w:type="dxa"/>
          </w:tcPr>
          <w:p w14:paraId="7A571B23"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老朽化等により機能が低下した施設、設備等の</w:t>
            </w:r>
            <w:r w:rsidRPr="003F7C68">
              <w:rPr>
                <w:rFonts w:ascii="HG丸ｺﾞｼｯｸM-PRO" w:eastAsia="HG丸ｺﾞｼｯｸM-PRO" w:hAnsi="HG丸ｺﾞｼｯｸM-PRO" w:hint="eastAsia"/>
                <w:u w:val="single"/>
              </w:rPr>
              <w:t>一部を取り替え</w:t>
            </w:r>
            <w:r w:rsidRPr="003F7C68">
              <w:rPr>
                <w:rFonts w:ascii="HG丸ｺﾞｼｯｸM-PRO" w:eastAsia="HG丸ｺﾞｼｯｸM-PRO" w:hAnsi="HG丸ｺﾞｼｯｸM-PRO" w:hint="eastAsia"/>
              </w:rPr>
              <w:t>ること。例えば、水門のゲートの取り替えなど。</w:t>
            </w:r>
          </w:p>
        </w:tc>
      </w:tr>
      <w:tr w:rsidR="00822CCD" w:rsidRPr="00473ACF" w14:paraId="7A571B2A" w14:textId="77777777" w:rsidTr="00230725">
        <w:tc>
          <w:tcPr>
            <w:tcW w:w="236" w:type="dxa"/>
            <w:vMerge/>
          </w:tcPr>
          <w:p w14:paraId="7A571B25" w14:textId="77777777"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14:paraId="7A571B26" w14:textId="77777777"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14:paraId="7A571B27" w14:textId="77777777" w:rsidR="00822CCD" w:rsidRPr="003F7C68" w:rsidRDefault="00822CCD" w:rsidP="00230725">
            <w:pPr>
              <w:rPr>
                <w:rFonts w:ascii="HG丸ｺﾞｼｯｸM-PRO" w:eastAsia="HG丸ｺﾞｼｯｸM-PRO" w:hAnsi="HG丸ｺﾞｼｯｸM-PRO"/>
              </w:rPr>
            </w:pPr>
          </w:p>
        </w:tc>
        <w:tc>
          <w:tcPr>
            <w:tcW w:w="1513" w:type="dxa"/>
          </w:tcPr>
          <w:p w14:paraId="7A571B28" w14:textId="77777777"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大規模修繕</w:t>
            </w:r>
          </w:p>
        </w:tc>
        <w:tc>
          <w:tcPr>
            <w:tcW w:w="6803" w:type="dxa"/>
          </w:tcPr>
          <w:p w14:paraId="7A571B29"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473ACF" w14:paraId="7A571B2D" w14:textId="77777777" w:rsidTr="00230725">
        <w:tc>
          <w:tcPr>
            <w:tcW w:w="2268" w:type="dxa"/>
            <w:gridSpan w:val="4"/>
          </w:tcPr>
          <w:p w14:paraId="7A571B2B"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更新</w:t>
            </w:r>
          </w:p>
        </w:tc>
        <w:tc>
          <w:tcPr>
            <w:tcW w:w="6803" w:type="dxa"/>
          </w:tcPr>
          <w:p w14:paraId="7A571B2C"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老朽化等により機能が低下した施設、設備</w:t>
            </w:r>
            <w:r w:rsidRPr="003F7C68">
              <w:rPr>
                <w:rFonts w:ascii="HG丸ｺﾞｼｯｸM-PRO" w:eastAsia="HG丸ｺﾞｼｯｸM-PRO" w:hAnsi="HG丸ｺﾞｼｯｸM-PRO" w:hint="eastAsia"/>
                <w:u w:val="single"/>
              </w:rPr>
              <w:t>全体を取り替え</w:t>
            </w:r>
            <w:r w:rsidRPr="003F7C68">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473ACF" w14:paraId="7A571B30" w14:textId="77777777" w:rsidTr="00230725">
        <w:tc>
          <w:tcPr>
            <w:tcW w:w="2268" w:type="dxa"/>
            <w:gridSpan w:val="4"/>
            <w:tcBorders>
              <w:top w:val="single" w:sz="4" w:space="0" w:color="auto"/>
            </w:tcBorders>
          </w:tcPr>
          <w:p w14:paraId="7A571B2E" w14:textId="77777777" w:rsidR="00822CCD" w:rsidRPr="00AA36E6" w:rsidRDefault="00822CCD" w:rsidP="00230725">
            <w:pPr>
              <w:rPr>
                <w:rFonts w:ascii="HG丸ｺﾞｼｯｸM-PRO" w:eastAsia="HG丸ｺﾞｼｯｸM-PRO" w:hAnsi="HG丸ｺﾞｼｯｸM-PRO"/>
                <w:rPrChange w:id="548" w:author="大阪府庁" w:date="2014-07-28T10:19: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549" w:author="大阪府庁" w:date="2014-07-28T10:19:00Z">
                  <w:rPr>
                    <w:rFonts w:ascii="HG丸ｺﾞｼｯｸM-PRO" w:eastAsia="HG丸ｺﾞｼｯｸM-PRO" w:hAnsi="HG丸ｺﾞｼｯｸM-PRO" w:hint="eastAsia"/>
                  </w:rPr>
                </w:rPrChange>
              </w:rPr>
              <w:t>長寿命化</w:t>
            </w:r>
          </w:p>
        </w:tc>
        <w:tc>
          <w:tcPr>
            <w:tcW w:w="6803" w:type="dxa"/>
            <w:tcBorders>
              <w:top w:val="single" w:sz="4" w:space="0" w:color="auto"/>
            </w:tcBorders>
          </w:tcPr>
          <w:p w14:paraId="7A571B2F" w14:textId="77777777" w:rsidR="00822CCD" w:rsidRPr="00AA36E6" w:rsidRDefault="00822CCD" w:rsidP="00230725">
            <w:pPr>
              <w:rPr>
                <w:rFonts w:ascii="HG丸ｺﾞｼｯｸM-PRO" w:eastAsia="HG丸ｺﾞｼｯｸM-PRO" w:hAnsi="HG丸ｺﾞｼｯｸM-PRO"/>
                <w:rPrChange w:id="550" w:author="大阪府庁" w:date="2014-07-28T10:19: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551" w:author="大阪府庁" w:date="2014-07-28T10:19:00Z">
                  <w:rPr>
                    <w:rFonts w:ascii="HG丸ｺﾞｼｯｸM-PRO" w:eastAsia="HG丸ｺﾞｼｯｸM-PRO" w:hAnsi="HG丸ｺﾞｼｯｸM-PRO" w:hint="eastAsia"/>
                  </w:rPr>
                </w:rPrChange>
              </w:rPr>
              <w:t>適切な維持管理を行うことにより、施設や設備をできるだけ長い期間、利用できるようにすること。</w:t>
            </w:r>
          </w:p>
        </w:tc>
      </w:tr>
      <w:tr w:rsidR="004960F0" w:rsidRPr="00473ACF" w14:paraId="7A571B33" w14:textId="77777777" w:rsidTr="00230725">
        <w:tc>
          <w:tcPr>
            <w:tcW w:w="2268" w:type="dxa"/>
            <w:gridSpan w:val="4"/>
            <w:tcBorders>
              <w:top w:val="single" w:sz="4" w:space="0" w:color="auto"/>
            </w:tcBorders>
          </w:tcPr>
          <w:p w14:paraId="7A571B31" w14:textId="77777777" w:rsidR="004960F0" w:rsidRPr="00AA36E6" w:rsidRDefault="004960F0" w:rsidP="00230725">
            <w:pPr>
              <w:rPr>
                <w:rFonts w:ascii="HG丸ｺﾞｼｯｸM-PRO" w:eastAsia="HG丸ｺﾞｼｯｸM-PRO" w:hAnsi="HG丸ｺﾞｼｯｸM-PRO"/>
                <w:rPrChange w:id="552" w:author="大阪府庁" w:date="2014-07-28T10:19:00Z">
                  <w:rPr>
                    <w:rFonts w:ascii="HG丸ｺﾞｼｯｸM-PRO" w:eastAsia="HG丸ｺﾞｼｯｸM-PRO" w:hAnsi="HG丸ｺﾞｼｯｸM-PRO"/>
                    <w:highlight w:val="cyan"/>
                  </w:rPr>
                </w:rPrChange>
              </w:rPr>
            </w:pPr>
            <w:r w:rsidRPr="00AA36E6">
              <w:rPr>
                <w:rFonts w:ascii="HG丸ｺﾞｼｯｸM-PRO" w:eastAsia="HG丸ｺﾞｼｯｸM-PRO" w:hAnsi="HG丸ｺﾞｼｯｸM-PRO" w:hint="eastAsia"/>
                <w:rPrChange w:id="553" w:author="大阪府庁" w:date="2014-07-28T10:19:00Z">
                  <w:rPr>
                    <w:rFonts w:ascii="HG丸ｺﾞｼｯｸM-PRO" w:eastAsia="HG丸ｺﾞｼｯｸM-PRO" w:hAnsi="HG丸ｺﾞｼｯｸM-PRO" w:hint="eastAsia"/>
                    <w:highlight w:val="cyan"/>
                  </w:rPr>
                </w:rPrChange>
              </w:rPr>
              <w:t>変状</w:t>
            </w:r>
          </w:p>
        </w:tc>
        <w:tc>
          <w:tcPr>
            <w:tcW w:w="6803" w:type="dxa"/>
            <w:tcBorders>
              <w:top w:val="single" w:sz="4" w:space="0" w:color="auto"/>
            </w:tcBorders>
          </w:tcPr>
          <w:p w14:paraId="7A571B32" w14:textId="77777777" w:rsidR="004960F0" w:rsidRPr="00AA36E6" w:rsidRDefault="00DC2BDC" w:rsidP="00230725">
            <w:pPr>
              <w:rPr>
                <w:rFonts w:ascii="HG丸ｺﾞｼｯｸM-PRO" w:eastAsia="HG丸ｺﾞｼｯｸM-PRO" w:hAnsi="HG丸ｺﾞｼｯｸM-PRO"/>
                <w:rPrChange w:id="554" w:author="大阪府庁" w:date="2014-07-28T10:19:00Z">
                  <w:rPr>
                    <w:rFonts w:ascii="HG丸ｺﾞｼｯｸM-PRO" w:eastAsia="HG丸ｺﾞｼｯｸM-PRO" w:hAnsi="HG丸ｺﾞｼｯｸM-PRO"/>
                    <w:highlight w:val="cyan"/>
                  </w:rPr>
                </w:rPrChange>
              </w:rPr>
            </w:pPr>
            <w:r w:rsidRPr="00AA36E6">
              <w:rPr>
                <w:rFonts w:ascii="HG丸ｺﾞｼｯｸM-PRO" w:eastAsia="HG丸ｺﾞｼｯｸM-PRO" w:hAnsi="HG丸ｺﾞｼｯｸM-PRO" w:hint="eastAsia"/>
                <w:rPrChange w:id="555" w:author="大阪府庁" w:date="2014-07-28T10:19:00Z">
                  <w:rPr>
                    <w:rFonts w:ascii="HG丸ｺﾞｼｯｸM-PRO" w:eastAsia="HG丸ｺﾞｼｯｸM-PRO" w:hAnsi="HG丸ｺﾞｼｯｸM-PRO" w:hint="eastAsia"/>
                    <w:highlight w:val="cyan"/>
                  </w:rPr>
                </w:rPrChange>
              </w:rPr>
              <w:t>何らかの原因で、施設や設備に発生している、本来あるべき姿でない状態。初期欠陥、損傷、劣化等の総称。</w:t>
            </w:r>
          </w:p>
        </w:tc>
      </w:tr>
      <w:tr w:rsidR="00822CCD" w:rsidRPr="00473ACF" w14:paraId="7A571B36" w14:textId="77777777" w:rsidTr="00230725">
        <w:tc>
          <w:tcPr>
            <w:tcW w:w="2268" w:type="dxa"/>
            <w:gridSpan w:val="4"/>
            <w:tcBorders>
              <w:top w:val="single" w:sz="4" w:space="0" w:color="auto"/>
            </w:tcBorders>
          </w:tcPr>
          <w:p w14:paraId="7A571B34" w14:textId="77777777" w:rsidR="00822CCD" w:rsidRPr="00AA36E6" w:rsidRDefault="00822CCD" w:rsidP="00230725">
            <w:pPr>
              <w:rPr>
                <w:rFonts w:ascii="HG丸ｺﾞｼｯｸM-PRO" w:eastAsia="HG丸ｺﾞｼｯｸM-PRO" w:hAnsi="HG丸ｺﾞｼｯｸM-PRO"/>
                <w:rPrChange w:id="556" w:author="大阪府庁" w:date="2014-07-28T10:19:00Z">
                  <w:rPr>
                    <w:rFonts w:ascii="HG丸ｺﾞｼｯｸM-PRO" w:eastAsia="HG丸ｺﾞｼｯｸM-PRO" w:hAnsi="HG丸ｺﾞｼｯｸM-PRO"/>
                  </w:rPr>
                </w:rPrChange>
              </w:rPr>
            </w:pPr>
            <w:r w:rsidRPr="00AA36E6">
              <w:rPr>
                <w:rFonts w:ascii="HG丸ｺﾞｼｯｸM-PRO" w:eastAsia="HG丸ｺﾞｼｯｸM-PRO" w:hAnsi="HG丸ｺﾞｼｯｸM-PRO"/>
                <w:rPrChange w:id="557" w:author="大阪府庁" w:date="2014-07-28T10:19:00Z">
                  <w:rPr>
                    <w:rFonts w:ascii="HG丸ｺﾞｼｯｸM-PRO" w:eastAsia="HG丸ｺﾞｼｯｸM-PRO" w:hAnsi="HG丸ｺﾞｼｯｸM-PRO"/>
                  </w:rPr>
                </w:rPrChange>
              </w:rPr>
              <w:br w:type="page"/>
            </w:r>
            <w:r w:rsidRPr="00AA36E6">
              <w:rPr>
                <w:rFonts w:ascii="HG丸ｺﾞｼｯｸM-PRO" w:eastAsia="HG丸ｺﾞｼｯｸM-PRO" w:hAnsi="HG丸ｺﾞｼｯｸM-PRO" w:hint="eastAsia"/>
                <w:rPrChange w:id="558" w:author="大阪府庁" w:date="2014-07-28T10:19:00Z">
                  <w:rPr>
                    <w:rFonts w:ascii="HG丸ｺﾞｼｯｸM-PRO" w:eastAsia="HG丸ｺﾞｼｯｸM-PRO" w:hAnsi="HG丸ｺﾞｼｯｸM-PRO" w:hint="eastAsia"/>
                  </w:rPr>
                </w:rPrChange>
              </w:rPr>
              <w:t>劣化</w:t>
            </w:r>
          </w:p>
        </w:tc>
        <w:tc>
          <w:tcPr>
            <w:tcW w:w="6803" w:type="dxa"/>
            <w:tcBorders>
              <w:top w:val="single" w:sz="4" w:space="0" w:color="auto"/>
            </w:tcBorders>
          </w:tcPr>
          <w:p w14:paraId="7A571B35" w14:textId="77777777" w:rsidR="00822CCD" w:rsidRPr="00AA36E6" w:rsidRDefault="00822CCD" w:rsidP="00230725">
            <w:pPr>
              <w:rPr>
                <w:rFonts w:ascii="HG丸ｺﾞｼｯｸM-PRO" w:eastAsia="HG丸ｺﾞｼｯｸM-PRO" w:hAnsi="HG丸ｺﾞｼｯｸM-PRO"/>
                <w:rPrChange w:id="559" w:author="大阪府庁" w:date="2014-07-28T10:19: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560" w:author="大阪府庁" w:date="2014-07-28T10:19:00Z">
                  <w:rPr>
                    <w:rFonts w:ascii="HG丸ｺﾞｼｯｸM-PRO" w:eastAsia="HG丸ｺﾞｼｯｸM-PRO" w:hAnsi="HG丸ｺﾞｼｯｸM-PRO" w:hint="eastAsia"/>
                  </w:rPr>
                </w:rPrChange>
              </w:rPr>
              <w:t>時間の経過に伴って進行する変状を「劣化」と定義する。例えば、塩害やアルカリ骨材反応などによる変状など。</w:t>
            </w:r>
          </w:p>
        </w:tc>
      </w:tr>
      <w:tr w:rsidR="00822CCD" w:rsidRPr="00473ACF" w14:paraId="7A571B39" w14:textId="77777777" w:rsidTr="00230725">
        <w:tc>
          <w:tcPr>
            <w:tcW w:w="2268" w:type="dxa"/>
            <w:gridSpan w:val="4"/>
            <w:tcBorders>
              <w:top w:val="single" w:sz="4" w:space="0" w:color="auto"/>
              <w:bottom w:val="single" w:sz="4" w:space="0" w:color="auto"/>
            </w:tcBorders>
          </w:tcPr>
          <w:p w14:paraId="7A571B37"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14:paraId="7A571B38"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14:paraId="7A571B3A" w14:textId="77777777" w:rsidR="00230725" w:rsidRPr="00EC462D" w:rsidRDefault="00230725" w:rsidP="00230725"/>
    <w:p w14:paraId="7A571B3B" w14:textId="77777777" w:rsidR="00230725" w:rsidRPr="00EC462D" w:rsidRDefault="00230725">
      <w:pPr>
        <w:widowControl/>
        <w:jc w:val="left"/>
      </w:pPr>
      <w:r w:rsidRPr="00EC462D">
        <w:br w:type="page"/>
      </w:r>
    </w:p>
    <w:p w14:paraId="7A571B3C" w14:textId="77777777" w:rsidR="00822CCD" w:rsidRPr="000B3D26" w:rsidRDefault="00E03217" w:rsidP="000B3D26">
      <w:pPr>
        <w:pStyle w:val="a9"/>
        <w:spacing w:beforeLines="0" w:before="0"/>
      </w:pPr>
      <w:r w:rsidRPr="00FE7441">
        <w:rPr>
          <w:rFonts w:hint="eastAsia"/>
        </w:rPr>
        <w:lastRenderedPageBreak/>
        <w:t xml:space="preserve">表 </w:t>
      </w:r>
      <w:r w:rsidRPr="00FE7441">
        <w:rPr>
          <w:rFonts w:hint="eastAsia"/>
          <w:noProof/>
        </w:rPr>
        <w:t>参</w:t>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2</w:t>
      </w:r>
      <w:r w:rsidR="00FD4B6F">
        <w:rPr>
          <w:noProof/>
        </w:rPr>
        <w:fldChar w:fldCharType="end"/>
      </w:r>
      <w:r w:rsidRPr="00FE7441">
        <w:rPr>
          <w:rFonts w:hint="eastAsia"/>
        </w:rPr>
        <w:t xml:space="preserve">　本計画で用いる主な用語の定義（2</w:t>
      </w:r>
      <w:r w:rsidRPr="00FE7441">
        <w:t>／3</w:t>
      </w:r>
      <w:r w:rsidRPr="00FE7441">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3F7C68" w14:paraId="7A571B3F" w14:textId="77777777" w:rsidTr="00230725">
        <w:tc>
          <w:tcPr>
            <w:tcW w:w="2412" w:type="dxa"/>
            <w:tcBorders>
              <w:bottom w:val="double" w:sz="4" w:space="0" w:color="auto"/>
            </w:tcBorders>
            <w:shd w:val="clear" w:color="auto" w:fill="D9D9D9" w:themeFill="background1" w:themeFillShade="D9"/>
          </w:tcPr>
          <w:p w14:paraId="7A571B3D" w14:textId="77777777"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7A571B3E" w14:textId="77777777"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説明</w:t>
            </w:r>
          </w:p>
        </w:tc>
      </w:tr>
      <w:tr w:rsidR="00230725" w:rsidRPr="00473ACF" w14:paraId="7A571B43" w14:textId="77777777" w:rsidTr="00EC462D">
        <w:tc>
          <w:tcPr>
            <w:tcW w:w="2412" w:type="dxa"/>
            <w:tcBorders>
              <w:top w:val="single" w:sz="4" w:space="0" w:color="auto"/>
              <w:bottom w:val="single" w:sz="4" w:space="0" w:color="auto"/>
            </w:tcBorders>
          </w:tcPr>
          <w:p w14:paraId="7A571B40" w14:textId="77777777"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14:paraId="7A571B41" w14:textId="77777777"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14:paraId="7A571B42" w14:textId="77777777"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3F7C68" w14:paraId="7A571B47" w14:textId="77777777" w:rsidTr="00230725">
        <w:tc>
          <w:tcPr>
            <w:tcW w:w="2412" w:type="dxa"/>
            <w:tcBorders>
              <w:top w:val="single" w:sz="4" w:space="0" w:color="auto"/>
            </w:tcBorders>
          </w:tcPr>
          <w:p w14:paraId="7A571B44"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健全度</w:t>
            </w:r>
          </w:p>
        </w:tc>
        <w:tc>
          <w:tcPr>
            <w:tcW w:w="6659" w:type="dxa"/>
            <w:tcBorders>
              <w:top w:val="single" w:sz="4" w:space="0" w:color="auto"/>
            </w:tcBorders>
          </w:tcPr>
          <w:p w14:paraId="7A571B45"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14:paraId="7A571B46"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例えば、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3F7C68" w14:paraId="7A571B4A" w14:textId="77777777" w:rsidTr="00230725">
        <w:tc>
          <w:tcPr>
            <w:tcW w:w="2412" w:type="dxa"/>
            <w:tcBorders>
              <w:top w:val="single" w:sz="4" w:space="0" w:color="auto"/>
            </w:tcBorders>
          </w:tcPr>
          <w:p w14:paraId="7A571B48"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（設備の）信頼性</w:t>
            </w:r>
          </w:p>
        </w:tc>
        <w:tc>
          <w:tcPr>
            <w:tcW w:w="6659" w:type="dxa"/>
            <w:tcBorders>
              <w:top w:val="single" w:sz="4" w:space="0" w:color="auto"/>
            </w:tcBorders>
          </w:tcPr>
          <w:p w14:paraId="7A571B49"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reliability）のことをいう。</w:t>
            </w:r>
          </w:p>
        </w:tc>
      </w:tr>
      <w:tr w:rsidR="00822CCD" w:rsidRPr="003F7C68" w14:paraId="7A571B4E" w14:textId="77777777" w:rsidTr="00230725">
        <w:tc>
          <w:tcPr>
            <w:tcW w:w="2412" w:type="dxa"/>
            <w:tcBorders>
              <w:top w:val="single" w:sz="4" w:space="0" w:color="auto"/>
            </w:tcBorders>
          </w:tcPr>
          <w:p w14:paraId="7A571B4B"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アセットマネジメント</w:t>
            </w:r>
          </w:p>
        </w:tc>
        <w:tc>
          <w:tcPr>
            <w:tcW w:w="6659" w:type="dxa"/>
            <w:tcBorders>
              <w:top w:val="single" w:sz="4" w:space="0" w:color="auto"/>
            </w:tcBorders>
          </w:tcPr>
          <w:p w14:paraId="7A571B4C"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広義には資産（Asset）を効率よく運用する（Management</w:t>
            </w:r>
            <w:r w:rsidRPr="003F7C68">
              <w:rPr>
                <w:rFonts w:ascii="HG丸ｺﾞｼｯｸM-PRO" w:eastAsia="HG丸ｺﾞｼｯｸM-PRO" w:hAnsi="HG丸ｺﾞｼｯｸM-PRO"/>
              </w:rPr>
              <w:t>）</w:t>
            </w:r>
            <w:r w:rsidRPr="003F7C68">
              <w:rPr>
                <w:rFonts w:ascii="HG丸ｺﾞｼｯｸM-PRO" w:eastAsia="HG丸ｺﾞｼｯｸM-PRO" w:hAnsi="HG丸ｺﾞｼｯｸM-PRO" w:hint="eastAsia"/>
              </w:rPr>
              <w:t>こと。</w:t>
            </w:r>
          </w:p>
          <w:p w14:paraId="7A571B4D"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3F7C68" w14:paraId="7A571B51" w14:textId="77777777" w:rsidTr="00230725">
        <w:tc>
          <w:tcPr>
            <w:tcW w:w="2412" w:type="dxa"/>
            <w:tcBorders>
              <w:top w:val="single" w:sz="4" w:space="0" w:color="auto"/>
            </w:tcBorders>
          </w:tcPr>
          <w:p w14:paraId="7A571B4F"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PDCAサイクル</w:t>
            </w:r>
          </w:p>
        </w:tc>
        <w:tc>
          <w:tcPr>
            <w:tcW w:w="6659" w:type="dxa"/>
            <w:tcBorders>
              <w:top w:val="single" w:sz="4" w:space="0" w:color="auto"/>
            </w:tcBorders>
          </w:tcPr>
          <w:p w14:paraId="7A571B50"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Plan（計画）、Do（実行）、Check（評価）、Act（改善）を繰り返すことにより、業務や事業等を継続的に改善していくための手法。</w:t>
            </w:r>
          </w:p>
        </w:tc>
      </w:tr>
      <w:tr w:rsidR="00822CCD" w:rsidRPr="003F7C68" w14:paraId="7A571B54" w14:textId="77777777" w:rsidTr="00230725">
        <w:tc>
          <w:tcPr>
            <w:tcW w:w="2412" w:type="dxa"/>
            <w:tcBorders>
              <w:top w:val="single" w:sz="4" w:space="0" w:color="auto"/>
            </w:tcBorders>
          </w:tcPr>
          <w:p w14:paraId="7A571B52"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LCC（ライフサイクルコスト）</w:t>
            </w:r>
          </w:p>
        </w:tc>
        <w:tc>
          <w:tcPr>
            <w:tcW w:w="6659" w:type="dxa"/>
            <w:tcBorders>
              <w:top w:val="single" w:sz="4" w:space="0" w:color="auto"/>
            </w:tcBorders>
          </w:tcPr>
          <w:p w14:paraId="7A571B53"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施設や設備の竣工から運用、保守・修繕から解体（廃棄）するまでの全期間に要する費用。初期の建設（設置）費用であるイニシャルコスト（Initial Cost）と、運用、保守・修繕等のためのランニングコスト（Running Cost）より構成される。</w:t>
            </w:r>
          </w:p>
        </w:tc>
      </w:tr>
      <w:tr w:rsidR="00822CCD" w:rsidRPr="003F7C68" w14:paraId="7A571B57" w14:textId="77777777" w:rsidTr="00230725">
        <w:tc>
          <w:tcPr>
            <w:tcW w:w="2412" w:type="dxa"/>
            <w:tcBorders>
              <w:top w:val="single" w:sz="4" w:space="0" w:color="auto"/>
            </w:tcBorders>
          </w:tcPr>
          <w:p w14:paraId="7A571B55"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14:paraId="7A571B56"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3F7C68" w14:paraId="7A571B5B" w14:textId="77777777" w:rsidTr="00230725">
        <w:tc>
          <w:tcPr>
            <w:tcW w:w="2412" w:type="dxa"/>
            <w:tcBorders>
              <w:top w:val="single" w:sz="4" w:space="0" w:color="auto"/>
            </w:tcBorders>
          </w:tcPr>
          <w:p w14:paraId="7A571B58"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キャリブレーション</w:t>
            </w:r>
          </w:p>
          <w:p w14:paraId="7A571B59"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w:t>
            </w:r>
            <w:r w:rsidRPr="003F7C68">
              <w:rPr>
                <w:rFonts w:ascii="HG丸ｺﾞｼｯｸM-PRO" w:eastAsia="HG丸ｺﾞｼｯｸM-PRO" w:hAnsi="HG丸ｺﾞｼｯｸM-PRO"/>
              </w:rPr>
              <w:t>calibration</w:t>
            </w:r>
            <w:r w:rsidRPr="003F7C68">
              <w:rPr>
                <w:rFonts w:ascii="HG丸ｺﾞｼｯｸM-PRO" w:eastAsia="HG丸ｺﾞｼｯｸM-PRO" w:hAnsi="HG丸ｺﾞｼｯｸM-PRO" w:hint="eastAsia"/>
              </w:rPr>
              <w:t>）</w:t>
            </w:r>
          </w:p>
        </w:tc>
        <w:tc>
          <w:tcPr>
            <w:tcW w:w="6659" w:type="dxa"/>
            <w:tcBorders>
              <w:top w:val="single" w:sz="4" w:space="0" w:color="auto"/>
            </w:tcBorders>
          </w:tcPr>
          <w:p w14:paraId="7A571B5A"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3F7C68" w14:paraId="7A571B5E" w14:textId="77777777" w:rsidTr="00230725">
        <w:tc>
          <w:tcPr>
            <w:tcW w:w="2412" w:type="dxa"/>
            <w:tcBorders>
              <w:top w:val="single" w:sz="4" w:space="0" w:color="auto"/>
            </w:tcBorders>
          </w:tcPr>
          <w:p w14:paraId="7A571B5C"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OJT</w:t>
            </w:r>
          </w:p>
        </w:tc>
        <w:tc>
          <w:tcPr>
            <w:tcW w:w="6659" w:type="dxa"/>
            <w:tcBorders>
              <w:top w:val="single" w:sz="4" w:space="0" w:color="auto"/>
            </w:tcBorders>
          </w:tcPr>
          <w:p w14:paraId="7A571B5D"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On Job Traningの略。職場において実際の職務を通じて教育、訓練を行うこと。</w:t>
            </w:r>
          </w:p>
        </w:tc>
      </w:tr>
      <w:tr w:rsidR="00822CCD" w:rsidRPr="003F7C68" w14:paraId="7A571B61" w14:textId="77777777" w:rsidTr="00230725">
        <w:tc>
          <w:tcPr>
            <w:tcW w:w="2412" w:type="dxa"/>
          </w:tcPr>
          <w:p w14:paraId="7A571B5F"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指定管理者制度</w:t>
            </w:r>
          </w:p>
        </w:tc>
        <w:tc>
          <w:tcPr>
            <w:tcW w:w="6659" w:type="dxa"/>
          </w:tcPr>
          <w:p w14:paraId="7A571B60"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14:paraId="7A571B62" w14:textId="77777777" w:rsidR="00230725" w:rsidRPr="00EC462D" w:rsidRDefault="00230725">
      <w:pPr>
        <w:widowControl/>
        <w:jc w:val="left"/>
      </w:pPr>
      <w:r w:rsidRPr="00EC462D">
        <w:br w:type="page"/>
      </w:r>
    </w:p>
    <w:p w14:paraId="7A571B63" w14:textId="77777777" w:rsidR="00822CCD" w:rsidRDefault="00E03217" w:rsidP="000B3D26">
      <w:pPr>
        <w:pStyle w:val="a9"/>
        <w:spacing w:beforeLines="0" w:before="0"/>
      </w:pPr>
      <w:r w:rsidRPr="00FE7441">
        <w:rPr>
          <w:rFonts w:hint="eastAsia"/>
        </w:rPr>
        <w:lastRenderedPageBreak/>
        <w:t xml:space="preserve">表 </w:t>
      </w:r>
      <w:r w:rsidRPr="00FE7441">
        <w:rPr>
          <w:rFonts w:hint="eastAsia"/>
          <w:noProof/>
        </w:rPr>
        <w:t>参</w:t>
      </w:r>
      <w:r w:rsidRPr="00FE7441">
        <w:t>.</w:t>
      </w:r>
      <w:r w:rsidR="00FD4B6F">
        <w:fldChar w:fldCharType="begin"/>
      </w:r>
      <w:r w:rsidR="00FD4B6F">
        <w:instrText xml:space="preserve"> SEQ </w:instrText>
      </w:r>
      <w:r w:rsidR="00FD4B6F">
        <w:instrText>表</w:instrText>
      </w:r>
      <w:r w:rsidR="00FD4B6F">
        <w:instrText xml:space="preserve"> \* ARABIC \s 1 </w:instrText>
      </w:r>
      <w:r w:rsidR="00FD4B6F">
        <w:fldChar w:fldCharType="separate"/>
      </w:r>
      <w:r w:rsidR="00694AF6">
        <w:rPr>
          <w:noProof/>
        </w:rPr>
        <w:t>3</w:t>
      </w:r>
      <w:r w:rsidR="00FD4B6F">
        <w:rPr>
          <w:noProof/>
        </w:rPr>
        <w:fldChar w:fldCharType="end"/>
      </w:r>
      <w:r w:rsidRPr="00FE7441">
        <w:rPr>
          <w:rFonts w:hint="eastAsia"/>
        </w:rPr>
        <w:t xml:space="preserve">　本計画で用いる主な用語の定義（3</w:t>
      </w:r>
      <w:r w:rsidRPr="00FE7441">
        <w:t>／3</w:t>
      </w:r>
      <w:r w:rsidRPr="00FE7441">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3F7C68" w14:paraId="7A571B66" w14:textId="77777777" w:rsidTr="00230725">
        <w:tc>
          <w:tcPr>
            <w:tcW w:w="2412" w:type="dxa"/>
            <w:tcBorders>
              <w:bottom w:val="double" w:sz="4" w:space="0" w:color="auto"/>
            </w:tcBorders>
            <w:shd w:val="clear" w:color="auto" w:fill="D9D9D9" w:themeFill="background1" w:themeFillShade="D9"/>
          </w:tcPr>
          <w:p w14:paraId="7A571B64" w14:textId="77777777"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7A571B65" w14:textId="77777777"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説明</w:t>
            </w:r>
          </w:p>
        </w:tc>
      </w:tr>
      <w:tr w:rsidR="00230725" w:rsidRPr="003F7C68" w14:paraId="7A571B69" w14:textId="77777777" w:rsidTr="00230725">
        <w:tc>
          <w:tcPr>
            <w:tcW w:w="2412" w:type="dxa"/>
          </w:tcPr>
          <w:p w14:paraId="7A571B67" w14:textId="77777777"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都市整備中期計画(案)</w:t>
            </w:r>
          </w:p>
        </w:tc>
        <w:tc>
          <w:tcPr>
            <w:tcW w:w="6659" w:type="dxa"/>
          </w:tcPr>
          <w:p w14:paraId="7A571B68" w14:textId="77777777"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H24.3に策定した計画。</w:t>
            </w:r>
          </w:p>
        </w:tc>
      </w:tr>
      <w:tr w:rsidR="00822CCD" w:rsidRPr="003F7C68" w14:paraId="7A571B6D" w14:textId="77777777" w:rsidTr="00230725">
        <w:tc>
          <w:tcPr>
            <w:tcW w:w="2412" w:type="dxa"/>
          </w:tcPr>
          <w:p w14:paraId="7A571B6A"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アドプトプログラム</w:t>
            </w:r>
          </w:p>
        </w:tc>
        <w:tc>
          <w:tcPr>
            <w:tcW w:w="6659" w:type="dxa"/>
          </w:tcPr>
          <w:p w14:paraId="7A571B6B"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「アドプト」とは、「養子にする」という意味。</w:t>
            </w:r>
          </w:p>
          <w:p w14:paraId="7A571B6C"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3F7C68" w14:paraId="7A571B70" w14:textId="77777777" w:rsidTr="00230725">
        <w:tc>
          <w:tcPr>
            <w:tcW w:w="2412" w:type="dxa"/>
          </w:tcPr>
          <w:p w14:paraId="7A571B6E"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笑働ＯＳＡＫＡ</w:t>
            </w:r>
          </w:p>
        </w:tc>
        <w:tc>
          <w:tcPr>
            <w:tcW w:w="6659" w:type="dxa"/>
          </w:tcPr>
          <w:p w14:paraId="7A571B6F"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プログラムの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r>
              <w:rPr>
                <w:rFonts w:ascii="HG丸ｺﾞｼｯｸM-PRO" w:eastAsia="HG丸ｺﾞｼｯｸM-PRO" w:hAnsi="HG丸ｺﾞｼｯｸM-PRO" w:hint="eastAsia"/>
              </w:rPr>
              <w:t>。</w:t>
            </w:r>
          </w:p>
        </w:tc>
      </w:tr>
      <w:tr w:rsidR="00822CCD" w:rsidRPr="003F7C68" w14:paraId="7A571B73" w14:textId="77777777" w:rsidTr="00230725">
        <w:tc>
          <w:tcPr>
            <w:tcW w:w="2412" w:type="dxa"/>
          </w:tcPr>
          <w:p w14:paraId="7A571B71"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ネーミングライツ</w:t>
            </w:r>
          </w:p>
        </w:tc>
        <w:tc>
          <w:tcPr>
            <w:tcW w:w="6659" w:type="dxa"/>
          </w:tcPr>
          <w:p w14:paraId="7A571B72"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3F7C68" w14:paraId="7A571B77" w14:textId="77777777" w:rsidTr="00230725">
        <w:tc>
          <w:tcPr>
            <w:tcW w:w="2412" w:type="dxa"/>
          </w:tcPr>
          <w:p w14:paraId="7A571B74"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水みらいセンター</w:t>
            </w:r>
          </w:p>
        </w:tc>
        <w:tc>
          <w:tcPr>
            <w:tcW w:w="6659" w:type="dxa"/>
          </w:tcPr>
          <w:p w14:paraId="7A571B75"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大阪府が管理する下水処理場のこと</w:t>
            </w:r>
            <w:r>
              <w:rPr>
                <w:rFonts w:ascii="HG丸ｺﾞｼｯｸM-PRO" w:eastAsia="HG丸ｺﾞｼｯｸM-PRO" w:hAnsi="HG丸ｺﾞｼｯｸM-PRO" w:hint="eastAsia"/>
              </w:rPr>
              <w:t>。</w:t>
            </w:r>
          </w:p>
          <w:p w14:paraId="7A571B76" w14:textId="77777777"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平成18年４月に下水道を</w:t>
            </w:r>
            <w:r>
              <w:rPr>
                <w:rFonts w:ascii="HG丸ｺﾞｼｯｸM-PRO" w:eastAsia="HG丸ｺﾞｼｯｸM-PRO" w:hAnsi="HG丸ｺﾞｼｯｸM-PRO" w:hint="eastAsia"/>
              </w:rPr>
              <w:t>、</w:t>
            </w:r>
            <w:r w:rsidRPr="003F7C68">
              <w:rPr>
                <w:rFonts w:ascii="HG丸ｺﾞｼｯｸM-PRO" w:eastAsia="HG丸ｺﾞｼｯｸM-PRO" w:hAnsi="HG丸ｺﾞｼｯｸM-PRO" w:hint="eastAsia"/>
              </w:rPr>
              <w:t>府民の皆様に</w:t>
            </w:r>
            <w:r>
              <w:rPr>
                <w:rFonts w:ascii="HG丸ｺﾞｼｯｸM-PRO" w:eastAsia="HG丸ｺﾞｼｯｸM-PRO" w:hAnsi="HG丸ｺﾞｼｯｸM-PRO" w:hint="eastAsia"/>
              </w:rPr>
              <w:t>親しんでもらえる</w:t>
            </w:r>
            <w:r w:rsidRPr="003F7C68">
              <w:rPr>
                <w:rFonts w:ascii="HG丸ｺﾞｼｯｸM-PRO" w:eastAsia="HG丸ｺﾞｼｯｸM-PRO" w:hAnsi="HG丸ｺﾞｼｯｸM-PRO" w:hint="eastAsia"/>
              </w:rPr>
              <w:t>ものとするため、処理場という名称を「水みらいセンター」に改めた</w:t>
            </w:r>
            <w:r>
              <w:rPr>
                <w:rFonts w:ascii="HG丸ｺﾞｼｯｸM-PRO" w:eastAsia="HG丸ｺﾞｼｯｸM-PRO" w:hAnsi="HG丸ｺﾞｼｯｸM-PRO" w:hint="eastAsia"/>
              </w:rPr>
              <w:t>。</w:t>
            </w:r>
          </w:p>
        </w:tc>
      </w:tr>
      <w:tr w:rsidR="00822CCD" w:rsidRPr="003F7C68" w14:paraId="7A571B7A" w14:textId="77777777" w:rsidTr="00230725">
        <w:tc>
          <w:tcPr>
            <w:tcW w:w="2412" w:type="dxa"/>
          </w:tcPr>
          <w:p w14:paraId="7A571B78" w14:textId="77777777" w:rsidR="00822CCD" w:rsidRPr="00AA36E6" w:rsidRDefault="00822CCD" w:rsidP="00230725">
            <w:pPr>
              <w:rPr>
                <w:rFonts w:ascii="HG丸ｺﾞｼｯｸM-PRO" w:eastAsia="HG丸ｺﾞｼｯｸM-PRO" w:hAnsi="HG丸ｺﾞｼｯｸM-PRO"/>
                <w:rPrChange w:id="561" w:author="大阪府庁" w:date="2014-07-28T10:19: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562" w:author="大阪府庁" w:date="2014-07-28T10:19:00Z">
                  <w:rPr>
                    <w:rFonts w:ascii="HG丸ｺﾞｼｯｸM-PRO" w:eastAsia="HG丸ｺﾞｼｯｸM-PRO" w:hAnsi="HG丸ｺﾞｼｯｸM-PRO" w:hint="eastAsia"/>
                  </w:rPr>
                </w:rPrChange>
              </w:rPr>
              <w:t>インフラマネジメント</w:t>
            </w:r>
          </w:p>
        </w:tc>
        <w:tc>
          <w:tcPr>
            <w:tcW w:w="6659" w:type="dxa"/>
          </w:tcPr>
          <w:p w14:paraId="7A571B79" w14:textId="77777777" w:rsidR="00822CCD" w:rsidRPr="00AA36E6" w:rsidRDefault="00822CCD" w:rsidP="00230725">
            <w:pPr>
              <w:rPr>
                <w:rFonts w:ascii="HG丸ｺﾞｼｯｸM-PRO" w:eastAsia="HG丸ｺﾞｼｯｸM-PRO" w:hAnsi="HG丸ｺﾞｼｯｸM-PRO"/>
                <w:rPrChange w:id="563" w:author="大阪府庁" w:date="2014-07-28T10:19:00Z">
                  <w:rPr>
                    <w:rFonts w:ascii="HG丸ｺﾞｼｯｸM-PRO" w:eastAsia="HG丸ｺﾞｼｯｸM-PRO" w:hAnsi="HG丸ｺﾞｼｯｸM-PRO"/>
                  </w:rPr>
                </w:rPrChange>
              </w:rPr>
            </w:pPr>
            <w:r w:rsidRPr="00AA36E6">
              <w:rPr>
                <w:rFonts w:ascii="HG丸ｺﾞｼｯｸM-PRO" w:eastAsia="HG丸ｺﾞｼｯｸM-PRO" w:hAnsi="HG丸ｺﾞｼｯｸM-PRO" w:hint="eastAsia"/>
                <w:rPrChange w:id="564" w:author="大阪府庁" w:date="2014-07-28T10:19:00Z">
                  <w:rPr>
                    <w:rFonts w:ascii="HG丸ｺﾞｼｯｸM-PRO" w:eastAsia="HG丸ｺﾞｼｯｸM-PRO" w:hAnsi="HG丸ｺﾞｼｯｸM-PRO" w:hint="eastAsia"/>
                  </w:rPr>
                </w:rPrChange>
              </w:rPr>
              <w:t>道路や河川などの都市基盤施設において、将来計画や事業実施、施設の管理などを総合的、継続的かつ体系的に推進すること。</w:t>
            </w:r>
          </w:p>
        </w:tc>
      </w:tr>
      <w:tr w:rsidR="00694AF6" w:rsidRPr="00694AF6" w14:paraId="7A571B7D" w14:textId="77777777" w:rsidTr="00230725">
        <w:tc>
          <w:tcPr>
            <w:tcW w:w="2412" w:type="dxa"/>
          </w:tcPr>
          <w:p w14:paraId="7A571B7B" w14:textId="77777777" w:rsidR="00822CCD" w:rsidRPr="00AA36E6" w:rsidRDefault="00DC2BDC" w:rsidP="00230725">
            <w:pPr>
              <w:rPr>
                <w:rFonts w:ascii="HG丸ｺﾞｼｯｸM-PRO" w:eastAsia="HG丸ｺﾞｼｯｸM-PRO" w:hAnsi="HG丸ｺﾞｼｯｸM-PRO"/>
                <w:rPrChange w:id="565" w:author="大阪府庁" w:date="2014-07-28T10:19:00Z">
                  <w:rPr>
                    <w:rFonts w:ascii="HG丸ｺﾞｼｯｸM-PRO" w:eastAsia="HG丸ｺﾞｼｯｸM-PRO" w:hAnsi="HG丸ｺﾞｼｯｸM-PRO"/>
                    <w:highlight w:val="cyan"/>
                  </w:rPr>
                </w:rPrChange>
              </w:rPr>
            </w:pPr>
            <w:r w:rsidRPr="00AA36E6">
              <w:rPr>
                <w:rFonts w:ascii="HG丸ｺﾞｼｯｸM-PRO" w:eastAsia="HG丸ｺﾞｼｯｸM-PRO" w:hAnsi="HG丸ｺﾞｼｯｸM-PRO" w:hint="eastAsia"/>
                <w:rPrChange w:id="566" w:author="大阪府庁" w:date="2014-07-28T10:19:00Z">
                  <w:rPr>
                    <w:rFonts w:ascii="HG丸ｺﾞｼｯｸM-PRO" w:eastAsia="HG丸ｺﾞｼｯｸM-PRO" w:hAnsi="HG丸ｺﾞｼｯｸM-PRO" w:hint="eastAsia"/>
                    <w:highlight w:val="cyan"/>
                  </w:rPr>
                </w:rPrChange>
              </w:rPr>
              <w:t>シラバス</w:t>
            </w:r>
          </w:p>
        </w:tc>
        <w:tc>
          <w:tcPr>
            <w:tcW w:w="6659" w:type="dxa"/>
          </w:tcPr>
          <w:p w14:paraId="7A571B7C" w14:textId="77777777" w:rsidR="00822CCD" w:rsidRPr="00AA36E6" w:rsidRDefault="00DC2BDC" w:rsidP="008C6ACC">
            <w:pPr>
              <w:rPr>
                <w:rFonts w:ascii="HG丸ｺﾞｼｯｸM-PRO" w:eastAsia="HG丸ｺﾞｼｯｸM-PRO" w:hAnsi="HG丸ｺﾞｼｯｸM-PRO"/>
                <w:rPrChange w:id="567" w:author="大阪府庁" w:date="2014-07-28T10:19:00Z">
                  <w:rPr>
                    <w:rFonts w:ascii="HG丸ｺﾞｼｯｸM-PRO" w:eastAsia="HG丸ｺﾞｼｯｸM-PRO" w:hAnsi="HG丸ｺﾞｼｯｸM-PRO"/>
                    <w:highlight w:val="cyan"/>
                  </w:rPr>
                </w:rPrChange>
              </w:rPr>
            </w:pPr>
            <w:r w:rsidRPr="00AA36E6">
              <w:rPr>
                <w:rFonts w:ascii="HG丸ｺﾞｼｯｸM-PRO" w:eastAsia="HG丸ｺﾞｼｯｸM-PRO" w:hAnsi="HG丸ｺﾞｼｯｸM-PRO" w:hint="eastAsia"/>
                <w:rPrChange w:id="568" w:author="大阪府庁" w:date="2014-07-28T10:19:00Z">
                  <w:rPr>
                    <w:rFonts w:ascii="HG丸ｺﾞｼｯｸM-PRO" w:eastAsia="HG丸ｺﾞｼｯｸM-PRO" w:hAnsi="HG丸ｺﾞｼｯｸM-PRO" w:hint="eastAsia"/>
                    <w:highlight w:val="cyan"/>
                  </w:rPr>
                </w:rPrChange>
              </w:rPr>
              <w:t>講義・授業などの大まかな学習計画（講義等の目的、各回の講義の内容、担当講師などを示したもの）のこと。</w:t>
            </w:r>
          </w:p>
        </w:tc>
      </w:tr>
      <w:tr w:rsidR="00694AF6" w:rsidRPr="00694AF6" w14:paraId="7A571B80" w14:textId="77777777" w:rsidTr="00230725">
        <w:tc>
          <w:tcPr>
            <w:tcW w:w="2412" w:type="dxa"/>
          </w:tcPr>
          <w:p w14:paraId="7A571B7E" w14:textId="77777777" w:rsidR="00DC2BDC" w:rsidRPr="00AA36E6" w:rsidRDefault="00DC2BDC" w:rsidP="00230725">
            <w:pPr>
              <w:rPr>
                <w:rFonts w:ascii="HG丸ｺﾞｼｯｸM-PRO" w:eastAsia="HG丸ｺﾞｼｯｸM-PRO" w:hAnsi="HG丸ｺﾞｼｯｸM-PRO"/>
                <w:rPrChange w:id="569" w:author="大阪府庁" w:date="2014-07-28T10:19:00Z">
                  <w:rPr>
                    <w:rFonts w:ascii="HG丸ｺﾞｼｯｸM-PRO" w:eastAsia="HG丸ｺﾞｼｯｸM-PRO" w:hAnsi="HG丸ｺﾞｼｯｸM-PRO"/>
                    <w:highlight w:val="cyan"/>
                  </w:rPr>
                </w:rPrChange>
              </w:rPr>
            </w:pPr>
            <w:r w:rsidRPr="00AA36E6">
              <w:rPr>
                <w:rFonts w:ascii="HG丸ｺﾞｼｯｸM-PRO" w:eastAsia="HG丸ｺﾞｼｯｸM-PRO" w:hAnsi="HG丸ｺﾞｼｯｸM-PRO" w:hint="eastAsia"/>
                <w:rPrChange w:id="570" w:author="大阪府庁" w:date="2014-07-28T10:19:00Z">
                  <w:rPr>
                    <w:rFonts w:ascii="HG丸ｺﾞｼｯｸM-PRO" w:eastAsia="HG丸ｺﾞｼｯｸM-PRO" w:hAnsi="HG丸ｺﾞｼｯｸM-PRO" w:hint="eastAsia"/>
                    <w:highlight w:val="cyan"/>
                  </w:rPr>
                </w:rPrChange>
              </w:rPr>
              <w:t>プラットフォーム</w:t>
            </w:r>
          </w:p>
        </w:tc>
        <w:tc>
          <w:tcPr>
            <w:tcW w:w="6659" w:type="dxa"/>
          </w:tcPr>
          <w:p w14:paraId="7A571B7F" w14:textId="77777777" w:rsidR="00DC2BDC" w:rsidRPr="00AA36E6" w:rsidRDefault="008C6ACC" w:rsidP="008C6ACC">
            <w:pPr>
              <w:rPr>
                <w:rFonts w:ascii="HG丸ｺﾞｼｯｸM-PRO" w:eastAsia="HG丸ｺﾞｼｯｸM-PRO" w:hAnsi="HG丸ｺﾞｼｯｸM-PRO"/>
                <w:rPrChange w:id="571" w:author="大阪府庁" w:date="2014-07-28T10:19:00Z">
                  <w:rPr>
                    <w:rFonts w:ascii="HG丸ｺﾞｼｯｸM-PRO" w:eastAsia="HG丸ｺﾞｼｯｸM-PRO" w:hAnsi="HG丸ｺﾞｼｯｸM-PRO"/>
                    <w:highlight w:val="cyan"/>
                  </w:rPr>
                </w:rPrChange>
              </w:rPr>
            </w:pPr>
            <w:r w:rsidRPr="00AA36E6">
              <w:rPr>
                <w:rFonts w:ascii="HG丸ｺﾞｼｯｸM-PRO" w:eastAsia="HG丸ｺﾞｼｯｸM-PRO" w:hAnsi="HG丸ｺﾞｼｯｸM-PRO" w:hint="eastAsia"/>
                <w:rPrChange w:id="572" w:author="大阪府庁" w:date="2014-07-28T10:19:00Z">
                  <w:rPr>
                    <w:rFonts w:ascii="HG丸ｺﾞｼｯｸM-PRO" w:eastAsia="HG丸ｺﾞｼｯｸM-PRO" w:hAnsi="HG丸ｺﾞｼｯｸM-PRO" w:hint="eastAsia"/>
                    <w:highlight w:val="cyan"/>
                  </w:rPr>
                </w:rPrChange>
              </w:rPr>
              <w:t>ここでは、行動や活動のなどの基盤となる組織や制度のこと。</w:t>
            </w:r>
          </w:p>
        </w:tc>
      </w:tr>
      <w:tr w:rsidR="00DC2BDC" w:rsidRPr="00E178F2" w14:paraId="7A571B83" w14:textId="77777777" w:rsidTr="00230725">
        <w:tc>
          <w:tcPr>
            <w:tcW w:w="2412" w:type="dxa"/>
          </w:tcPr>
          <w:p w14:paraId="7A571B81" w14:textId="77777777" w:rsidR="00DC2BDC" w:rsidRPr="00E178F2" w:rsidRDefault="00DC2BDC" w:rsidP="00230725">
            <w:pPr>
              <w:rPr>
                <w:rFonts w:ascii="HG丸ｺﾞｼｯｸM-PRO" w:eastAsia="HG丸ｺﾞｼｯｸM-PRO" w:hAnsi="HG丸ｺﾞｼｯｸM-PRO"/>
                <w:color w:val="FF0000"/>
              </w:rPr>
            </w:pPr>
          </w:p>
        </w:tc>
        <w:tc>
          <w:tcPr>
            <w:tcW w:w="6659" w:type="dxa"/>
          </w:tcPr>
          <w:p w14:paraId="7A571B82" w14:textId="77777777" w:rsidR="00DC2BDC" w:rsidRPr="00E178F2" w:rsidRDefault="00DC2BDC" w:rsidP="00230725">
            <w:pPr>
              <w:rPr>
                <w:rFonts w:ascii="HG丸ｺﾞｼｯｸM-PRO" w:eastAsia="HG丸ｺﾞｼｯｸM-PRO" w:hAnsi="HG丸ｺﾞｼｯｸM-PRO"/>
                <w:color w:val="FF0000"/>
              </w:rPr>
            </w:pPr>
          </w:p>
        </w:tc>
      </w:tr>
    </w:tbl>
    <w:p w14:paraId="7A571B84" w14:textId="77777777" w:rsidR="00822CCD" w:rsidRPr="003F7C68" w:rsidRDefault="00822CCD" w:rsidP="00822CCD"/>
    <w:p w14:paraId="7A571B85" w14:textId="77777777"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4032" behindDoc="0" locked="0" layoutInCell="1" allowOverlap="1" wp14:anchorId="7A571EDE" wp14:editId="7A571EDF">
                <wp:simplePos x="0" y="0"/>
                <wp:positionH relativeFrom="column">
                  <wp:posOffset>1001395</wp:posOffset>
                </wp:positionH>
                <wp:positionV relativeFrom="paragraph">
                  <wp:posOffset>45085</wp:posOffset>
                </wp:positionV>
                <wp:extent cx="4545965" cy="818515"/>
                <wp:effectExtent l="0" t="381000" r="26035" b="19685"/>
                <wp:wrapNone/>
                <wp:docPr id="3151" name="四角形吹き出し 3151"/>
                <wp:cNvGraphicFramePr/>
                <a:graphic xmlns:a="http://schemas.openxmlformats.org/drawingml/2006/main">
                  <a:graphicData uri="http://schemas.microsoft.com/office/word/2010/wordprocessingShape">
                    <wps:wsp>
                      <wps:cNvSpPr/>
                      <wps:spPr>
                        <a:xfrm>
                          <a:off x="0" y="0"/>
                          <a:ext cx="4545965" cy="818515"/>
                        </a:xfrm>
                        <a:prstGeom prst="wedgeRectCallout">
                          <a:avLst>
                            <a:gd name="adj1" fmla="val -46520"/>
                            <a:gd name="adj2" fmla="val -954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721C7" w14:textId="77777777"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14:paraId="7A5721C8" w14:textId="77777777"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14:paraId="7A5721C9" w14:textId="77777777" w:rsidR="00F92925" w:rsidRPr="00E006D6"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51" o:spid="_x0000_s1422" type="#_x0000_t61" style="position:absolute;left:0;text-align:left;margin-left:78.85pt;margin-top:3.55pt;width:357.95pt;height:64.4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" adj="752,-9828" fillcolor="#ffc" strokecolor="red" strokeweight="2pt">
                <v:textbox>
                  <w:txbxContent>
                    <w:p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rsidR="00F92925" w:rsidRPr="00E006D6"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v:textbox>
              </v:shape>
            </w:pict>
          </mc:Fallback>
        </mc:AlternateContent>
      </w:r>
    </w:p>
    <w:p w14:paraId="7A571B86" w14:textId="77777777" w:rsidR="00822CCD" w:rsidRPr="00457A27" w:rsidRDefault="00822CCD" w:rsidP="00822CCD">
      <w:pPr>
        <w:rPr>
          <w:rFonts w:ascii="HG丸ｺﾞｼｯｸM-PRO" w:eastAsia="HG丸ｺﾞｼｯｸM-PRO" w:hAnsi="HG丸ｺﾞｼｯｸM-PRO"/>
        </w:rPr>
      </w:pPr>
    </w:p>
    <w:p w14:paraId="7A571B87" w14:textId="77777777" w:rsidR="00822CCD" w:rsidRPr="00457A27" w:rsidRDefault="00822CCD" w:rsidP="00822CCD">
      <w:pPr>
        <w:rPr>
          <w:rFonts w:ascii="HG丸ｺﾞｼｯｸM-PRO" w:eastAsia="HG丸ｺﾞｼｯｸM-PRO" w:hAnsi="HG丸ｺﾞｼｯｸM-PRO"/>
        </w:rPr>
      </w:pPr>
    </w:p>
    <w:p w14:paraId="7A571B88" w14:textId="77777777" w:rsidR="00822CCD" w:rsidRPr="00457A27" w:rsidRDefault="00822CCD" w:rsidP="00822CCD">
      <w:pPr>
        <w:rPr>
          <w:rFonts w:ascii="HG丸ｺﾞｼｯｸM-PRO" w:eastAsia="HG丸ｺﾞｼｯｸM-PRO" w:hAnsi="HG丸ｺﾞｼｯｸM-PRO"/>
        </w:rPr>
      </w:pPr>
    </w:p>
    <w:p w14:paraId="7A571B89" w14:textId="77777777" w:rsidR="003346EA" w:rsidRPr="00457A27" w:rsidRDefault="003346EA" w:rsidP="003346EA">
      <w:pPr>
        <w:widowControl/>
        <w:rPr>
          <w:rFonts w:ascii="HG丸ｺﾞｼｯｸM-PRO" w:eastAsia="HG丸ｺﾞｼｯｸM-PRO" w:hAnsi="HG丸ｺﾞｼｯｸM-PRO"/>
        </w:rPr>
      </w:pPr>
    </w:p>
    <w:p w14:paraId="7A571B8A" w14:textId="77777777" w:rsidR="0058040D" w:rsidRPr="00457A27" w:rsidRDefault="0058040D" w:rsidP="003346EA">
      <w:pPr>
        <w:widowControl/>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2" w:author="大井祥之" w:date="2014-07-03T17:49:00Z" w:initials="大井祥之">
    <w:p w14:paraId="7A571EE0" w14:textId="77777777" w:rsidR="00F92925" w:rsidRDefault="00F92925" w:rsidP="00A93EB7">
      <w:pPr>
        <w:pStyle w:val="af9"/>
      </w:pPr>
      <w:r>
        <w:rPr>
          <w:rStyle w:val="af8"/>
        </w:rPr>
        <w:annotationRef/>
      </w:r>
      <w:r>
        <w:rPr>
          <w:rFonts w:hint="eastAsia"/>
        </w:rPr>
        <w:t>追記してます。</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453D0C" w14:textId="77777777" w:rsidR="00FD4B6F" w:rsidRDefault="00FD4B6F">
      <w:r>
        <w:separator/>
      </w:r>
    </w:p>
  </w:endnote>
  <w:endnote w:type="continuationSeparator" w:id="0">
    <w:p w14:paraId="0AB011DE" w14:textId="77777777" w:rsidR="00FD4B6F" w:rsidRDefault="00FD4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6" w14:textId="77777777" w:rsidR="00F92925" w:rsidRPr="003A5F2B" w:rsidRDefault="00F92925"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7A571F31" wp14:editId="7A571F32">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D4"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24"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1</w:t>
    </w:r>
    <w:r w:rsidRPr="003A5F2B">
      <w:rPr>
        <w:rFonts w:ascii="Arial Unicode MS" w:eastAsia="Arial Unicode MS" w:hAnsi="Arial Unicode MS" w:cs="Arial Unicode MS"/>
        <w:sz w:val="32"/>
        <w:szCs w:val="32"/>
      </w:rPr>
      <w:fldChar w:fldCharType="end"/>
    </w:r>
  </w:p>
  <w:p w14:paraId="7A571EE7" w14:textId="77777777" w:rsidR="00F92925" w:rsidRDefault="00F92925">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1"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7A571F55" wp14:editId="7A571F56">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E6"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dS25u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43</w:t>
    </w:r>
    <w:r w:rsidRPr="003A5F2B">
      <w:rPr>
        <w:rFonts w:ascii="Arial Unicode MS" w:eastAsia="Arial Unicode MS" w:hAnsi="Arial Unicode MS" w:cs="Arial Unicode MS"/>
        <w:sz w:val="32"/>
        <w:szCs w:val="32"/>
      </w:rPr>
      <w:fldChar w:fldCharType="end"/>
    </w:r>
  </w:p>
  <w:p w14:paraId="7A571F02" w14:textId="77777777" w:rsidR="00F92925" w:rsidRDefault="00F92925">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4"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7A571F59" wp14:editId="7A571F5A">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E8"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4"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tWIgIAAFY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o2CJ5MhxBfUjEYswjjc9RzJawF+c9TTaJfc/DwIVZ+aTJXGW7/I1MRnS&#10;ZrVaE+F46aguHMJKAip54Gw0d2F8PQeHet9SnnEYLFyTnI1OVD/XdKqehjeJdXpo8XVc7lPU8+9g&#10;+xs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AuyPtWIgIAAFYEAAAOAAAAAAAAAAAAAAAAAC4CAABkcnMvZTJvRG9jLnhtbFBLAQIt&#10;ABQABgAIAAAAIQAF/RZe2AAAAAYBAAAPAAAAAAAAAAAAAAAAAHwEAABkcnMvZG93bnJldi54bWxQ&#10;SwUGAAAAAAQABADzAAAAgQ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14:paraId="7A571F05" w14:textId="77777777" w:rsidR="00F92925" w:rsidRDefault="00F92925">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7"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7A571F5D" wp14:editId="7A571F5E">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7A5721EA"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6"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14:paraId="7A571F08" w14:textId="77777777" w:rsidR="00F92925" w:rsidRDefault="00F92925">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A"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6128" behindDoc="0" locked="0" layoutInCell="1" allowOverlap="1" wp14:anchorId="7A571F61" wp14:editId="7A571F62">
              <wp:simplePos x="0" y="0"/>
              <wp:positionH relativeFrom="column">
                <wp:posOffset>-5080</wp:posOffset>
              </wp:positionH>
              <wp:positionV relativeFrom="paragraph">
                <wp:posOffset>-35560</wp:posOffset>
              </wp:positionV>
              <wp:extent cx="5762625" cy="85725"/>
              <wp:effectExtent l="13970" t="12065" r="5080" b="6985"/>
              <wp:wrapNone/>
              <wp:docPr id="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EC"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8" type="#_x0000_t202" style="position:absolute;left:0;text-align:left;margin-left:-.4pt;margin-top:-2.8pt;width:453.75pt;height:6.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CoBsQPIgIAAFYEAAAOAAAAAAAAAAAAAAAAAC4CAABkcnMvZTJvRG9jLnhtbFBLAQIt&#10;ABQABgAIAAAAIQAF/RZe2AAAAAYBAAAPAAAAAAAAAAAAAAAAAHwEAABkcnMvZG93bnJldi54bWxQ&#10;SwUGAAAAAAQABADzAAAAgQ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51</w:t>
    </w:r>
    <w:r w:rsidRPr="003A5F2B">
      <w:rPr>
        <w:rFonts w:ascii="Arial Unicode MS" w:eastAsia="Arial Unicode MS" w:hAnsi="Arial Unicode MS" w:cs="Arial Unicode MS"/>
        <w:sz w:val="32"/>
        <w:szCs w:val="32"/>
      </w:rPr>
      <w:fldChar w:fldCharType="end"/>
    </w:r>
  </w:p>
  <w:p w14:paraId="7A571F0B" w14:textId="77777777" w:rsidR="00F92925" w:rsidRDefault="00F92925">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D"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02816" behindDoc="0" locked="0" layoutInCell="1" allowOverlap="1" wp14:anchorId="7A571F65" wp14:editId="7A571F66">
              <wp:simplePos x="0" y="0"/>
              <wp:positionH relativeFrom="column">
                <wp:posOffset>-5080</wp:posOffset>
              </wp:positionH>
              <wp:positionV relativeFrom="paragraph">
                <wp:posOffset>-35560</wp:posOffset>
              </wp:positionV>
              <wp:extent cx="5762625" cy="85725"/>
              <wp:effectExtent l="13970" t="12065" r="5080" b="6985"/>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EE"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pt;margin-top:-2.8pt;width:453.75pt;height:6.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e+CH1CMCAABWBAAADgAAAAAAAAAAAAAAAAAuAgAAZHJzL2Uyb0RvYy54bWxQSwEC&#10;LQAUAAYACAAAACEABf0WXtgAAAAGAQAADwAAAAAAAAAAAAAAAAB9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14:paraId="7A571F0E" w14:textId="77777777" w:rsidR="00F92925" w:rsidRDefault="00F92925">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0"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7A571F69" wp14:editId="7A571F6A">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F0"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2"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c8Iw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kGs3PCMCAABWBAAADgAAAAAAAAAAAAAAAAAuAgAAZHJzL2Uyb0RvYy54bWxQSwEC&#10;LQAUAAYACAAAACEABf0WXtgAAAAGAQAADwAAAAAAAAAAAAAAAAB9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55</w:t>
    </w:r>
    <w:r w:rsidRPr="003A5F2B">
      <w:rPr>
        <w:rFonts w:ascii="Arial Unicode MS" w:eastAsia="Arial Unicode MS" w:hAnsi="Arial Unicode MS" w:cs="Arial Unicode MS"/>
        <w:sz w:val="32"/>
        <w:szCs w:val="32"/>
      </w:rPr>
      <w:fldChar w:fldCharType="end"/>
    </w:r>
  </w:p>
  <w:p w14:paraId="7A571F11" w14:textId="77777777" w:rsidR="00F92925" w:rsidRDefault="00F92925">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3"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7A571F6D" wp14:editId="7A571F6E">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7A5721F2"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4"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Xl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TBKlkiO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BdVFeUjAgAAWAQAAA4AAAAAAAAAAAAAAAAALgIAAGRycy9lMm9Eb2MueG1sUEsB&#10;Ai0AFAAGAAgAAAAhAPPEmI3ZAAAABwEAAA8AAAAAAAAAAAAAAAAAfQ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56</w:t>
    </w:r>
    <w:r w:rsidRPr="003A5F2B">
      <w:rPr>
        <w:rFonts w:ascii="Arial Unicode MS" w:eastAsia="Arial Unicode MS" w:hAnsi="Arial Unicode MS" w:cs="Arial Unicode MS"/>
        <w:sz w:val="32"/>
        <w:szCs w:val="32"/>
      </w:rPr>
      <w:fldChar w:fldCharType="end"/>
    </w:r>
  </w:p>
  <w:p w14:paraId="7A571F14" w14:textId="77777777" w:rsidR="00F92925" w:rsidRDefault="00F92925">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6"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7A571F71" wp14:editId="7A571F72">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F4"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6"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YFJQ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BVZYF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60</w:t>
    </w:r>
    <w:r w:rsidRPr="003A5F2B">
      <w:rPr>
        <w:rFonts w:ascii="Arial Unicode MS" w:eastAsia="Arial Unicode MS" w:hAnsi="Arial Unicode MS" w:cs="Arial Unicode MS"/>
        <w:sz w:val="32"/>
        <w:szCs w:val="32"/>
      </w:rPr>
      <w:fldChar w:fldCharType="end"/>
    </w:r>
  </w:p>
  <w:p w14:paraId="7A571F17" w14:textId="77777777" w:rsidR="00F92925" w:rsidRDefault="00F92925">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9"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98368" behindDoc="0" locked="0" layoutInCell="1" allowOverlap="1" wp14:anchorId="7A571F75" wp14:editId="7A571F76">
              <wp:simplePos x="0" y="0"/>
              <wp:positionH relativeFrom="column">
                <wp:posOffset>-5080</wp:posOffset>
              </wp:positionH>
              <wp:positionV relativeFrom="paragraph">
                <wp:posOffset>-35560</wp:posOffset>
              </wp:positionV>
              <wp:extent cx="5762625" cy="85725"/>
              <wp:effectExtent l="13970" t="12065" r="5080" b="6985"/>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F6"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8" type="#_x0000_t202" style="position:absolute;left:0;text-align:left;margin-left:-.4pt;margin-top:-2.8pt;width:453.75pt;height:6.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LDIwIAAFY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9DFSwyMCAABWBAAADgAAAAAAAAAAAAAAAAAuAgAAZHJzL2Uyb0RvYy54bWxQSwEC&#10;LQAUAAYACAAAACEABf0WXtgAAAAGAQAADwAAAAAAAAAAAAAAAAB9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62</w:t>
    </w:r>
    <w:r w:rsidRPr="003A5F2B">
      <w:rPr>
        <w:rFonts w:ascii="Arial Unicode MS" w:eastAsia="Arial Unicode MS" w:hAnsi="Arial Unicode MS" w:cs="Arial Unicode MS"/>
        <w:sz w:val="32"/>
        <w:szCs w:val="32"/>
      </w:rPr>
      <w:fldChar w:fldCharType="end"/>
    </w:r>
  </w:p>
  <w:p w14:paraId="7A571F1A" w14:textId="77777777" w:rsidR="00F92925" w:rsidRDefault="00F92925">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C"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0416" behindDoc="0" locked="0" layoutInCell="1" allowOverlap="1" wp14:anchorId="7A571F79" wp14:editId="7A571F7A">
              <wp:simplePos x="0" y="0"/>
              <wp:positionH relativeFrom="column">
                <wp:posOffset>-5080</wp:posOffset>
              </wp:positionH>
              <wp:positionV relativeFrom="paragraph">
                <wp:posOffset>-35560</wp:posOffset>
              </wp:positionV>
              <wp:extent cx="5762625" cy="85725"/>
              <wp:effectExtent l="13970" t="12065" r="5080" b="6985"/>
              <wp:wrapNone/>
              <wp:docPr id="36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F8"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0" type="#_x0000_t202" style="position:absolute;left:0;text-align:left;margin-left:-.4pt;margin-top:-2.8pt;width:453.75pt;height:6.7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BgVplYkAgAAWA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67</w:t>
    </w:r>
    <w:r w:rsidRPr="003A5F2B">
      <w:rPr>
        <w:rFonts w:ascii="Arial Unicode MS" w:eastAsia="Arial Unicode MS" w:hAnsi="Arial Unicode MS" w:cs="Arial Unicode MS"/>
        <w:sz w:val="32"/>
        <w:szCs w:val="32"/>
      </w:rPr>
      <w:fldChar w:fldCharType="end"/>
    </w:r>
  </w:p>
  <w:p w14:paraId="7A571F1D" w14:textId="77777777" w:rsidR="00F92925" w:rsidRDefault="00F9292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9"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7A571F35" wp14:editId="7A571F36">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D6"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6"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14:paraId="7A571EEA" w14:textId="77777777" w:rsidR="00F92925" w:rsidRDefault="00F92925">
    <w:pPr>
      <w:pStyle w:val="a5"/>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F"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7A571F7D" wp14:editId="7A571F7E">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FA"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2"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QcJAIAAFY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C56JBwkAgAAVg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69</w:t>
    </w:r>
    <w:r w:rsidRPr="003A5F2B">
      <w:rPr>
        <w:rFonts w:ascii="Arial Unicode MS" w:eastAsia="Arial Unicode MS" w:hAnsi="Arial Unicode MS" w:cs="Arial Unicode MS"/>
        <w:sz w:val="32"/>
        <w:szCs w:val="32"/>
      </w:rPr>
      <w:fldChar w:fldCharType="end"/>
    </w:r>
  </w:p>
  <w:p w14:paraId="7A571F20" w14:textId="77777777" w:rsidR="00F92925" w:rsidRDefault="00F92925">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2"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61856" behindDoc="0" locked="0" layoutInCell="1" allowOverlap="1" wp14:anchorId="7A571F81" wp14:editId="7A571F82">
              <wp:simplePos x="0" y="0"/>
              <wp:positionH relativeFrom="column">
                <wp:posOffset>-5080</wp:posOffset>
              </wp:positionH>
              <wp:positionV relativeFrom="paragraph">
                <wp:posOffset>-35560</wp:posOffset>
              </wp:positionV>
              <wp:extent cx="5762625" cy="85725"/>
              <wp:effectExtent l="13970" t="12065" r="5080" b="6985"/>
              <wp:wrapNone/>
              <wp:docPr id="471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FC"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4" type="#_x0000_t202" style="position:absolute;left:0;text-align:left;margin-left:-.4pt;margin-top:-2.8pt;width:453.75pt;height:6.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6Hh9JQIAAFk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74</w:t>
    </w:r>
    <w:r w:rsidRPr="003A5F2B">
      <w:rPr>
        <w:rFonts w:ascii="Arial Unicode MS" w:eastAsia="Arial Unicode MS" w:hAnsi="Arial Unicode MS" w:cs="Arial Unicode MS"/>
        <w:sz w:val="32"/>
        <w:szCs w:val="32"/>
      </w:rPr>
      <w:fldChar w:fldCharType="end"/>
    </w:r>
  </w:p>
  <w:p w14:paraId="7A571F23" w14:textId="77777777" w:rsidR="00F92925" w:rsidRDefault="00F92925">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5"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2768" behindDoc="0" locked="0" layoutInCell="1" allowOverlap="1" wp14:anchorId="7A571F85" wp14:editId="7A571F86">
              <wp:simplePos x="0" y="0"/>
              <wp:positionH relativeFrom="column">
                <wp:posOffset>-5080</wp:posOffset>
              </wp:positionH>
              <wp:positionV relativeFrom="paragraph">
                <wp:posOffset>-37465</wp:posOffset>
              </wp:positionV>
              <wp:extent cx="8886825" cy="85725"/>
              <wp:effectExtent l="0" t="0" r="28575" b="28575"/>
              <wp:wrapNone/>
              <wp:docPr id="471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7A5721FE"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6" type="#_x0000_t202" style="position:absolute;left:0;text-align:left;margin-left:-.4pt;margin-top:-2.95pt;width:699.75pt;height: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PEXl7AmAgAAWQQAAA4AAAAAAAAAAAAAAAAALgIAAGRycy9lMm9Eb2MueG1s&#10;UEsBAi0AFAAGAAgAAAAhAPPEmI3ZAAAABwEAAA8AAAAAAAAAAAAAAAAAgAQAAGRycy9kb3ducmV2&#10;LnhtbFBLBQYAAAAABAAEAPMAAACG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75</w:t>
    </w:r>
    <w:r w:rsidRPr="003A5F2B">
      <w:rPr>
        <w:rFonts w:ascii="Arial Unicode MS" w:eastAsia="Arial Unicode MS" w:hAnsi="Arial Unicode MS" w:cs="Arial Unicode MS"/>
        <w:sz w:val="32"/>
        <w:szCs w:val="32"/>
      </w:rPr>
      <w:fldChar w:fldCharType="end"/>
    </w:r>
  </w:p>
  <w:p w14:paraId="7A571F26" w14:textId="77777777" w:rsidR="00F92925" w:rsidRDefault="00F92925">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9"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7A571F89" wp14:editId="7A571F8A">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200"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8"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WrU0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91</w:t>
    </w:r>
    <w:r w:rsidRPr="003A5F2B">
      <w:rPr>
        <w:rFonts w:ascii="Arial Unicode MS" w:eastAsia="Arial Unicode MS" w:hAnsi="Arial Unicode MS" w:cs="Arial Unicode MS"/>
        <w:sz w:val="32"/>
        <w:szCs w:val="32"/>
      </w:rPr>
      <w:fldChar w:fldCharType="end"/>
    </w:r>
  </w:p>
  <w:p w14:paraId="7A571F2A" w14:textId="77777777" w:rsidR="00F92925" w:rsidRDefault="00F92925">
    <w:pPr>
      <w:pStyle w:val="a5"/>
    </w:pPr>
  </w:p>
  <w:p w14:paraId="7A571F2B" w14:textId="77777777" w:rsidR="00F92925" w:rsidRDefault="00F92925"/>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D"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7A571F8D" wp14:editId="7A571F8E">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202"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70"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6I3+P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E048B" w:rsidRPr="005E048B">
      <w:rPr>
        <w:rFonts w:ascii="Arial Unicode MS" w:eastAsia="Arial Unicode MS" w:hAnsi="Arial Unicode MS" w:cs="Arial Unicode MS"/>
        <w:noProof/>
        <w:sz w:val="32"/>
        <w:szCs w:val="32"/>
        <w:lang w:val="ja-JP"/>
      </w:rPr>
      <w:t>109</w:t>
    </w:r>
    <w:r w:rsidRPr="003A5F2B">
      <w:rPr>
        <w:rFonts w:ascii="Arial Unicode MS" w:eastAsia="Arial Unicode MS" w:hAnsi="Arial Unicode MS" w:cs="Arial Unicode MS"/>
        <w:sz w:val="32"/>
        <w:szCs w:val="32"/>
      </w:rPr>
      <w:fldChar w:fldCharType="end"/>
    </w:r>
  </w:p>
  <w:p w14:paraId="7A571F2E" w14:textId="77777777" w:rsidR="00F92925" w:rsidRDefault="00F92925">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C"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7A571F39" wp14:editId="7A571F3A">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D8"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8"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6JeZ0kAgAAVw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22</w:t>
    </w:r>
    <w:r w:rsidRPr="003A5F2B">
      <w:rPr>
        <w:rFonts w:ascii="Arial Unicode MS" w:eastAsia="Arial Unicode MS" w:hAnsi="Arial Unicode MS" w:cs="Arial Unicode MS"/>
        <w:sz w:val="32"/>
        <w:szCs w:val="32"/>
      </w:rPr>
      <w:fldChar w:fldCharType="end"/>
    </w:r>
  </w:p>
  <w:p w14:paraId="7A571EED" w14:textId="77777777" w:rsidR="00F92925" w:rsidRDefault="00F92925">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F"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7A571F3D" wp14:editId="7A571F3E">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DA"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rCIgIAAFU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2OJrCIgIAAFUEAAAOAAAAAAAAAAAAAAAAAC4CAABkcnMvZTJvRG9jLnhtbFBLAQIt&#10;ABQABgAIAAAAIQAF/RZe2AAAAAYBAAAPAAAAAAAAAAAAAAAAAHwEAABkcnMvZG93bnJldi54bWxQ&#10;SwUGAAAAAAQABADzAAAAgQ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29</w:t>
    </w:r>
    <w:r w:rsidRPr="003A5F2B">
      <w:rPr>
        <w:rFonts w:ascii="Arial Unicode MS" w:eastAsia="Arial Unicode MS" w:hAnsi="Arial Unicode MS" w:cs="Arial Unicode MS"/>
        <w:sz w:val="32"/>
        <w:szCs w:val="32"/>
      </w:rPr>
      <w:fldChar w:fldCharType="end"/>
    </w:r>
  </w:p>
  <w:p w14:paraId="7A571EF0" w14:textId="77777777" w:rsidR="00F92925" w:rsidRDefault="00F92925">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2"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9152" behindDoc="0" locked="0" layoutInCell="1" allowOverlap="1" wp14:anchorId="7A571F41" wp14:editId="7A571F42">
              <wp:simplePos x="0" y="0"/>
              <wp:positionH relativeFrom="column">
                <wp:posOffset>-5080</wp:posOffset>
              </wp:positionH>
              <wp:positionV relativeFrom="paragraph">
                <wp:posOffset>-35560</wp:posOffset>
              </wp:positionV>
              <wp:extent cx="5762625" cy="85725"/>
              <wp:effectExtent l="13970" t="12065" r="5080" b="6985"/>
              <wp:wrapNone/>
              <wp:docPr id="47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DC"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2" type="#_x0000_t202" style="position:absolute;left:0;text-align:left;margin-left:-.4pt;margin-top:-2.8pt;width:453.75pt;height:6.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928N+SYCAABYBAAADgAAAAAAAAAAAAAAAAAuAgAAZHJzL2Uyb0RvYy54bWxQ&#10;SwECLQAUAAYACAAAACEABf0WXtgAAAAGAQAADwAAAAAAAAAAAAAAAACABAAAZHJzL2Rvd25yZXYu&#10;eG1sUEsFBgAAAAAEAAQA8wAAAIU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31</w:t>
    </w:r>
    <w:r w:rsidRPr="003A5F2B">
      <w:rPr>
        <w:rFonts w:ascii="Arial Unicode MS" w:eastAsia="Arial Unicode MS" w:hAnsi="Arial Unicode MS" w:cs="Arial Unicode MS"/>
        <w:sz w:val="32"/>
        <w:szCs w:val="32"/>
      </w:rPr>
      <w:fldChar w:fldCharType="end"/>
    </w:r>
  </w:p>
  <w:p w14:paraId="7A571EF3" w14:textId="77777777" w:rsidR="00F92925" w:rsidRDefault="00F92925">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5"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7A571F45" wp14:editId="7A571F46">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DE"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4"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uj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mNe6MkAgAAWA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14:paraId="7A571EF6" w14:textId="77777777" w:rsidR="00F92925" w:rsidRDefault="00F92925">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8"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7A571F49" wp14:editId="7A571F4A">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E0"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6"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I4r8FyYCAABYBAAADgAAAAAAAAAAAAAAAAAuAgAAZHJzL2Uyb0RvYy54bWxQ&#10;SwECLQAUAAYACAAAACEABf0WXtgAAAAGAQAADwAAAAAAAAAAAAAAAACABAAAZHJzL2Rvd25yZXYu&#10;eG1sUEsFBgAAAAAEAAQA8wAAAIU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14:paraId="7A571EF9" w14:textId="77777777" w:rsidR="00F92925" w:rsidRDefault="00F92925">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B"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7A571F4D" wp14:editId="7A571F4E">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A5721E2"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8"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u2JgIAAFk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TZLFESOK6iPSKyDccLxRaLRgftNSY/TXVL/a8+coER9NijO8n2+&#10;RiZD2qxWayTcXTqqCwczHIFKGigZzV0YH9DeOtl2mGccBgM3KGcjE9UvNZ2qx/lNYp3eWnwgl/sU&#10;9fJH2D4B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xWBrtiYCAABZBAAADgAAAAAAAAAAAAAAAAAuAgAAZHJzL2Uyb0RvYy54bWxQ&#10;SwECLQAUAAYACAAAACEABf0WXtgAAAAGAQAADwAAAAAAAAAAAAAAAACABAAAZHJzL2Rvd25yZXYu&#10;eG1sUEsFBgAAAAAEAAQA8wAAAIU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36</w:t>
    </w:r>
    <w:r w:rsidRPr="003A5F2B">
      <w:rPr>
        <w:rFonts w:ascii="Arial Unicode MS" w:eastAsia="Arial Unicode MS" w:hAnsi="Arial Unicode MS" w:cs="Arial Unicode MS"/>
        <w:sz w:val="32"/>
        <w:szCs w:val="32"/>
      </w:rPr>
      <w:fldChar w:fldCharType="end"/>
    </w:r>
  </w:p>
  <w:p w14:paraId="7A571EFC" w14:textId="77777777" w:rsidR="00F92925" w:rsidRDefault="00F92925">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E" w14:textId="77777777"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7A571F51" wp14:editId="7A571F52">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7A5721E4" w14:textId="77777777"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BbJPLiICAABXBAAADgAAAAAAAAAAAAAAAAAuAgAAZHJzL2Uyb0RvYy54bWxQSwEC&#10;LQAUAAYACAAAACEA88SYjdkAAAAHAQAADwAAAAAAAAAAAAAAAAB8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A36E6" w:rsidRPr="00AA36E6">
      <w:rPr>
        <w:rFonts w:ascii="Arial Unicode MS" w:eastAsia="Arial Unicode MS" w:hAnsi="Arial Unicode MS" w:cs="Arial Unicode MS"/>
        <w:noProof/>
        <w:sz w:val="32"/>
        <w:szCs w:val="32"/>
        <w:lang w:val="ja-JP"/>
      </w:rPr>
      <w:t>37</w:t>
    </w:r>
    <w:r w:rsidRPr="003A5F2B">
      <w:rPr>
        <w:rFonts w:ascii="Arial Unicode MS" w:eastAsia="Arial Unicode MS" w:hAnsi="Arial Unicode MS" w:cs="Arial Unicode MS"/>
        <w:sz w:val="32"/>
        <w:szCs w:val="32"/>
      </w:rPr>
      <w:fldChar w:fldCharType="end"/>
    </w:r>
  </w:p>
  <w:p w14:paraId="7A571EFF" w14:textId="77777777" w:rsidR="00F92925" w:rsidRDefault="00F9292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CE8BC0" w14:textId="77777777" w:rsidR="00FD4B6F" w:rsidRDefault="00FD4B6F">
      <w:r>
        <w:separator/>
      </w:r>
    </w:p>
  </w:footnote>
  <w:footnote w:type="continuationSeparator" w:id="0">
    <w:p w14:paraId="045C7572" w14:textId="77777777" w:rsidR="00FD4B6F" w:rsidRDefault="00FD4B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5" w14:textId="77777777" w:rsidR="00F92925" w:rsidRDefault="00F92925">
    <w:pPr>
      <w:pStyle w:val="a8"/>
    </w:pPr>
    <w:r>
      <w:rPr>
        <w:noProof/>
      </w:rPr>
      <mc:AlternateContent>
        <mc:Choice Requires="wps">
          <w:drawing>
            <wp:anchor distT="0" distB="0" distL="114300" distR="114300" simplePos="0" relativeHeight="251989504" behindDoc="0" locked="0" layoutInCell="1" allowOverlap="1" wp14:anchorId="7A571F2F" wp14:editId="7A571F30">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D3"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23"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0" w14:textId="77777777" w:rsidR="00F92925" w:rsidRDefault="00F92925">
    <w:pPr>
      <w:pStyle w:val="a8"/>
    </w:pPr>
    <w:r>
      <w:rPr>
        <w:noProof/>
      </w:rPr>
      <mc:AlternateContent>
        <mc:Choice Requires="wps">
          <w:drawing>
            <wp:anchor distT="0" distB="0" distL="114300" distR="114300" simplePos="0" relativeHeight="251974144" behindDoc="0" locked="0" layoutInCell="1" allowOverlap="1" wp14:anchorId="7A571F53" wp14:editId="7A571F54">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E5"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JPV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6X+ZwS&#10;wzSq9CSGQN7DQFaRoN76AuMeLUaGAY9R6NSstw/Af3hiYNcx04pb56DvBKuxwFm8mV1cHXF8BKn6&#10;z1BjGrYPkICGxunIHvJBEB2FOp7FiaVwPFxcL/NlvqCEo28+u5qjHVOw4uW2dT58FKBJNErqUPyE&#10;zg4PPoyhLyExmQcl63upVNq4ttopRw4sDkr6Tuh/hClD+pKuF5j7tRBaBpx4JXVJV+c8rIi0fTA1&#10;lsmKwKQabexOmROPkbqRxDBUQ9Jsd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pzJPV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3" w14:textId="77777777" w:rsidR="00F92925" w:rsidRDefault="00F92925">
    <w:pPr>
      <w:pStyle w:val="a8"/>
    </w:pPr>
    <w:r>
      <w:rPr>
        <w:noProof/>
      </w:rPr>
      <mc:AlternateContent>
        <mc:Choice Requires="wps">
          <w:drawing>
            <wp:anchor distT="0" distB="0" distL="114300" distR="114300" simplePos="0" relativeHeight="251993600" behindDoc="0" locked="0" layoutInCell="1" allowOverlap="1" wp14:anchorId="7A571F57" wp14:editId="7A571F58">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E7"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3"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T+JQIAAFcEAAAOAAAAZHJzL2Uyb0RvYy54bWysVNtu2zAMfR+wfxD0vjhxmzQx4hRdug4D&#10;ugvQ7gNkWY6FyaJGKbG7rx8lp2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TPtx368FFBx6JRciTpE7o4&#10;3Pswhj6HxGQejK7vtDFpg7tqa5AdRByT9B3R/wgzlvUlX80p92shOh1o3o3uSr485RFFpO2DralM&#10;UQShzWhTd8YeeYzUjSSGoRpGxdL4RpIrqJ+IWYRxvuk9ktEC/uKsp9kuuf+5F6g4M58sqXN1ma+I&#10;ypA2y+WKGMdzR3XmEFYSUMkDZ6O5DePz2TvUu5byjNNg4Yb0bHSi+qWmY/U0vUms40uLz+N8n6Je&#10;/geb3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LQk/iUCAABXBAAADgAAAAAAAAAAAAAAAAAuAgAAZHJzL2Uyb0RvYy54bWxQ&#10;SwECLQAUAAYACAAAACEAjCI/ZdkAAAAHAQAADwAAAAAAAAAAAAAAAAB/BAAAZHJzL2Rvd25yZXYu&#10;eG1sUEsFBgAAAAAEAAQA8wAAAIU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6" w14:textId="77777777" w:rsidR="00F92925" w:rsidRDefault="00F92925">
    <w:pPr>
      <w:pStyle w:val="a8"/>
    </w:pPr>
    <w:r>
      <w:rPr>
        <w:noProof/>
      </w:rPr>
      <mc:AlternateContent>
        <mc:Choice Requires="wps">
          <w:drawing>
            <wp:anchor distT="0" distB="0" distL="114300" distR="114300" simplePos="0" relativeHeight="251973120" behindDoc="0" locked="0" layoutInCell="1" allowOverlap="1" wp14:anchorId="7A571F5B" wp14:editId="7A571F5C">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7A5721E9"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9" w14:textId="77777777" w:rsidR="00F92925" w:rsidRDefault="00F92925">
    <w:pPr>
      <w:pStyle w:val="a8"/>
    </w:pPr>
    <w:r>
      <w:rPr>
        <w:noProof/>
      </w:rPr>
      <mc:AlternateContent>
        <mc:Choice Requires="wps">
          <w:drawing>
            <wp:anchor distT="0" distB="0" distL="114300" distR="114300" simplePos="0" relativeHeight="252015104" behindDoc="0" locked="0" layoutInCell="1" allowOverlap="1" wp14:anchorId="7A571F5F" wp14:editId="7A571F60">
              <wp:simplePos x="0" y="0"/>
              <wp:positionH relativeFrom="column">
                <wp:posOffset>-5080</wp:posOffset>
              </wp:positionH>
              <wp:positionV relativeFrom="paragraph">
                <wp:posOffset>-52705</wp:posOffset>
              </wp:positionV>
              <wp:extent cx="5762625" cy="314325"/>
              <wp:effectExtent l="13970" t="13970" r="5080" b="5080"/>
              <wp:wrapNone/>
              <wp:docPr id="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EB"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7" type="#_x0000_t202" style="position:absolute;left:0;text-align:left;margin-left:-.4pt;margin-top:-4.15pt;width:453.75pt;height:24.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OBA5J0mAgAAVw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C" w14:textId="77777777" w:rsidR="00F92925" w:rsidRDefault="00F92925">
    <w:pPr>
      <w:pStyle w:val="a8"/>
    </w:pPr>
    <w:r>
      <w:rPr>
        <w:noProof/>
      </w:rPr>
      <mc:AlternateContent>
        <mc:Choice Requires="wps">
          <w:drawing>
            <wp:anchor distT="0" distB="0" distL="114300" distR="114300" simplePos="0" relativeHeight="252000768" behindDoc="0" locked="0" layoutInCell="1" allowOverlap="1" wp14:anchorId="7A571F63" wp14:editId="7A571F64">
              <wp:simplePos x="0" y="0"/>
              <wp:positionH relativeFrom="column">
                <wp:posOffset>-5080</wp:posOffset>
              </wp:positionH>
              <wp:positionV relativeFrom="paragraph">
                <wp:posOffset>-52705</wp:posOffset>
              </wp:positionV>
              <wp:extent cx="5762625" cy="314325"/>
              <wp:effectExtent l="13970" t="13970" r="5080" b="5080"/>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ED"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9" type="#_x0000_t202" style="position:absolute;left:0;text-align:left;margin-left:-.4pt;margin-top:-4.15pt;width:453.75pt;height:24.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oP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ED2yg8mAgAAVw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0F" w14:textId="77777777" w:rsidR="00F92925" w:rsidRDefault="00F92925">
    <w:pPr>
      <w:pStyle w:val="a8"/>
    </w:pPr>
    <w:r>
      <w:rPr>
        <w:noProof/>
      </w:rPr>
      <mc:AlternateContent>
        <mc:Choice Requires="wps">
          <w:drawing>
            <wp:anchor distT="0" distB="0" distL="114300" distR="114300" simplePos="0" relativeHeight="252008960" behindDoc="0" locked="0" layoutInCell="1" allowOverlap="1" wp14:anchorId="7A571F67" wp14:editId="7A571F68">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EF"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1"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eJkJgIAAFc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NfV4mQmAgAAVw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2" w14:textId="77777777" w:rsidR="00F92925" w:rsidRDefault="00F92925">
    <w:pPr>
      <w:pStyle w:val="a8"/>
    </w:pPr>
    <w:r>
      <w:rPr>
        <w:noProof/>
      </w:rPr>
      <mc:AlternateContent>
        <mc:Choice Requires="wps">
          <w:drawing>
            <wp:anchor distT="0" distB="0" distL="114300" distR="114300" simplePos="0" relativeHeight="251904512" behindDoc="0" locked="0" layoutInCell="1" allowOverlap="1" wp14:anchorId="7A571F6B" wp14:editId="7A571F6C">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7A5721F1"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3"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Kga29slAgAAWQQAAA4AAAAAAAAAAAAAAAAALgIAAGRycy9lMm9Eb2MueG1s&#10;UEsBAi0AFAAGAAgAAAAhAJV11ZTaAAAACAEAAA8AAAAAAAAAAAAAAAAAfw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5" w14:textId="77777777" w:rsidR="00F92925" w:rsidRDefault="00F92925">
    <w:pPr>
      <w:pStyle w:val="a8"/>
    </w:pPr>
    <w:r>
      <w:rPr>
        <w:noProof/>
      </w:rPr>
      <mc:AlternateContent>
        <mc:Choice Requires="wps">
          <w:drawing>
            <wp:anchor distT="0" distB="0" distL="114300" distR="114300" simplePos="0" relativeHeight="251901440" behindDoc="0" locked="0" layoutInCell="1" allowOverlap="1" wp14:anchorId="7A571F6F" wp14:editId="7A571F70">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F3"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5"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Utqca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8" w14:textId="77777777" w:rsidR="00F92925" w:rsidRDefault="00F92925">
    <w:pPr>
      <w:pStyle w:val="a8"/>
    </w:pPr>
    <w:r>
      <w:rPr>
        <w:noProof/>
      </w:rPr>
      <mc:AlternateContent>
        <mc:Choice Requires="wps">
          <w:drawing>
            <wp:anchor distT="0" distB="0" distL="114300" distR="114300" simplePos="0" relativeHeight="251897344" behindDoc="0" locked="0" layoutInCell="1" allowOverlap="1" wp14:anchorId="7A571F73" wp14:editId="7A571F74">
              <wp:simplePos x="0" y="0"/>
              <wp:positionH relativeFrom="column">
                <wp:posOffset>-5080</wp:posOffset>
              </wp:positionH>
              <wp:positionV relativeFrom="paragraph">
                <wp:posOffset>-52705</wp:posOffset>
              </wp:positionV>
              <wp:extent cx="5762625" cy="314325"/>
              <wp:effectExtent l="13970" t="13970" r="5080" b="508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F5"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7" type="#_x0000_t202" style="position:absolute;left:0;text-align:left;margin-left:-.4pt;margin-top:-4.15pt;width:453.75pt;height:24.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ODJAIAAFc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5UiODJAIAAFcEAAAOAAAAAAAAAAAAAAAAAC4CAABkcnMvZTJvRG9jLnhtbFBL&#10;AQItABQABgAIAAAAIQCMIj9l2QAAAAcBAAAPAAAAAAAAAAAAAAAAAH4EAABkcnMvZG93bnJldi54&#10;bWxQSwUGAAAAAAQABADzAAAAhA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B" w14:textId="77777777" w:rsidR="00F92925" w:rsidRDefault="00F92925">
    <w:pPr>
      <w:pStyle w:val="a8"/>
    </w:pPr>
    <w:r>
      <w:rPr>
        <w:noProof/>
      </w:rPr>
      <mc:AlternateContent>
        <mc:Choice Requires="wps">
          <w:drawing>
            <wp:anchor distT="0" distB="0" distL="114300" distR="114300" simplePos="0" relativeHeight="251899392" behindDoc="0" locked="0" layoutInCell="1" allowOverlap="1" wp14:anchorId="7A571F77" wp14:editId="7A571F78">
              <wp:simplePos x="0" y="0"/>
              <wp:positionH relativeFrom="column">
                <wp:posOffset>-5080</wp:posOffset>
              </wp:positionH>
              <wp:positionV relativeFrom="paragraph">
                <wp:posOffset>-52705</wp:posOffset>
              </wp:positionV>
              <wp:extent cx="5762625" cy="314325"/>
              <wp:effectExtent l="13970" t="13970" r="5080" b="5080"/>
              <wp:wrapNone/>
              <wp:docPr id="36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F7"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9" type="#_x0000_t202" style="position:absolute;left:0;text-align:left;margin-left:-.4pt;margin-top:-4.15pt;width:453.75pt;height:24.7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7qhJwIAAFkEAAAOAAAAZHJzL2Uyb0RvYy54bWysVNtu2zAMfR+wfxD0vjhxmj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2L7qh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8" w14:textId="77777777" w:rsidR="00F92925" w:rsidRDefault="00F92925">
    <w:pPr>
      <w:pStyle w:val="a8"/>
    </w:pPr>
    <w:r>
      <w:rPr>
        <w:noProof/>
      </w:rPr>
      <mc:AlternateContent>
        <mc:Choice Requires="wps">
          <w:drawing>
            <wp:anchor distT="0" distB="0" distL="114300" distR="114300" simplePos="0" relativeHeight="251794944" behindDoc="0" locked="0" layoutInCell="1" allowOverlap="1" wp14:anchorId="7A571F33" wp14:editId="7A571F34">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D5"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5"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1E" w14:textId="77777777" w:rsidR="00F92925" w:rsidRDefault="00F92925">
    <w:pPr>
      <w:pStyle w:val="a8"/>
    </w:pPr>
    <w:r>
      <w:rPr>
        <w:noProof/>
      </w:rPr>
      <mc:AlternateContent>
        <mc:Choice Requires="wps">
          <w:drawing>
            <wp:anchor distT="0" distB="0" distL="114300" distR="114300" simplePos="0" relativeHeight="251957760" behindDoc="0" locked="0" layoutInCell="1" allowOverlap="1" wp14:anchorId="7A571F7B" wp14:editId="7A571F7C">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F9"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1"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dP6nCUCAABXBAAADgAAAAAAAAAAAAAAAAAuAgAAZHJzL2Uyb0RvYy54bWxQ&#10;SwECLQAUAAYACAAAACEAjCI/ZdkAAAAHAQAADwAAAAAAAAAAAAAAAAB/BAAAZHJzL2Rvd25yZXYu&#10;eG1sUEsFBgAAAAAEAAQA8wAAAIU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1" w14:textId="77777777" w:rsidR="00F92925" w:rsidRDefault="00F92925">
    <w:pPr>
      <w:pStyle w:val="a8"/>
    </w:pPr>
    <w:r>
      <w:rPr>
        <w:noProof/>
      </w:rPr>
      <mc:AlternateContent>
        <mc:Choice Requires="wps">
          <w:drawing>
            <wp:anchor distT="0" distB="0" distL="114300" distR="114300" simplePos="0" relativeHeight="251959808" behindDoc="0" locked="0" layoutInCell="1" allowOverlap="1" wp14:anchorId="7A571F7F" wp14:editId="7A571F80">
              <wp:simplePos x="0" y="0"/>
              <wp:positionH relativeFrom="column">
                <wp:posOffset>-5080</wp:posOffset>
              </wp:positionH>
              <wp:positionV relativeFrom="paragraph">
                <wp:posOffset>-52705</wp:posOffset>
              </wp:positionV>
              <wp:extent cx="5762625" cy="314325"/>
              <wp:effectExtent l="13970" t="13970" r="5080" b="5080"/>
              <wp:wrapNone/>
              <wp:docPr id="2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FB"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3" type="#_x0000_t202" style="position:absolute;left:0;text-align:left;margin-left:-.4pt;margin-top:-4.15pt;width:453.75pt;height:24.7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Y3U0XJwIAAFg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4" w14:textId="77777777" w:rsidR="00F92925" w:rsidRDefault="00F92925">
    <w:pPr>
      <w:pStyle w:val="a8"/>
    </w:pPr>
    <w:r>
      <w:rPr>
        <w:noProof/>
      </w:rPr>
      <mc:AlternateContent>
        <mc:Choice Requires="wps">
          <w:drawing>
            <wp:anchor distT="0" distB="0" distL="114300" distR="114300" simplePos="0" relativeHeight="251873792" behindDoc="0" locked="0" layoutInCell="1" allowOverlap="1" wp14:anchorId="7A571F83" wp14:editId="7A571F84">
              <wp:simplePos x="0" y="0"/>
              <wp:positionH relativeFrom="column">
                <wp:posOffset>-5080</wp:posOffset>
              </wp:positionH>
              <wp:positionV relativeFrom="paragraph">
                <wp:posOffset>-54610</wp:posOffset>
              </wp:positionV>
              <wp:extent cx="8886825" cy="314325"/>
              <wp:effectExtent l="0" t="0" r="28575" b="28575"/>
              <wp:wrapNone/>
              <wp:docPr id="471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7A5721FD"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5" type="#_x0000_t202" style="position:absolute;left:0;text-align:left;margin-left:-.4pt;margin-top:-4.3pt;width:699.75pt;height:24.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7" w14:textId="77777777" w:rsidR="00F92925" w:rsidRDefault="00F92925">
    <w:pPr>
      <w:pStyle w:val="a8"/>
    </w:pPr>
    <w:r>
      <w:rPr>
        <w:noProof/>
      </w:rPr>
      <mc:AlternateContent>
        <mc:Choice Requires="wps">
          <w:drawing>
            <wp:anchor distT="0" distB="0" distL="114300" distR="114300" simplePos="0" relativeHeight="251877888" behindDoc="0" locked="0" layoutInCell="1" allowOverlap="1" wp14:anchorId="7A571F87" wp14:editId="7A571F88">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FF"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7"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bn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4n85wS&#10;wzSq9Cz6QN5DT5aRoM76AuOeLEaGHo9R6NSst4/Af3hiYNsysxN3zkHXClZjgZN4M7u6OuD4CFJ1&#10;n6HGNGwfIAH1jdORPeSDIDoKdbyIE0vheDi/WeSLfE4JR990MpuiHVOw4nzbOh8+CtAkGiV1KH5C&#10;Z4dHH4bQc0hM5kHJ+kEqlTZuV22VIwcWByV9J/Q/wpQhXUlXc8z9WggtA068krqky0seVkTaPpga&#10;y2RFYFINNnanzInHSN1AYuirPmk2m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32sW5ygCAABZBAAADgAAAAAAAAAAAAAAAAAuAgAAZHJzL2Uyb0RvYy54&#10;bWxQSwECLQAUAAYACAAAACEAjCI/ZdkAAAAHAQAADwAAAAAAAAAAAAAAAACCBAAAZHJzL2Rvd25y&#10;ZXYueG1sUEsFBgAAAAAEAAQA8wAAAIg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14:paraId="7A571F28" w14:textId="77777777" w:rsidR="00F92925" w:rsidRDefault="00F92925"/>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F2C" w14:textId="77777777" w:rsidR="00F92925" w:rsidRDefault="00F92925">
    <w:pPr>
      <w:pStyle w:val="a8"/>
    </w:pPr>
    <w:r>
      <w:rPr>
        <w:noProof/>
      </w:rPr>
      <mc:AlternateContent>
        <mc:Choice Requires="wps">
          <w:drawing>
            <wp:anchor distT="0" distB="0" distL="114300" distR="114300" simplePos="0" relativeHeight="251683328" behindDoc="0" locked="0" layoutInCell="1" allowOverlap="1" wp14:anchorId="7A571F8B" wp14:editId="7A571F8C">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201"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9"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m9Jw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nCm9JwIAAFg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B" w14:textId="77777777" w:rsidR="00F92925" w:rsidRDefault="00F92925">
    <w:pPr>
      <w:pStyle w:val="a8"/>
    </w:pPr>
    <w:r>
      <w:rPr>
        <w:noProof/>
      </w:rPr>
      <mc:AlternateContent>
        <mc:Choice Requires="wps">
          <w:drawing>
            <wp:anchor distT="0" distB="0" distL="114300" distR="114300" simplePos="0" relativeHeight="251775488" behindDoc="0" locked="0" layoutInCell="1" allowOverlap="1" wp14:anchorId="7A571F37" wp14:editId="7A571F38">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D7"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7"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nHJgIAAFg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Fc++ccmAgAAWA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EE" w14:textId="77777777" w:rsidR="00F92925" w:rsidRDefault="00F92925">
    <w:pPr>
      <w:pStyle w:val="a8"/>
    </w:pPr>
    <w:r>
      <w:rPr>
        <w:noProof/>
      </w:rPr>
      <mc:AlternateContent>
        <mc:Choice Requires="wps">
          <w:drawing>
            <wp:anchor distT="0" distB="0" distL="114300" distR="114300" simplePos="0" relativeHeight="251883008" behindDoc="0" locked="0" layoutInCell="1" allowOverlap="1" wp14:anchorId="7A571F3B" wp14:editId="7A571F3C">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D9"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9"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L4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Yq0m7OmYGW&#10;NHqWfWDvsWeLSE9nfU5RT5biQk/HFJpa9fYRxQ/PDG4aMFt55xx2jYSKypvEm9nF1QHHR5Cy+4wV&#10;pYFdwATU166N3BEbjNBJpsNZmliKoMPZzXw6n844E+S7mlxfkR1TQH66bZ0PHyW2LBoFdyR9Qof9&#10;ow9D6CkkJvOoVfWgtE4bty032rE9xDFJ3xH9jzBtWFfw5YxyvxaiVYHmXau24ItzHsgjbR9MRWVC&#10;HkDpwabutDnyGKkbSAx92SfF5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InTS+CUCAABWBAAADgAAAAAAAAAAAAAAAAAuAgAAZHJzL2Uyb0RvYy54bWxQ&#10;SwECLQAUAAYACAAAACEAjCI/ZdkAAAAHAQAADwAAAAAAAAAAAAAAAAB/BAAAZHJzL2Rvd25yZXYu&#10;eG1sUEsFBgAAAAAEAAQA8wAAAIU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1" w14:textId="77777777" w:rsidR="00F92925" w:rsidRDefault="00F92925">
    <w:pPr>
      <w:pStyle w:val="a8"/>
    </w:pPr>
    <w:r>
      <w:rPr>
        <w:noProof/>
      </w:rPr>
      <mc:AlternateContent>
        <mc:Choice Requires="wps">
          <w:drawing>
            <wp:anchor distT="0" distB="0" distL="114300" distR="114300" simplePos="0" relativeHeight="251888128" behindDoc="0" locked="0" layoutInCell="1" allowOverlap="1" wp14:anchorId="7A571F3F" wp14:editId="7A571F40">
              <wp:simplePos x="0" y="0"/>
              <wp:positionH relativeFrom="column">
                <wp:posOffset>-5080</wp:posOffset>
              </wp:positionH>
              <wp:positionV relativeFrom="paragraph">
                <wp:posOffset>-52705</wp:posOffset>
              </wp:positionV>
              <wp:extent cx="5762625" cy="314325"/>
              <wp:effectExtent l="13970" t="13970" r="5080" b="5080"/>
              <wp:wrapNone/>
              <wp:docPr id="471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DB"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1" type="#_x0000_t202" style="position:absolute;left:0;text-align:left;margin-left:-.4pt;margin-top:-4.15pt;width:453.75pt;height:24.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IcID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4" w14:textId="77777777" w:rsidR="00F92925" w:rsidRDefault="00F92925">
    <w:pPr>
      <w:pStyle w:val="a8"/>
    </w:pPr>
    <w:r>
      <w:rPr>
        <w:noProof/>
      </w:rPr>
      <mc:AlternateContent>
        <mc:Choice Requires="wps">
          <w:drawing>
            <wp:anchor distT="0" distB="0" distL="114300" distR="114300" simplePos="0" relativeHeight="251866624" behindDoc="0" locked="0" layoutInCell="1" allowOverlap="1" wp14:anchorId="7A571F43" wp14:editId="7A571F44">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DD"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3"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xoJgIAAFkEAAAOAAAAZHJzL2Uyb0RvYy54bWysVNtu2zAMfR+wfxD0vjhxkz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M0rvGgmAgAAWQ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7" w14:textId="77777777" w:rsidR="00F92925" w:rsidRDefault="00F92925">
    <w:pPr>
      <w:pStyle w:val="a8"/>
    </w:pPr>
    <w:r>
      <w:rPr>
        <w:noProof/>
      </w:rPr>
      <mc:AlternateContent>
        <mc:Choice Requires="wps">
          <w:drawing>
            <wp:anchor distT="0" distB="0" distL="114300" distR="114300" simplePos="0" relativeHeight="251905536" behindDoc="0" locked="0" layoutInCell="1" allowOverlap="1" wp14:anchorId="7A571F47" wp14:editId="7A571F48">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DF"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5"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hGW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1jNK&#10;DNOo0pMYAnkPA1lFgnrrC4x7tBgZBjxGoVOz3j4A/+GJgV3HTCtunYO+E6zGAmfxZnZxdcTxEaTq&#10;P0ONadg+QAIaGqcje8gHQXQU6vksTiyF4+Hiepkv8wUlHH3z2dUc7ZiCFafb1vnwUYAm0SipQ/ET&#10;Ojs8+DCGnkJiMg9K1vdSqbRxbbVTjhxYHJT0HdH/CFOG9CVdLzD3ayG0DDjxSuqSrs55WBFp+2Bq&#10;LJMVgUk12tidMkceI3UjiWGohqTZLD/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eT4RligCAABZBAAADgAAAAAAAAAAAAAAAAAuAgAAZHJzL2Uyb0RvYy54&#10;bWxQSwECLQAUAAYACAAAACEAjCI/ZdkAAAAHAQAADwAAAAAAAAAAAAAAAACCBAAAZHJzL2Rvd25y&#10;ZXYueG1sUEsFBgAAAAAEAAQA8wAAAIg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A" w14:textId="77777777" w:rsidR="00F92925" w:rsidRDefault="00F92925">
    <w:pPr>
      <w:pStyle w:val="a8"/>
    </w:pPr>
    <w:r>
      <w:rPr>
        <w:noProof/>
      </w:rPr>
      <mc:AlternateContent>
        <mc:Choice Requires="wps">
          <w:drawing>
            <wp:anchor distT="0" distB="0" distL="114300" distR="114300" simplePos="0" relativeHeight="251970048" behindDoc="0" locked="0" layoutInCell="1" allowOverlap="1" wp14:anchorId="7A571F4B" wp14:editId="7A571F4C">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A5721E1"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7"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P5PjuopAgAAWgQAAA4AAAAAAAAAAAAAAAAALgIAAGRycy9lMm9Eb2Mu&#10;eG1sUEsBAi0AFAAGAAgAAAAhAIwiP2XZAAAABwEAAA8AAAAAAAAAAAAAAAAAgwQAAGRycy9kb3du&#10;cmV2LnhtbFBLBQYAAAAABAAEAPMAAACJ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71EFD" w14:textId="77777777" w:rsidR="00F92925" w:rsidRDefault="00F92925">
    <w:pPr>
      <w:pStyle w:val="a8"/>
    </w:pPr>
    <w:r>
      <w:rPr>
        <w:noProof/>
      </w:rPr>
      <mc:AlternateContent>
        <mc:Choice Requires="wps">
          <w:drawing>
            <wp:anchor distT="0" distB="0" distL="114300" distR="114300" simplePos="0" relativeHeight="251998720" behindDoc="0" locked="0" layoutInCell="1" allowOverlap="1" wp14:anchorId="7A571F4F" wp14:editId="7A571F50">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7A5721E3" w14:textId="77777777"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9"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P8UVBUlAgAAWAQAAA4AAAAAAAAAAAAAAAAALgIAAGRycy9lMm9Eb2MueG1s&#10;UEsBAi0AFAAGAAgAAAAhAJV11ZTaAAAACAEAAA8AAAAAAAAAAAAAAAAAfw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6">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7">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1">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2">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4">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5">
    <w:nsid w:val="7C4127A0"/>
    <w:multiLevelType w:val="multilevel"/>
    <w:tmpl w:val="A322CC7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458"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549"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26">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5"/>
  </w:num>
  <w:num w:numId="2">
    <w:abstractNumId w:val="23"/>
  </w:num>
  <w:num w:numId="3">
    <w:abstractNumId w:val="8"/>
  </w:num>
  <w:num w:numId="4">
    <w:abstractNumId w:val="2"/>
  </w:num>
  <w:num w:numId="5">
    <w:abstractNumId w:val="6"/>
  </w:num>
  <w:num w:numId="6">
    <w:abstractNumId w:val="17"/>
  </w:num>
  <w:num w:numId="7">
    <w:abstractNumId w:val="15"/>
  </w:num>
  <w:num w:numId="8">
    <w:abstractNumId w:val="24"/>
  </w:num>
  <w:num w:numId="9">
    <w:abstractNumId w:val="1"/>
  </w:num>
  <w:num w:numId="10">
    <w:abstractNumId w:val="11"/>
  </w:num>
  <w:num w:numId="11">
    <w:abstractNumId w:val="7"/>
  </w:num>
  <w:num w:numId="12">
    <w:abstractNumId w:val="0"/>
  </w:num>
  <w:num w:numId="13">
    <w:abstractNumId w:val="3"/>
  </w:num>
  <w:num w:numId="14">
    <w:abstractNumId w:val="10"/>
  </w:num>
  <w:num w:numId="15">
    <w:abstractNumId w:val="19"/>
  </w:num>
  <w:num w:numId="16">
    <w:abstractNumId w:val="16"/>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8"/>
  </w:num>
  <w:num w:numId="20">
    <w:abstractNumId w:val="20"/>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9"/>
  </w:num>
  <w:num w:numId="24">
    <w:abstractNumId w:val="14"/>
  </w:num>
  <w:num w:numId="25">
    <w:abstractNumId w:val="13"/>
  </w:num>
  <w:num w:numId="26">
    <w:abstractNumId w:val="22"/>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01C18"/>
    <w:rsid w:val="0001046B"/>
    <w:rsid w:val="000104C2"/>
    <w:rsid w:val="000105A7"/>
    <w:rsid w:val="000105C7"/>
    <w:rsid w:val="00010BA8"/>
    <w:rsid w:val="00011DD0"/>
    <w:rsid w:val="00012A13"/>
    <w:rsid w:val="00014EE9"/>
    <w:rsid w:val="00016F3C"/>
    <w:rsid w:val="0001711F"/>
    <w:rsid w:val="000207CA"/>
    <w:rsid w:val="00022079"/>
    <w:rsid w:val="00025ADC"/>
    <w:rsid w:val="000262B0"/>
    <w:rsid w:val="00027D64"/>
    <w:rsid w:val="00036AED"/>
    <w:rsid w:val="00036B40"/>
    <w:rsid w:val="00036E98"/>
    <w:rsid w:val="000424B9"/>
    <w:rsid w:val="00043BD7"/>
    <w:rsid w:val="00044435"/>
    <w:rsid w:val="0004609E"/>
    <w:rsid w:val="000477AF"/>
    <w:rsid w:val="00052C89"/>
    <w:rsid w:val="00053BD7"/>
    <w:rsid w:val="000643FD"/>
    <w:rsid w:val="00064D6A"/>
    <w:rsid w:val="00065546"/>
    <w:rsid w:val="000801C7"/>
    <w:rsid w:val="000825A4"/>
    <w:rsid w:val="00084D37"/>
    <w:rsid w:val="00086A2D"/>
    <w:rsid w:val="00092212"/>
    <w:rsid w:val="00094DEC"/>
    <w:rsid w:val="000961A2"/>
    <w:rsid w:val="0009724D"/>
    <w:rsid w:val="000A7E51"/>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483A"/>
    <w:rsid w:val="000C6B18"/>
    <w:rsid w:val="000C787E"/>
    <w:rsid w:val="000D4850"/>
    <w:rsid w:val="000D514D"/>
    <w:rsid w:val="000D5422"/>
    <w:rsid w:val="000D66E1"/>
    <w:rsid w:val="000D6C51"/>
    <w:rsid w:val="000E0E67"/>
    <w:rsid w:val="000E1FEA"/>
    <w:rsid w:val="000E3202"/>
    <w:rsid w:val="000E3EF7"/>
    <w:rsid w:val="000E65C2"/>
    <w:rsid w:val="000E7474"/>
    <w:rsid w:val="000E786B"/>
    <w:rsid w:val="000F1249"/>
    <w:rsid w:val="000F2F48"/>
    <w:rsid w:val="000F37BE"/>
    <w:rsid w:val="000F3D43"/>
    <w:rsid w:val="000F554D"/>
    <w:rsid w:val="0010161D"/>
    <w:rsid w:val="0010241D"/>
    <w:rsid w:val="00103563"/>
    <w:rsid w:val="00103823"/>
    <w:rsid w:val="00104580"/>
    <w:rsid w:val="001050A3"/>
    <w:rsid w:val="00110937"/>
    <w:rsid w:val="00115145"/>
    <w:rsid w:val="00115330"/>
    <w:rsid w:val="0011762A"/>
    <w:rsid w:val="00121708"/>
    <w:rsid w:val="0012174D"/>
    <w:rsid w:val="00124B6D"/>
    <w:rsid w:val="00125A8B"/>
    <w:rsid w:val="00125D75"/>
    <w:rsid w:val="001339E7"/>
    <w:rsid w:val="0013447C"/>
    <w:rsid w:val="00135FD4"/>
    <w:rsid w:val="00137FB7"/>
    <w:rsid w:val="001413D4"/>
    <w:rsid w:val="00142307"/>
    <w:rsid w:val="0014295A"/>
    <w:rsid w:val="00142977"/>
    <w:rsid w:val="00142C85"/>
    <w:rsid w:val="001449AA"/>
    <w:rsid w:val="00150299"/>
    <w:rsid w:val="00150436"/>
    <w:rsid w:val="001505E7"/>
    <w:rsid w:val="00150642"/>
    <w:rsid w:val="00150831"/>
    <w:rsid w:val="001534C8"/>
    <w:rsid w:val="001534D1"/>
    <w:rsid w:val="0015477B"/>
    <w:rsid w:val="001576D6"/>
    <w:rsid w:val="00161006"/>
    <w:rsid w:val="00166517"/>
    <w:rsid w:val="00171FAD"/>
    <w:rsid w:val="00172E86"/>
    <w:rsid w:val="00173484"/>
    <w:rsid w:val="001738D4"/>
    <w:rsid w:val="00173C41"/>
    <w:rsid w:val="00175CFB"/>
    <w:rsid w:val="001760AE"/>
    <w:rsid w:val="00177A3F"/>
    <w:rsid w:val="001801AD"/>
    <w:rsid w:val="00180EE2"/>
    <w:rsid w:val="00181BCE"/>
    <w:rsid w:val="00181F88"/>
    <w:rsid w:val="00184D33"/>
    <w:rsid w:val="00185D75"/>
    <w:rsid w:val="001868AC"/>
    <w:rsid w:val="00192D37"/>
    <w:rsid w:val="001950EA"/>
    <w:rsid w:val="00196B66"/>
    <w:rsid w:val="00196E26"/>
    <w:rsid w:val="00197539"/>
    <w:rsid w:val="001A0027"/>
    <w:rsid w:val="001A030C"/>
    <w:rsid w:val="001A11F3"/>
    <w:rsid w:val="001A1FA8"/>
    <w:rsid w:val="001A485D"/>
    <w:rsid w:val="001B58B9"/>
    <w:rsid w:val="001B68B3"/>
    <w:rsid w:val="001B7CFC"/>
    <w:rsid w:val="001C08E3"/>
    <w:rsid w:val="001C6E0D"/>
    <w:rsid w:val="001D02BF"/>
    <w:rsid w:val="001D0468"/>
    <w:rsid w:val="001D2342"/>
    <w:rsid w:val="001D36E5"/>
    <w:rsid w:val="001E1558"/>
    <w:rsid w:val="001E22A9"/>
    <w:rsid w:val="001E33ED"/>
    <w:rsid w:val="001E3458"/>
    <w:rsid w:val="001E469C"/>
    <w:rsid w:val="001E51EA"/>
    <w:rsid w:val="001E5F94"/>
    <w:rsid w:val="001F18D9"/>
    <w:rsid w:val="001F2160"/>
    <w:rsid w:val="001F362C"/>
    <w:rsid w:val="001F6316"/>
    <w:rsid w:val="001F643C"/>
    <w:rsid w:val="0020010E"/>
    <w:rsid w:val="00201C0F"/>
    <w:rsid w:val="00202E54"/>
    <w:rsid w:val="00203B30"/>
    <w:rsid w:val="00204271"/>
    <w:rsid w:val="00206766"/>
    <w:rsid w:val="00210199"/>
    <w:rsid w:val="00211E5D"/>
    <w:rsid w:val="00211F62"/>
    <w:rsid w:val="0021329B"/>
    <w:rsid w:val="00215D7F"/>
    <w:rsid w:val="002174AE"/>
    <w:rsid w:val="002225AB"/>
    <w:rsid w:val="00225300"/>
    <w:rsid w:val="0022740B"/>
    <w:rsid w:val="00227799"/>
    <w:rsid w:val="0023002B"/>
    <w:rsid w:val="00230725"/>
    <w:rsid w:val="00233AA0"/>
    <w:rsid w:val="002344E5"/>
    <w:rsid w:val="002347B1"/>
    <w:rsid w:val="002356B7"/>
    <w:rsid w:val="00240B45"/>
    <w:rsid w:val="00240FBD"/>
    <w:rsid w:val="00241BE6"/>
    <w:rsid w:val="00242974"/>
    <w:rsid w:val="002435EE"/>
    <w:rsid w:val="002436DA"/>
    <w:rsid w:val="0025172B"/>
    <w:rsid w:val="00253840"/>
    <w:rsid w:val="00253BCF"/>
    <w:rsid w:val="00256BC9"/>
    <w:rsid w:val="00257C0B"/>
    <w:rsid w:val="00260D5D"/>
    <w:rsid w:val="00263C2A"/>
    <w:rsid w:val="00264272"/>
    <w:rsid w:val="00264A68"/>
    <w:rsid w:val="00265223"/>
    <w:rsid w:val="00265994"/>
    <w:rsid w:val="0026629F"/>
    <w:rsid w:val="002665B9"/>
    <w:rsid w:val="00267A21"/>
    <w:rsid w:val="00275942"/>
    <w:rsid w:val="0027793B"/>
    <w:rsid w:val="002834C9"/>
    <w:rsid w:val="00285AC9"/>
    <w:rsid w:val="00287BDC"/>
    <w:rsid w:val="0029012E"/>
    <w:rsid w:val="002913BF"/>
    <w:rsid w:val="00293BF4"/>
    <w:rsid w:val="00295668"/>
    <w:rsid w:val="002957DF"/>
    <w:rsid w:val="0029739C"/>
    <w:rsid w:val="002A0954"/>
    <w:rsid w:val="002A4903"/>
    <w:rsid w:val="002B0172"/>
    <w:rsid w:val="002B0A32"/>
    <w:rsid w:val="002B181C"/>
    <w:rsid w:val="002B31A8"/>
    <w:rsid w:val="002B6F44"/>
    <w:rsid w:val="002C02EA"/>
    <w:rsid w:val="002C19F3"/>
    <w:rsid w:val="002C1B78"/>
    <w:rsid w:val="002C2BBD"/>
    <w:rsid w:val="002C5CCF"/>
    <w:rsid w:val="002C639B"/>
    <w:rsid w:val="002C6588"/>
    <w:rsid w:val="002C6A2D"/>
    <w:rsid w:val="002C6F96"/>
    <w:rsid w:val="002D099E"/>
    <w:rsid w:val="002D38ED"/>
    <w:rsid w:val="002D4E88"/>
    <w:rsid w:val="002D511B"/>
    <w:rsid w:val="002D52BF"/>
    <w:rsid w:val="002D5301"/>
    <w:rsid w:val="002D59F8"/>
    <w:rsid w:val="002D64F9"/>
    <w:rsid w:val="002D7457"/>
    <w:rsid w:val="002E059A"/>
    <w:rsid w:val="002E2590"/>
    <w:rsid w:val="002E33DA"/>
    <w:rsid w:val="002E3721"/>
    <w:rsid w:val="002E3741"/>
    <w:rsid w:val="002E55CC"/>
    <w:rsid w:val="002E61CF"/>
    <w:rsid w:val="002E6264"/>
    <w:rsid w:val="002E6EF0"/>
    <w:rsid w:val="002F2E98"/>
    <w:rsid w:val="002F3518"/>
    <w:rsid w:val="002F36E3"/>
    <w:rsid w:val="002F3E65"/>
    <w:rsid w:val="00300AF1"/>
    <w:rsid w:val="00300F25"/>
    <w:rsid w:val="00301028"/>
    <w:rsid w:val="003010F4"/>
    <w:rsid w:val="00301825"/>
    <w:rsid w:val="0030208C"/>
    <w:rsid w:val="0030684E"/>
    <w:rsid w:val="00311090"/>
    <w:rsid w:val="00311149"/>
    <w:rsid w:val="003112A4"/>
    <w:rsid w:val="00311C7B"/>
    <w:rsid w:val="003134F4"/>
    <w:rsid w:val="00314988"/>
    <w:rsid w:val="00317ACD"/>
    <w:rsid w:val="00324474"/>
    <w:rsid w:val="00324A14"/>
    <w:rsid w:val="0032754D"/>
    <w:rsid w:val="00330E3F"/>
    <w:rsid w:val="003315C9"/>
    <w:rsid w:val="00331C99"/>
    <w:rsid w:val="00331FB9"/>
    <w:rsid w:val="003346EA"/>
    <w:rsid w:val="00334802"/>
    <w:rsid w:val="00334BE6"/>
    <w:rsid w:val="00340526"/>
    <w:rsid w:val="003421B6"/>
    <w:rsid w:val="00342C20"/>
    <w:rsid w:val="00343E69"/>
    <w:rsid w:val="0034409E"/>
    <w:rsid w:val="003447A3"/>
    <w:rsid w:val="00344F70"/>
    <w:rsid w:val="0034541C"/>
    <w:rsid w:val="0034654E"/>
    <w:rsid w:val="0035149D"/>
    <w:rsid w:val="00353C06"/>
    <w:rsid w:val="003557DD"/>
    <w:rsid w:val="00357012"/>
    <w:rsid w:val="00360735"/>
    <w:rsid w:val="00360CAB"/>
    <w:rsid w:val="0036602F"/>
    <w:rsid w:val="003678B1"/>
    <w:rsid w:val="003719A5"/>
    <w:rsid w:val="003721DC"/>
    <w:rsid w:val="00372AAC"/>
    <w:rsid w:val="00372D36"/>
    <w:rsid w:val="0037343B"/>
    <w:rsid w:val="00373EBA"/>
    <w:rsid w:val="0037534A"/>
    <w:rsid w:val="003778B7"/>
    <w:rsid w:val="00380EB4"/>
    <w:rsid w:val="00380F74"/>
    <w:rsid w:val="00383FC4"/>
    <w:rsid w:val="00384969"/>
    <w:rsid w:val="003858C3"/>
    <w:rsid w:val="0038742A"/>
    <w:rsid w:val="00387EAC"/>
    <w:rsid w:val="00391156"/>
    <w:rsid w:val="00391414"/>
    <w:rsid w:val="003920B6"/>
    <w:rsid w:val="0039339B"/>
    <w:rsid w:val="003943C7"/>
    <w:rsid w:val="00394475"/>
    <w:rsid w:val="00394641"/>
    <w:rsid w:val="00394744"/>
    <w:rsid w:val="00394AE2"/>
    <w:rsid w:val="00395107"/>
    <w:rsid w:val="00395905"/>
    <w:rsid w:val="003A09EB"/>
    <w:rsid w:val="003A1093"/>
    <w:rsid w:val="003A1932"/>
    <w:rsid w:val="003A28D6"/>
    <w:rsid w:val="003A5F2B"/>
    <w:rsid w:val="003A67C3"/>
    <w:rsid w:val="003A741C"/>
    <w:rsid w:val="003B0D5B"/>
    <w:rsid w:val="003B1D05"/>
    <w:rsid w:val="003B42A4"/>
    <w:rsid w:val="003B435C"/>
    <w:rsid w:val="003B4808"/>
    <w:rsid w:val="003B5D46"/>
    <w:rsid w:val="003B5FD3"/>
    <w:rsid w:val="003B6DA1"/>
    <w:rsid w:val="003B7338"/>
    <w:rsid w:val="003B7619"/>
    <w:rsid w:val="003B7D08"/>
    <w:rsid w:val="003C0EE2"/>
    <w:rsid w:val="003C17B6"/>
    <w:rsid w:val="003C342C"/>
    <w:rsid w:val="003C36EF"/>
    <w:rsid w:val="003C408F"/>
    <w:rsid w:val="003C4444"/>
    <w:rsid w:val="003C4B33"/>
    <w:rsid w:val="003C5A81"/>
    <w:rsid w:val="003C7B9E"/>
    <w:rsid w:val="003D1E8C"/>
    <w:rsid w:val="003D1F80"/>
    <w:rsid w:val="003D24B2"/>
    <w:rsid w:val="003D27AD"/>
    <w:rsid w:val="003D67D4"/>
    <w:rsid w:val="003D775A"/>
    <w:rsid w:val="003E0CDD"/>
    <w:rsid w:val="003E5047"/>
    <w:rsid w:val="003E547C"/>
    <w:rsid w:val="003E5A12"/>
    <w:rsid w:val="003E5E51"/>
    <w:rsid w:val="003E6E6F"/>
    <w:rsid w:val="003F1957"/>
    <w:rsid w:val="003F34E1"/>
    <w:rsid w:val="003F7C68"/>
    <w:rsid w:val="004014EE"/>
    <w:rsid w:val="004023CA"/>
    <w:rsid w:val="00403543"/>
    <w:rsid w:val="0040624A"/>
    <w:rsid w:val="00407118"/>
    <w:rsid w:val="0041251C"/>
    <w:rsid w:val="00413D09"/>
    <w:rsid w:val="0041670C"/>
    <w:rsid w:val="004179BD"/>
    <w:rsid w:val="00417F26"/>
    <w:rsid w:val="00422245"/>
    <w:rsid w:val="004234C6"/>
    <w:rsid w:val="004241FF"/>
    <w:rsid w:val="00425B58"/>
    <w:rsid w:val="00425E35"/>
    <w:rsid w:val="004263FC"/>
    <w:rsid w:val="00426A16"/>
    <w:rsid w:val="0042776D"/>
    <w:rsid w:val="00432015"/>
    <w:rsid w:val="00435B4F"/>
    <w:rsid w:val="00437950"/>
    <w:rsid w:val="00437C47"/>
    <w:rsid w:val="00441564"/>
    <w:rsid w:val="00441AEB"/>
    <w:rsid w:val="00441DBA"/>
    <w:rsid w:val="00442E18"/>
    <w:rsid w:val="00442E81"/>
    <w:rsid w:val="004440BD"/>
    <w:rsid w:val="00445620"/>
    <w:rsid w:val="00445CA1"/>
    <w:rsid w:val="00446071"/>
    <w:rsid w:val="0044713D"/>
    <w:rsid w:val="00450157"/>
    <w:rsid w:val="004546FF"/>
    <w:rsid w:val="0045482F"/>
    <w:rsid w:val="004555DB"/>
    <w:rsid w:val="0045680E"/>
    <w:rsid w:val="00457356"/>
    <w:rsid w:val="0045752F"/>
    <w:rsid w:val="00457A27"/>
    <w:rsid w:val="00457A56"/>
    <w:rsid w:val="0046277C"/>
    <w:rsid w:val="00462E29"/>
    <w:rsid w:val="004638D9"/>
    <w:rsid w:val="00463FC1"/>
    <w:rsid w:val="0046756D"/>
    <w:rsid w:val="00473ACF"/>
    <w:rsid w:val="004759BD"/>
    <w:rsid w:val="00475C25"/>
    <w:rsid w:val="0047676D"/>
    <w:rsid w:val="00480A1A"/>
    <w:rsid w:val="00481193"/>
    <w:rsid w:val="004823A5"/>
    <w:rsid w:val="00482ACE"/>
    <w:rsid w:val="00483B90"/>
    <w:rsid w:val="00484D26"/>
    <w:rsid w:val="00486363"/>
    <w:rsid w:val="00492F8F"/>
    <w:rsid w:val="00494B3E"/>
    <w:rsid w:val="0049510E"/>
    <w:rsid w:val="00495874"/>
    <w:rsid w:val="004960F0"/>
    <w:rsid w:val="00497375"/>
    <w:rsid w:val="004A0171"/>
    <w:rsid w:val="004A0508"/>
    <w:rsid w:val="004A07E2"/>
    <w:rsid w:val="004A1FCD"/>
    <w:rsid w:val="004A2459"/>
    <w:rsid w:val="004A2502"/>
    <w:rsid w:val="004B330C"/>
    <w:rsid w:val="004B40D0"/>
    <w:rsid w:val="004B56B4"/>
    <w:rsid w:val="004B60F2"/>
    <w:rsid w:val="004B6664"/>
    <w:rsid w:val="004B72A3"/>
    <w:rsid w:val="004C1924"/>
    <w:rsid w:val="004C1FA4"/>
    <w:rsid w:val="004C220E"/>
    <w:rsid w:val="004C2A3C"/>
    <w:rsid w:val="004C4A51"/>
    <w:rsid w:val="004C4DB4"/>
    <w:rsid w:val="004C4ED7"/>
    <w:rsid w:val="004C7570"/>
    <w:rsid w:val="004C79BC"/>
    <w:rsid w:val="004D3B45"/>
    <w:rsid w:val="004D4824"/>
    <w:rsid w:val="004D5D90"/>
    <w:rsid w:val="004E5335"/>
    <w:rsid w:val="004E78BD"/>
    <w:rsid w:val="004F18D4"/>
    <w:rsid w:val="004F1F79"/>
    <w:rsid w:val="004F31BA"/>
    <w:rsid w:val="004F4F45"/>
    <w:rsid w:val="004F74A4"/>
    <w:rsid w:val="0050613C"/>
    <w:rsid w:val="0050640B"/>
    <w:rsid w:val="00510BFE"/>
    <w:rsid w:val="00512133"/>
    <w:rsid w:val="00512540"/>
    <w:rsid w:val="00514594"/>
    <w:rsid w:val="0051516C"/>
    <w:rsid w:val="00515E1C"/>
    <w:rsid w:val="005207CC"/>
    <w:rsid w:val="0052146C"/>
    <w:rsid w:val="00522F9E"/>
    <w:rsid w:val="00524FCC"/>
    <w:rsid w:val="005269C8"/>
    <w:rsid w:val="0053280F"/>
    <w:rsid w:val="00533329"/>
    <w:rsid w:val="00536FA7"/>
    <w:rsid w:val="00540862"/>
    <w:rsid w:val="00540992"/>
    <w:rsid w:val="005421E7"/>
    <w:rsid w:val="00542319"/>
    <w:rsid w:val="00550305"/>
    <w:rsid w:val="00550A09"/>
    <w:rsid w:val="0055166F"/>
    <w:rsid w:val="005533AB"/>
    <w:rsid w:val="005535E5"/>
    <w:rsid w:val="005548F7"/>
    <w:rsid w:val="00554C7A"/>
    <w:rsid w:val="00554E0F"/>
    <w:rsid w:val="00555B2F"/>
    <w:rsid w:val="00555FDC"/>
    <w:rsid w:val="00560281"/>
    <w:rsid w:val="00560ED9"/>
    <w:rsid w:val="0056169A"/>
    <w:rsid w:val="00561BC2"/>
    <w:rsid w:val="0056380D"/>
    <w:rsid w:val="00563868"/>
    <w:rsid w:val="00563EBB"/>
    <w:rsid w:val="00571A09"/>
    <w:rsid w:val="0057311B"/>
    <w:rsid w:val="005747E3"/>
    <w:rsid w:val="005754E4"/>
    <w:rsid w:val="0057771F"/>
    <w:rsid w:val="0058040D"/>
    <w:rsid w:val="0058132C"/>
    <w:rsid w:val="0058350D"/>
    <w:rsid w:val="00584E76"/>
    <w:rsid w:val="005854AD"/>
    <w:rsid w:val="00585D49"/>
    <w:rsid w:val="005861A6"/>
    <w:rsid w:val="00587139"/>
    <w:rsid w:val="00590080"/>
    <w:rsid w:val="00591C53"/>
    <w:rsid w:val="00593945"/>
    <w:rsid w:val="00595006"/>
    <w:rsid w:val="0059538C"/>
    <w:rsid w:val="0059570A"/>
    <w:rsid w:val="00596706"/>
    <w:rsid w:val="005A0129"/>
    <w:rsid w:val="005A022F"/>
    <w:rsid w:val="005A0B37"/>
    <w:rsid w:val="005A0D6B"/>
    <w:rsid w:val="005A191D"/>
    <w:rsid w:val="005A2AAE"/>
    <w:rsid w:val="005A37D9"/>
    <w:rsid w:val="005A3D04"/>
    <w:rsid w:val="005A4761"/>
    <w:rsid w:val="005A77FE"/>
    <w:rsid w:val="005B16C2"/>
    <w:rsid w:val="005B25B6"/>
    <w:rsid w:val="005B4A46"/>
    <w:rsid w:val="005B4ABD"/>
    <w:rsid w:val="005B4E7D"/>
    <w:rsid w:val="005B50AF"/>
    <w:rsid w:val="005B5109"/>
    <w:rsid w:val="005C15DB"/>
    <w:rsid w:val="005C1856"/>
    <w:rsid w:val="005C2304"/>
    <w:rsid w:val="005C3B45"/>
    <w:rsid w:val="005C544D"/>
    <w:rsid w:val="005C5D92"/>
    <w:rsid w:val="005C70F4"/>
    <w:rsid w:val="005D0CF0"/>
    <w:rsid w:val="005D1763"/>
    <w:rsid w:val="005D3B56"/>
    <w:rsid w:val="005D548F"/>
    <w:rsid w:val="005D5C4B"/>
    <w:rsid w:val="005E048B"/>
    <w:rsid w:val="005E04E9"/>
    <w:rsid w:val="005E33A9"/>
    <w:rsid w:val="005E4803"/>
    <w:rsid w:val="005E7E7A"/>
    <w:rsid w:val="005F0F7D"/>
    <w:rsid w:val="005F2100"/>
    <w:rsid w:val="005F524E"/>
    <w:rsid w:val="005F55DD"/>
    <w:rsid w:val="005F6269"/>
    <w:rsid w:val="005F785E"/>
    <w:rsid w:val="00601A4E"/>
    <w:rsid w:val="00602968"/>
    <w:rsid w:val="00603631"/>
    <w:rsid w:val="00603FED"/>
    <w:rsid w:val="00606271"/>
    <w:rsid w:val="0060679D"/>
    <w:rsid w:val="006105BC"/>
    <w:rsid w:val="00611992"/>
    <w:rsid w:val="0061237C"/>
    <w:rsid w:val="00612C2B"/>
    <w:rsid w:val="00614199"/>
    <w:rsid w:val="00614408"/>
    <w:rsid w:val="00620116"/>
    <w:rsid w:val="0062075B"/>
    <w:rsid w:val="00621347"/>
    <w:rsid w:val="006219C8"/>
    <w:rsid w:val="00621ED0"/>
    <w:rsid w:val="0062314D"/>
    <w:rsid w:val="00623764"/>
    <w:rsid w:val="00624725"/>
    <w:rsid w:val="00624F4F"/>
    <w:rsid w:val="0062549F"/>
    <w:rsid w:val="006256DB"/>
    <w:rsid w:val="00627725"/>
    <w:rsid w:val="006277C8"/>
    <w:rsid w:val="00630ED1"/>
    <w:rsid w:val="00631A09"/>
    <w:rsid w:val="00632390"/>
    <w:rsid w:val="00632847"/>
    <w:rsid w:val="006343AD"/>
    <w:rsid w:val="00642A4D"/>
    <w:rsid w:val="00642E49"/>
    <w:rsid w:val="006451CB"/>
    <w:rsid w:val="006502B9"/>
    <w:rsid w:val="00652221"/>
    <w:rsid w:val="00652690"/>
    <w:rsid w:val="00654DF8"/>
    <w:rsid w:val="00654E78"/>
    <w:rsid w:val="00656B0C"/>
    <w:rsid w:val="0066021B"/>
    <w:rsid w:val="00662180"/>
    <w:rsid w:val="00662A6D"/>
    <w:rsid w:val="00664EBD"/>
    <w:rsid w:val="00665EFC"/>
    <w:rsid w:val="0066660E"/>
    <w:rsid w:val="00667B9B"/>
    <w:rsid w:val="00673028"/>
    <w:rsid w:val="00673A35"/>
    <w:rsid w:val="00674216"/>
    <w:rsid w:val="006742EB"/>
    <w:rsid w:val="0067479D"/>
    <w:rsid w:val="00675DA8"/>
    <w:rsid w:val="0067751B"/>
    <w:rsid w:val="00682CC8"/>
    <w:rsid w:val="00683A53"/>
    <w:rsid w:val="0068411C"/>
    <w:rsid w:val="0068555D"/>
    <w:rsid w:val="006876B7"/>
    <w:rsid w:val="0069080D"/>
    <w:rsid w:val="00691577"/>
    <w:rsid w:val="00694294"/>
    <w:rsid w:val="00694AF6"/>
    <w:rsid w:val="006954AE"/>
    <w:rsid w:val="00697B66"/>
    <w:rsid w:val="006A0AD5"/>
    <w:rsid w:val="006A0B6D"/>
    <w:rsid w:val="006A1540"/>
    <w:rsid w:val="006A1E10"/>
    <w:rsid w:val="006A34FA"/>
    <w:rsid w:val="006A5454"/>
    <w:rsid w:val="006A5B7B"/>
    <w:rsid w:val="006A5D47"/>
    <w:rsid w:val="006A5FA2"/>
    <w:rsid w:val="006A698F"/>
    <w:rsid w:val="006A77FC"/>
    <w:rsid w:val="006A7D7C"/>
    <w:rsid w:val="006B02BE"/>
    <w:rsid w:val="006B052B"/>
    <w:rsid w:val="006B059D"/>
    <w:rsid w:val="006B5141"/>
    <w:rsid w:val="006B639D"/>
    <w:rsid w:val="006C0AB3"/>
    <w:rsid w:val="006C4A46"/>
    <w:rsid w:val="006C4E00"/>
    <w:rsid w:val="006C4E02"/>
    <w:rsid w:val="006C4F2A"/>
    <w:rsid w:val="006C53E3"/>
    <w:rsid w:val="006C6A6D"/>
    <w:rsid w:val="006C6D7D"/>
    <w:rsid w:val="006D00AF"/>
    <w:rsid w:val="006D0440"/>
    <w:rsid w:val="006D11F6"/>
    <w:rsid w:val="006D4679"/>
    <w:rsid w:val="006D78E5"/>
    <w:rsid w:val="006E0149"/>
    <w:rsid w:val="006E302A"/>
    <w:rsid w:val="006E3A7A"/>
    <w:rsid w:val="006E3CF4"/>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5B26"/>
    <w:rsid w:val="00706CF9"/>
    <w:rsid w:val="007076B3"/>
    <w:rsid w:val="00710633"/>
    <w:rsid w:val="00710CF4"/>
    <w:rsid w:val="00714F76"/>
    <w:rsid w:val="007153DA"/>
    <w:rsid w:val="0072069B"/>
    <w:rsid w:val="00720829"/>
    <w:rsid w:val="00720F12"/>
    <w:rsid w:val="007212BB"/>
    <w:rsid w:val="00722445"/>
    <w:rsid w:val="00723A6D"/>
    <w:rsid w:val="0072406F"/>
    <w:rsid w:val="0072527A"/>
    <w:rsid w:val="00726564"/>
    <w:rsid w:val="0072794E"/>
    <w:rsid w:val="00727EB3"/>
    <w:rsid w:val="00730549"/>
    <w:rsid w:val="00732C8E"/>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FCC"/>
    <w:rsid w:val="0075761E"/>
    <w:rsid w:val="007614F3"/>
    <w:rsid w:val="00761993"/>
    <w:rsid w:val="00766D7D"/>
    <w:rsid w:val="0077078E"/>
    <w:rsid w:val="00771A53"/>
    <w:rsid w:val="007728B0"/>
    <w:rsid w:val="00773D62"/>
    <w:rsid w:val="00774798"/>
    <w:rsid w:val="00774E00"/>
    <w:rsid w:val="00776729"/>
    <w:rsid w:val="007803E4"/>
    <w:rsid w:val="00780C27"/>
    <w:rsid w:val="0078359E"/>
    <w:rsid w:val="00785701"/>
    <w:rsid w:val="00786DD4"/>
    <w:rsid w:val="007874F3"/>
    <w:rsid w:val="007917B0"/>
    <w:rsid w:val="00791937"/>
    <w:rsid w:val="00792D84"/>
    <w:rsid w:val="00792E9B"/>
    <w:rsid w:val="00793979"/>
    <w:rsid w:val="007A163A"/>
    <w:rsid w:val="007A4234"/>
    <w:rsid w:val="007A5D26"/>
    <w:rsid w:val="007A7EFA"/>
    <w:rsid w:val="007B4A45"/>
    <w:rsid w:val="007B4F41"/>
    <w:rsid w:val="007C5388"/>
    <w:rsid w:val="007C729C"/>
    <w:rsid w:val="007D0022"/>
    <w:rsid w:val="007D08F1"/>
    <w:rsid w:val="007D2003"/>
    <w:rsid w:val="007D2458"/>
    <w:rsid w:val="007D3D0E"/>
    <w:rsid w:val="007D7247"/>
    <w:rsid w:val="007D72FA"/>
    <w:rsid w:val="007E048C"/>
    <w:rsid w:val="007E25AF"/>
    <w:rsid w:val="007E2E98"/>
    <w:rsid w:val="007E4144"/>
    <w:rsid w:val="007E4667"/>
    <w:rsid w:val="007F033B"/>
    <w:rsid w:val="007F0A11"/>
    <w:rsid w:val="007F156D"/>
    <w:rsid w:val="007F18A4"/>
    <w:rsid w:val="007F2958"/>
    <w:rsid w:val="007F33DB"/>
    <w:rsid w:val="007F4E80"/>
    <w:rsid w:val="007F7A32"/>
    <w:rsid w:val="008000E9"/>
    <w:rsid w:val="008002DD"/>
    <w:rsid w:val="00802CAF"/>
    <w:rsid w:val="008033E4"/>
    <w:rsid w:val="00804F2E"/>
    <w:rsid w:val="008053F4"/>
    <w:rsid w:val="00805E8F"/>
    <w:rsid w:val="00812E3B"/>
    <w:rsid w:val="00813E95"/>
    <w:rsid w:val="0081514E"/>
    <w:rsid w:val="00816DB4"/>
    <w:rsid w:val="00817320"/>
    <w:rsid w:val="008209EE"/>
    <w:rsid w:val="00821F73"/>
    <w:rsid w:val="00822BB5"/>
    <w:rsid w:val="00822CCD"/>
    <w:rsid w:val="0082356E"/>
    <w:rsid w:val="00823D9E"/>
    <w:rsid w:val="00825D68"/>
    <w:rsid w:val="00827A58"/>
    <w:rsid w:val="00827CA4"/>
    <w:rsid w:val="00830708"/>
    <w:rsid w:val="00831058"/>
    <w:rsid w:val="00831846"/>
    <w:rsid w:val="00831DCA"/>
    <w:rsid w:val="00832396"/>
    <w:rsid w:val="00832DF0"/>
    <w:rsid w:val="00833EE5"/>
    <w:rsid w:val="00837B2C"/>
    <w:rsid w:val="00837E93"/>
    <w:rsid w:val="00840469"/>
    <w:rsid w:val="008414FF"/>
    <w:rsid w:val="00841521"/>
    <w:rsid w:val="0084229C"/>
    <w:rsid w:val="00842E28"/>
    <w:rsid w:val="008437CD"/>
    <w:rsid w:val="00843D04"/>
    <w:rsid w:val="008468D0"/>
    <w:rsid w:val="00851E66"/>
    <w:rsid w:val="00853AB0"/>
    <w:rsid w:val="00855F11"/>
    <w:rsid w:val="008560E9"/>
    <w:rsid w:val="00857430"/>
    <w:rsid w:val="0085772B"/>
    <w:rsid w:val="008602F1"/>
    <w:rsid w:val="008628AA"/>
    <w:rsid w:val="00864F45"/>
    <w:rsid w:val="0086641A"/>
    <w:rsid w:val="008703A6"/>
    <w:rsid w:val="0087192A"/>
    <w:rsid w:val="008727D6"/>
    <w:rsid w:val="00874D27"/>
    <w:rsid w:val="0088450F"/>
    <w:rsid w:val="00886A17"/>
    <w:rsid w:val="00886D93"/>
    <w:rsid w:val="00887326"/>
    <w:rsid w:val="00887DFA"/>
    <w:rsid w:val="00891FCA"/>
    <w:rsid w:val="00893034"/>
    <w:rsid w:val="008A3BDE"/>
    <w:rsid w:val="008A4DAA"/>
    <w:rsid w:val="008A5AC4"/>
    <w:rsid w:val="008A61DD"/>
    <w:rsid w:val="008A6564"/>
    <w:rsid w:val="008A6A18"/>
    <w:rsid w:val="008B08E4"/>
    <w:rsid w:val="008B52AB"/>
    <w:rsid w:val="008B538A"/>
    <w:rsid w:val="008B5F03"/>
    <w:rsid w:val="008B6710"/>
    <w:rsid w:val="008C02CA"/>
    <w:rsid w:val="008C52E1"/>
    <w:rsid w:val="008C5337"/>
    <w:rsid w:val="008C557A"/>
    <w:rsid w:val="008C6382"/>
    <w:rsid w:val="008C65E4"/>
    <w:rsid w:val="008C6ACC"/>
    <w:rsid w:val="008C7A99"/>
    <w:rsid w:val="008D040F"/>
    <w:rsid w:val="008D196D"/>
    <w:rsid w:val="008D29F5"/>
    <w:rsid w:val="008D3E49"/>
    <w:rsid w:val="008D4BA0"/>
    <w:rsid w:val="008D687E"/>
    <w:rsid w:val="008D7592"/>
    <w:rsid w:val="008D7B95"/>
    <w:rsid w:val="008E1735"/>
    <w:rsid w:val="008E1BDA"/>
    <w:rsid w:val="008E30C2"/>
    <w:rsid w:val="008F4CA6"/>
    <w:rsid w:val="00902481"/>
    <w:rsid w:val="00902FA7"/>
    <w:rsid w:val="00904861"/>
    <w:rsid w:val="00904903"/>
    <w:rsid w:val="009052E6"/>
    <w:rsid w:val="009052F8"/>
    <w:rsid w:val="00906A88"/>
    <w:rsid w:val="00906ED7"/>
    <w:rsid w:val="00910C27"/>
    <w:rsid w:val="00914BEE"/>
    <w:rsid w:val="00916313"/>
    <w:rsid w:val="00916EC5"/>
    <w:rsid w:val="00921800"/>
    <w:rsid w:val="009219D0"/>
    <w:rsid w:val="0092200E"/>
    <w:rsid w:val="00924C8D"/>
    <w:rsid w:val="00926827"/>
    <w:rsid w:val="00930FA8"/>
    <w:rsid w:val="00931DB5"/>
    <w:rsid w:val="00934F68"/>
    <w:rsid w:val="00935754"/>
    <w:rsid w:val="00937947"/>
    <w:rsid w:val="009403FE"/>
    <w:rsid w:val="00941A77"/>
    <w:rsid w:val="00941B2A"/>
    <w:rsid w:val="00947B8A"/>
    <w:rsid w:val="0095399E"/>
    <w:rsid w:val="00953AD3"/>
    <w:rsid w:val="00954220"/>
    <w:rsid w:val="00954C87"/>
    <w:rsid w:val="00954F7B"/>
    <w:rsid w:val="00956C56"/>
    <w:rsid w:val="009616CD"/>
    <w:rsid w:val="00961D84"/>
    <w:rsid w:val="00964DB3"/>
    <w:rsid w:val="00971D1D"/>
    <w:rsid w:val="00972545"/>
    <w:rsid w:val="00975FE0"/>
    <w:rsid w:val="00976E50"/>
    <w:rsid w:val="00981B6B"/>
    <w:rsid w:val="00984CC5"/>
    <w:rsid w:val="009903CB"/>
    <w:rsid w:val="00991036"/>
    <w:rsid w:val="00991048"/>
    <w:rsid w:val="00993012"/>
    <w:rsid w:val="009950C0"/>
    <w:rsid w:val="00997686"/>
    <w:rsid w:val="009977B2"/>
    <w:rsid w:val="009A0EBC"/>
    <w:rsid w:val="009A21F1"/>
    <w:rsid w:val="009A23FB"/>
    <w:rsid w:val="009A3C0D"/>
    <w:rsid w:val="009A497D"/>
    <w:rsid w:val="009A6260"/>
    <w:rsid w:val="009A6D1F"/>
    <w:rsid w:val="009A7A8B"/>
    <w:rsid w:val="009B62B0"/>
    <w:rsid w:val="009B687C"/>
    <w:rsid w:val="009B6AED"/>
    <w:rsid w:val="009C0832"/>
    <w:rsid w:val="009C49DB"/>
    <w:rsid w:val="009C566A"/>
    <w:rsid w:val="009C6556"/>
    <w:rsid w:val="009C698A"/>
    <w:rsid w:val="009C747F"/>
    <w:rsid w:val="009D0E52"/>
    <w:rsid w:val="009D1186"/>
    <w:rsid w:val="009D1766"/>
    <w:rsid w:val="009D4A1E"/>
    <w:rsid w:val="009D67C3"/>
    <w:rsid w:val="009D7DE9"/>
    <w:rsid w:val="009E27C0"/>
    <w:rsid w:val="009E4AF8"/>
    <w:rsid w:val="009F1514"/>
    <w:rsid w:val="009F23AA"/>
    <w:rsid w:val="009F4C30"/>
    <w:rsid w:val="009F65A7"/>
    <w:rsid w:val="009F7102"/>
    <w:rsid w:val="009F7920"/>
    <w:rsid w:val="00A00C3D"/>
    <w:rsid w:val="00A013D0"/>
    <w:rsid w:val="00A01689"/>
    <w:rsid w:val="00A01835"/>
    <w:rsid w:val="00A01E06"/>
    <w:rsid w:val="00A01E31"/>
    <w:rsid w:val="00A021CF"/>
    <w:rsid w:val="00A036C2"/>
    <w:rsid w:val="00A04B3F"/>
    <w:rsid w:val="00A05FC9"/>
    <w:rsid w:val="00A10732"/>
    <w:rsid w:val="00A10E9D"/>
    <w:rsid w:val="00A1493A"/>
    <w:rsid w:val="00A20A2C"/>
    <w:rsid w:val="00A23F8B"/>
    <w:rsid w:val="00A25DFC"/>
    <w:rsid w:val="00A30356"/>
    <w:rsid w:val="00A334F8"/>
    <w:rsid w:val="00A33C1F"/>
    <w:rsid w:val="00A33CB5"/>
    <w:rsid w:val="00A34939"/>
    <w:rsid w:val="00A34D4B"/>
    <w:rsid w:val="00A3580F"/>
    <w:rsid w:val="00A3597E"/>
    <w:rsid w:val="00A35F73"/>
    <w:rsid w:val="00A3730D"/>
    <w:rsid w:val="00A37B3A"/>
    <w:rsid w:val="00A4081D"/>
    <w:rsid w:val="00A426CA"/>
    <w:rsid w:val="00A42DFF"/>
    <w:rsid w:val="00A42F1A"/>
    <w:rsid w:val="00A42FC4"/>
    <w:rsid w:val="00A4354D"/>
    <w:rsid w:val="00A43ECC"/>
    <w:rsid w:val="00A4699D"/>
    <w:rsid w:val="00A47D54"/>
    <w:rsid w:val="00A51453"/>
    <w:rsid w:val="00A52D3A"/>
    <w:rsid w:val="00A53C46"/>
    <w:rsid w:val="00A5558C"/>
    <w:rsid w:val="00A566AA"/>
    <w:rsid w:val="00A650C4"/>
    <w:rsid w:val="00A66023"/>
    <w:rsid w:val="00A662A9"/>
    <w:rsid w:val="00A66921"/>
    <w:rsid w:val="00A67B72"/>
    <w:rsid w:val="00A71C47"/>
    <w:rsid w:val="00A71EAC"/>
    <w:rsid w:val="00A74D6C"/>
    <w:rsid w:val="00A76984"/>
    <w:rsid w:val="00A77A00"/>
    <w:rsid w:val="00A80627"/>
    <w:rsid w:val="00A806F2"/>
    <w:rsid w:val="00A80F02"/>
    <w:rsid w:val="00A81510"/>
    <w:rsid w:val="00A817FB"/>
    <w:rsid w:val="00A82490"/>
    <w:rsid w:val="00A85080"/>
    <w:rsid w:val="00A85211"/>
    <w:rsid w:val="00A85862"/>
    <w:rsid w:val="00A90A9A"/>
    <w:rsid w:val="00A90AF5"/>
    <w:rsid w:val="00A91C22"/>
    <w:rsid w:val="00A93EB7"/>
    <w:rsid w:val="00AA1D24"/>
    <w:rsid w:val="00AA36E6"/>
    <w:rsid w:val="00AA4CC9"/>
    <w:rsid w:val="00AA4FD7"/>
    <w:rsid w:val="00AA667A"/>
    <w:rsid w:val="00AA7076"/>
    <w:rsid w:val="00AA7081"/>
    <w:rsid w:val="00AA7576"/>
    <w:rsid w:val="00AB0A5B"/>
    <w:rsid w:val="00AB34BF"/>
    <w:rsid w:val="00AB3F78"/>
    <w:rsid w:val="00AB49AE"/>
    <w:rsid w:val="00AB4D22"/>
    <w:rsid w:val="00AB5BAB"/>
    <w:rsid w:val="00AC033B"/>
    <w:rsid w:val="00AC0630"/>
    <w:rsid w:val="00AC1CC7"/>
    <w:rsid w:val="00AC290E"/>
    <w:rsid w:val="00AC30C1"/>
    <w:rsid w:val="00AC3B23"/>
    <w:rsid w:val="00AC4DEE"/>
    <w:rsid w:val="00AC640C"/>
    <w:rsid w:val="00AC6E3A"/>
    <w:rsid w:val="00AC7B45"/>
    <w:rsid w:val="00AD1C3E"/>
    <w:rsid w:val="00AD444F"/>
    <w:rsid w:val="00AD5D2E"/>
    <w:rsid w:val="00AD5D41"/>
    <w:rsid w:val="00AD697A"/>
    <w:rsid w:val="00AE03EE"/>
    <w:rsid w:val="00AE095E"/>
    <w:rsid w:val="00AE186F"/>
    <w:rsid w:val="00AE3897"/>
    <w:rsid w:val="00AE3C8B"/>
    <w:rsid w:val="00AE3EC1"/>
    <w:rsid w:val="00AE6A31"/>
    <w:rsid w:val="00AE76AA"/>
    <w:rsid w:val="00AF0093"/>
    <w:rsid w:val="00AF1DD1"/>
    <w:rsid w:val="00AF4BE0"/>
    <w:rsid w:val="00AF4D00"/>
    <w:rsid w:val="00AF7408"/>
    <w:rsid w:val="00B00E13"/>
    <w:rsid w:val="00B02DB2"/>
    <w:rsid w:val="00B04862"/>
    <w:rsid w:val="00B05689"/>
    <w:rsid w:val="00B10295"/>
    <w:rsid w:val="00B108CA"/>
    <w:rsid w:val="00B10B70"/>
    <w:rsid w:val="00B1102A"/>
    <w:rsid w:val="00B1469C"/>
    <w:rsid w:val="00B15BB5"/>
    <w:rsid w:val="00B16395"/>
    <w:rsid w:val="00B1680D"/>
    <w:rsid w:val="00B17674"/>
    <w:rsid w:val="00B22D5E"/>
    <w:rsid w:val="00B24A4E"/>
    <w:rsid w:val="00B24AB9"/>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09D4"/>
    <w:rsid w:val="00B42624"/>
    <w:rsid w:val="00B42CAC"/>
    <w:rsid w:val="00B434A2"/>
    <w:rsid w:val="00B466AA"/>
    <w:rsid w:val="00B474BA"/>
    <w:rsid w:val="00B47C1B"/>
    <w:rsid w:val="00B50221"/>
    <w:rsid w:val="00B52088"/>
    <w:rsid w:val="00B528FC"/>
    <w:rsid w:val="00B53BEB"/>
    <w:rsid w:val="00B53E8E"/>
    <w:rsid w:val="00B558A3"/>
    <w:rsid w:val="00B57614"/>
    <w:rsid w:val="00B6076F"/>
    <w:rsid w:val="00B625A2"/>
    <w:rsid w:val="00B64532"/>
    <w:rsid w:val="00B64DDF"/>
    <w:rsid w:val="00B650D1"/>
    <w:rsid w:val="00B65316"/>
    <w:rsid w:val="00B66062"/>
    <w:rsid w:val="00B723E5"/>
    <w:rsid w:val="00B75086"/>
    <w:rsid w:val="00B75487"/>
    <w:rsid w:val="00B80BB2"/>
    <w:rsid w:val="00B81D82"/>
    <w:rsid w:val="00B83103"/>
    <w:rsid w:val="00B84FF6"/>
    <w:rsid w:val="00B86909"/>
    <w:rsid w:val="00B87368"/>
    <w:rsid w:val="00B87D00"/>
    <w:rsid w:val="00B9246C"/>
    <w:rsid w:val="00B9332D"/>
    <w:rsid w:val="00B9467B"/>
    <w:rsid w:val="00B96557"/>
    <w:rsid w:val="00B97B13"/>
    <w:rsid w:val="00BA0F5C"/>
    <w:rsid w:val="00BA1257"/>
    <w:rsid w:val="00BA1B6D"/>
    <w:rsid w:val="00BA30BA"/>
    <w:rsid w:val="00BA3C8C"/>
    <w:rsid w:val="00BA4CD4"/>
    <w:rsid w:val="00BA5626"/>
    <w:rsid w:val="00BA71E8"/>
    <w:rsid w:val="00BB0133"/>
    <w:rsid w:val="00BB0483"/>
    <w:rsid w:val="00BB0F12"/>
    <w:rsid w:val="00BB10D5"/>
    <w:rsid w:val="00BB1FF7"/>
    <w:rsid w:val="00BB247A"/>
    <w:rsid w:val="00BB3C62"/>
    <w:rsid w:val="00BB4BEC"/>
    <w:rsid w:val="00BC1353"/>
    <w:rsid w:val="00BC14E3"/>
    <w:rsid w:val="00BC2C8C"/>
    <w:rsid w:val="00BC47D3"/>
    <w:rsid w:val="00BC58CC"/>
    <w:rsid w:val="00BC6354"/>
    <w:rsid w:val="00BC6B7A"/>
    <w:rsid w:val="00BD16FF"/>
    <w:rsid w:val="00BD787D"/>
    <w:rsid w:val="00BE1548"/>
    <w:rsid w:val="00BE18B4"/>
    <w:rsid w:val="00BE5B9A"/>
    <w:rsid w:val="00BE6998"/>
    <w:rsid w:val="00BE75DD"/>
    <w:rsid w:val="00BF03C5"/>
    <w:rsid w:val="00BF1910"/>
    <w:rsid w:val="00BF1DDC"/>
    <w:rsid w:val="00BF20A9"/>
    <w:rsid w:val="00BF33AB"/>
    <w:rsid w:val="00BF3F24"/>
    <w:rsid w:val="00BF4754"/>
    <w:rsid w:val="00BF5D52"/>
    <w:rsid w:val="00BF71E8"/>
    <w:rsid w:val="00C001CA"/>
    <w:rsid w:val="00C0027F"/>
    <w:rsid w:val="00C00C36"/>
    <w:rsid w:val="00C05014"/>
    <w:rsid w:val="00C060CB"/>
    <w:rsid w:val="00C12480"/>
    <w:rsid w:val="00C1439E"/>
    <w:rsid w:val="00C158B3"/>
    <w:rsid w:val="00C15CD9"/>
    <w:rsid w:val="00C17BF3"/>
    <w:rsid w:val="00C20D94"/>
    <w:rsid w:val="00C228A9"/>
    <w:rsid w:val="00C241BC"/>
    <w:rsid w:val="00C2444A"/>
    <w:rsid w:val="00C25926"/>
    <w:rsid w:val="00C266ED"/>
    <w:rsid w:val="00C26AB8"/>
    <w:rsid w:val="00C275DD"/>
    <w:rsid w:val="00C3070F"/>
    <w:rsid w:val="00C325B9"/>
    <w:rsid w:val="00C32F93"/>
    <w:rsid w:val="00C352A7"/>
    <w:rsid w:val="00C364CF"/>
    <w:rsid w:val="00C3671B"/>
    <w:rsid w:val="00C37D9D"/>
    <w:rsid w:val="00C41319"/>
    <w:rsid w:val="00C41FC5"/>
    <w:rsid w:val="00C42293"/>
    <w:rsid w:val="00C43062"/>
    <w:rsid w:val="00C462F2"/>
    <w:rsid w:val="00C46B74"/>
    <w:rsid w:val="00C5192B"/>
    <w:rsid w:val="00C53639"/>
    <w:rsid w:val="00C62FEB"/>
    <w:rsid w:val="00C6336F"/>
    <w:rsid w:val="00C72003"/>
    <w:rsid w:val="00C72F02"/>
    <w:rsid w:val="00C748FE"/>
    <w:rsid w:val="00C76F6E"/>
    <w:rsid w:val="00C83397"/>
    <w:rsid w:val="00C848F5"/>
    <w:rsid w:val="00C87624"/>
    <w:rsid w:val="00C87F63"/>
    <w:rsid w:val="00C90225"/>
    <w:rsid w:val="00C910B4"/>
    <w:rsid w:val="00C91A90"/>
    <w:rsid w:val="00C94B68"/>
    <w:rsid w:val="00C95BCE"/>
    <w:rsid w:val="00CA1EDF"/>
    <w:rsid w:val="00CA5146"/>
    <w:rsid w:val="00CA5B82"/>
    <w:rsid w:val="00CA62A8"/>
    <w:rsid w:val="00CA75C2"/>
    <w:rsid w:val="00CB0121"/>
    <w:rsid w:val="00CB072C"/>
    <w:rsid w:val="00CB0A7A"/>
    <w:rsid w:val="00CB3BC6"/>
    <w:rsid w:val="00CB53AE"/>
    <w:rsid w:val="00CB739F"/>
    <w:rsid w:val="00CB7B48"/>
    <w:rsid w:val="00CC2B54"/>
    <w:rsid w:val="00CC2E93"/>
    <w:rsid w:val="00CC5394"/>
    <w:rsid w:val="00CC5516"/>
    <w:rsid w:val="00CC612B"/>
    <w:rsid w:val="00CD0ADA"/>
    <w:rsid w:val="00CD1074"/>
    <w:rsid w:val="00CD1375"/>
    <w:rsid w:val="00CD1D3C"/>
    <w:rsid w:val="00CD441C"/>
    <w:rsid w:val="00CD56D0"/>
    <w:rsid w:val="00CE02BF"/>
    <w:rsid w:val="00CE0D26"/>
    <w:rsid w:val="00CE1DE8"/>
    <w:rsid w:val="00CE2683"/>
    <w:rsid w:val="00CE4C7C"/>
    <w:rsid w:val="00CE54CD"/>
    <w:rsid w:val="00CF0124"/>
    <w:rsid w:val="00CF14D9"/>
    <w:rsid w:val="00CF24CD"/>
    <w:rsid w:val="00CF5E4D"/>
    <w:rsid w:val="00CF6CBE"/>
    <w:rsid w:val="00D003EC"/>
    <w:rsid w:val="00D01DD3"/>
    <w:rsid w:val="00D03D6E"/>
    <w:rsid w:val="00D04835"/>
    <w:rsid w:val="00D06722"/>
    <w:rsid w:val="00D0729A"/>
    <w:rsid w:val="00D07B4F"/>
    <w:rsid w:val="00D11C89"/>
    <w:rsid w:val="00D12F69"/>
    <w:rsid w:val="00D13116"/>
    <w:rsid w:val="00D137F3"/>
    <w:rsid w:val="00D219F1"/>
    <w:rsid w:val="00D21D0B"/>
    <w:rsid w:val="00D26A34"/>
    <w:rsid w:val="00D30739"/>
    <w:rsid w:val="00D30A7E"/>
    <w:rsid w:val="00D31C8F"/>
    <w:rsid w:val="00D41CDC"/>
    <w:rsid w:val="00D41EDF"/>
    <w:rsid w:val="00D458AE"/>
    <w:rsid w:val="00D47A97"/>
    <w:rsid w:val="00D52320"/>
    <w:rsid w:val="00D55F05"/>
    <w:rsid w:val="00D56C20"/>
    <w:rsid w:val="00D56E97"/>
    <w:rsid w:val="00D61930"/>
    <w:rsid w:val="00D62FED"/>
    <w:rsid w:val="00D63B70"/>
    <w:rsid w:val="00D67B2B"/>
    <w:rsid w:val="00D70578"/>
    <w:rsid w:val="00D7059F"/>
    <w:rsid w:val="00D71B3B"/>
    <w:rsid w:val="00D71ED8"/>
    <w:rsid w:val="00D728F5"/>
    <w:rsid w:val="00D768E5"/>
    <w:rsid w:val="00D76D30"/>
    <w:rsid w:val="00D76EC1"/>
    <w:rsid w:val="00D76F5C"/>
    <w:rsid w:val="00D77B05"/>
    <w:rsid w:val="00D80371"/>
    <w:rsid w:val="00D82693"/>
    <w:rsid w:val="00D82DC3"/>
    <w:rsid w:val="00D83448"/>
    <w:rsid w:val="00D856E6"/>
    <w:rsid w:val="00D871D1"/>
    <w:rsid w:val="00D91FEB"/>
    <w:rsid w:val="00D95367"/>
    <w:rsid w:val="00D95EE2"/>
    <w:rsid w:val="00D96F97"/>
    <w:rsid w:val="00DA116D"/>
    <w:rsid w:val="00DA2AC0"/>
    <w:rsid w:val="00DA54B3"/>
    <w:rsid w:val="00DB0FCE"/>
    <w:rsid w:val="00DB3B3D"/>
    <w:rsid w:val="00DB4296"/>
    <w:rsid w:val="00DB49AE"/>
    <w:rsid w:val="00DB4E28"/>
    <w:rsid w:val="00DB7CBA"/>
    <w:rsid w:val="00DC1DDA"/>
    <w:rsid w:val="00DC23C6"/>
    <w:rsid w:val="00DC2BDC"/>
    <w:rsid w:val="00DC3069"/>
    <w:rsid w:val="00DC4D7C"/>
    <w:rsid w:val="00DC56FC"/>
    <w:rsid w:val="00DC6084"/>
    <w:rsid w:val="00DC6126"/>
    <w:rsid w:val="00DC66BA"/>
    <w:rsid w:val="00DC6A6B"/>
    <w:rsid w:val="00DC6DDC"/>
    <w:rsid w:val="00DC7B9C"/>
    <w:rsid w:val="00DD0874"/>
    <w:rsid w:val="00DD12C0"/>
    <w:rsid w:val="00DD29E1"/>
    <w:rsid w:val="00DD562D"/>
    <w:rsid w:val="00DD568A"/>
    <w:rsid w:val="00DE00BC"/>
    <w:rsid w:val="00DE08FF"/>
    <w:rsid w:val="00DE1A9B"/>
    <w:rsid w:val="00DE3C4E"/>
    <w:rsid w:val="00DE67E7"/>
    <w:rsid w:val="00DF014B"/>
    <w:rsid w:val="00DF442E"/>
    <w:rsid w:val="00DF581D"/>
    <w:rsid w:val="00DF748E"/>
    <w:rsid w:val="00DF7FFB"/>
    <w:rsid w:val="00E006D6"/>
    <w:rsid w:val="00E017FF"/>
    <w:rsid w:val="00E03217"/>
    <w:rsid w:val="00E03FCF"/>
    <w:rsid w:val="00E0526A"/>
    <w:rsid w:val="00E06210"/>
    <w:rsid w:val="00E1159F"/>
    <w:rsid w:val="00E12107"/>
    <w:rsid w:val="00E1219C"/>
    <w:rsid w:val="00E13016"/>
    <w:rsid w:val="00E13220"/>
    <w:rsid w:val="00E13D40"/>
    <w:rsid w:val="00E149C8"/>
    <w:rsid w:val="00E14F69"/>
    <w:rsid w:val="00E15EA7"/>
    <w:rsid w:val="00E20A29"/>
    <w:rsid w:val="00E221D6"/>
    <w:rsid w:val="00E2305A"/>
    <w:rsid w:val="00E316A8"/>
    <w:rsid w:val="00E32C82"/>
    <w:rsid w:val="00E32D91"/>
    <w:rsid w:val="00E350E7"/>
    <w:rsid w:val="00E35880"/>
    <w:rsid w:val="00E36B44"/>
    <w:rsid w:val="00E42839"/>
    <w:rsid w:val="00E4655C"/>
    <w:rsid w:val="00E46C50"/>
    <w:rsid w:val="00E503F4"/>
    <w:rsid w:val="00E524E4"/>
    <w:rsid w:val="00E526B8"/>
    <w:rsid w:val="00E533F8"/>
    <w:rsid w:val="00E55C96"/>
    <w:rsid w:val="00E60ADE"/>
    <w:rsid w:val="00E61707"/>
    <w:rsid w:val="00E61BFA"/>
    <w:rsid w:val="00E62C20"/>
    <w:rsid w:val="00E67CD2"/>
    <w:rsid w:val="00E70DAF"/>
    <w:rsid w:val="00E71B56"/>
    <w:rsid w:val="00E7300D"/>
    <w:rsid w:val="00E7483F"/>
    <w:rsid w:val="00E7497A"/>
    <w:rsid w:val="00E74C18"/>
    <w:rsid w:val="00E75F7D"/>
    <w:rsid w:val="00E76C46"/>
    <w:rsid w:val="00E7762E"/>
    <w:rsid w:val="00E8024A"/>
    <w:rsid w:val="00E833E8"/>
    <w:rsid w:val="00E835CF"/>
    <w:rsid w:val="00E84959"/>
    <w:rsid w:val="00E857C7"/>
    <w:rsid w:val="00E91072"/>
    <w:rsid w:val="00E92D61"/>
    <w:rsid w:val="00E9358C"/>
    <w:rsid w:val="00E966D4"/>
    <w:rsid w:val="00E96B4B"/>
    <w:rsid w:val="00E97812"/>
    <w:rsid w:val="00E978A9"/>
    <w:rsid w:val="00EA0D94"/>
    <w:rsid w:val="00EA1547"/>
    <w:rsid w:val="00EA1F04"/>
    <w:rsid w:val="00EA3155"/>
    <w:rsid w:val="00EA40A8"/>
    <w:rsid w:val="00EA67A8"/>
    <w:rsid w:val="00EA6A8B"/>
    <w:rsid w:val="00EB0196"/>
    <w:rsid w:val="00EB3C6F"/>
    <w:rsid w:val="00EB3CBE"/>
    <w:rsid w:val="00EB4126"/>
    <w:rsid w:val="00EB54BC"/>
    <w:rsid w:val="00EB60BE"/>
    <w:rsid w:val="00EB66A2"/>
    <w:rsid w:val="00EC1B66"/>
    <w:rsid w:val="00EC31D4"/>
    <w:rsid w:val="00EC355A"/>
    <w:rsid w:val="00EC462D"/>
    <w:rsid w:val="00EC4B52"/>
    <w:rsid w:val="00EC500C"/>
    <w:rsid w:val="00EC54B6"/>
    <w:rsid w:val="00EC5C40"/>
    <w:rsid w:val="00EC7F53"/>
    <w:rsid w:val="00ED0650"/>
    <w:rsid w:val="00ED2401"/>
    <w:rsid w:val="00ED2B52"/>
    <w:rsid w:val="00ED2B5F"/>
    <w:rsid w:val="00ED4C49"/>
    <w:rsid w:val="00ED6AA2"/>
    <w:rsid w:val="00EE26E7"/>
    <w:rsid w:val="00EE3B66"/>
    <w:rsid w:val="00EE3E83"/>
    <w:rsid w:val="00EE594F"/>
    <w:rsid w:val="00EF160F"/>
    <w:rsid w:val="00EF2CD8"/>
    <w:rsid w:val="00EF338F"/>
    <w:rsid w:val="00EF4274"/>
    <w:rsid w:val="00EF5CF8"/>
    <w:rsid w:val="00EF60A4"/>
    <w:rsid w:val="00EF6FB6"/>
    <w:rsid w:val="00F03242"/>
    <w:rsid w:val="00F04C0D"/>
    <w:rsid w:val="00F0579F"/>
    <w:rsid w:val="00F06304"/>
    <w:rsid w:val="00F1002E"/>
    <w:rsid w:val="00F111DB"/>
    <w:rsid w:val="00F13AE5"/>
    <w:rsid w:val="00F140E7"/>
    <w:rsid w:val="00F15B92"/>
    <w:rsid w:val="00F207DC"/>
    <w:rsid w:val="00F21D08"/>
    <w:rsid w:val="00F23575"/>
    <w:rsid w:val="00F245C5"/>
    <w:rsid w:val="00F2738A"/>
    <w:rsid w:val="00F27AC8"/>
    <w:rsid w:val="00F3009E"/>
    <w:rsid w:val="00F32521"/>
    <w:rsid w:val="00F34791"/>
    <w:rsid w:val="00F347F2"/>
    <w:rsid w:val="00F37DB4"/>
    <w:rsid w:val="00F452A2"/>
    <w:rsid w:val="00F50757"/>
    <w:rsid w:val="00F5128F"/>
    <w:rsid w:val="00F51347"/>
    <w:rsid w:val="00F5170D"/>
    <w:rsid w:val="00F5255E"/>
    <w:rsid w:val="00F54B13"/>
    <w:rsid w:val="00F612A4"/>
    <w:rsid w:val="00F61E06"/>
    <w:rsid w:val="00F64E6C"/>
    <w:rsid w:val="00F671A8"/>
    <w:rsid w:val="00F678FC"/>
    <w:rsid w:val="00F67D40"/>
    <w:rsid w:val="00F731DD"/>
    <w:rsid w:val="00F75AB4"/>
    <w:rsid w:val="00F75DB0"/>
    <w:rsid w:val="00F7646F"/>
    <w:rsid w:val="00F83862"/>
    <w:rsid w:val="00F85595"/>
    <w:rsid w:val="00F856B5"/>
    <w:rsid w:val="00F86E1C"/>
    <w:rsid w:val="00F91813"/>
    <w:rsid w:val="00F918CF"/>
    <w:rsid w:val="00F91A0C"/>
    <w:rsid w:val="00F92383"/>
    <w:rsid w:val="00F92925"/>
    <w:rsid w:val="00F965B7"/>
    <w:rsid w:val="00FA0BC4"/>
    <w:rsid w:val="00FA13AC"/>
    <w:rsid w:val="00FA15D9"/>
    <w:rsid w:val="00FA2113"/>
    <w:rsid w:val="00FA2856"/>
    <w:rsid w:val="00FA2EDF"/>
    <w:rsid w:val="00FA308B"/>
    <w:rsid w:val="00FA3D2E"/>
    <w:rsid w:val="00FA4859"/>
    <w:rsid w:val="00FA4916"/>
    <w:rsid w:val="00FA5F50"/>
    <w:rsid w:val="00FB1196"/>
    <w:rsid w:val="00FB11F3"/>
    <w:rsid w:val="00FB2C20"/>
    <w:rsid w:val="00FB4CFF"/>
    <w:rsid w:val="00FB5C78"/>
    <w:rsid w:val="00FC0531"/>
    <w:rsid w:val="00FC1D2D"/>
    <w:rsid w:val="00FC202F"/>
    <w:rsid w:val="00FC2ECC"/>
    <w:rsid w:val="00FD080E"/>
    <w:rsid w:val="00FD25C8"/>
    <w:rsid w:val="00FD2A3A"/>
    <w:rsid w:val="00FD4B6F"/>
    <w:rsid w:val="00FD5FEF"/>
    <w:rsid w:val="00FD60B5"/>
    <w:rsid w:val="00FD7BD7"/>
    <w:rsid w:val="00FE1E90"/>
    <w:rsid w:val="00FE4D78"/>
    <w:rsid w:val="00FE558B"/>
    <w:rsid w:val="00FE7441"/>
    <w:rsid w:val="00FF2F3F"/>
    <w:rsid w:val="00FF324E"/>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A570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footer" Target="footer9.xml"/><Relationship Id="rId159" Type="http://schemas.openxmlformats.org/officeDocument/2006/relationships/image" Target="media/image100.emf"/><Relationship Id="rId170" Type="http://schemas.openxmlformats.org/officeDocument/2006/relationships/image" Target="media/image106.emf"/><Relationship Id="rId191" Type="http://schemas.openxmlformats.org/officeDocument/2006/relationships/footer" Target="footer22.xml"/><Relationship Id="rId205" Type="http://schemas.openxmlformats.org/officeDocument/2006/relationships/header" Target="header23.xml"/><Relationship Id="rId107" Type="http://schemas.openxmlformats.org/officeDocument/2006/relationships/image" Target="media/image88.jpeg"/><Relationship Id="rId11" Type="http://schemas.openxmlformats.org/officeDocument/2006/relationships/endnotes" Target="endnotes.xml"/><Relationship Id="rId32" Type="http://schemas.openxmlformats.org/officeDocument/2006/relationships/image" Target="media/image17.jpeg"/><Relationship Id="rId53" Type="http://schemas.openxmlformats.org/officeDocument/2006/relationships/image" Target="media/image37.jpeg"/><Relationship Id="rId74" Type="http://schemas.openxmlformats.org/officeDocument/2006/relationships/image" Target="media/image49.png"/><Relationship Id="rId128" Type="http://schemas.openxmlformats.org/officeDocument/2006/relationships/footer" Target="footer5.xml"/><Relationship Id="rId149" Type="http://schemas.openxmlformats.org/officeDocument/2006/relationships/image" Target="media/image96.emf"/><Relationship Id="rId5" Type="http://schemas.openxmlformats.org/officeDocument/2006/relationships/numbering" Target="numbering.xml"/><Relationship Id="rId90" Type="http://schemas.openxmlformats.org/officeDocument/2006/relationships/image" Target="media/image65.jpeg"/><Relationship Id="rId95" Type="http://schemas.openxmlformats.org/officeDocument/2006/relationships/image" Target="media/image69.png"/><Relationship Id="rId160" Type="http://schemas.openxmlformats.org/officeDocument/2006/relationships/image" Target="media/image101.emf"/><Relationship Id="rId165" Type="http://schemas.openxmlformats.org/officeDocument/2006/relationships/image" Target="media/image102.emf"/><Relationship Id="rId181" Type="http://schemas.openxmlformats.org/officeDocument/2006/relationships/image" Target="media/image113.emf"/><Relationship Id="rId186" Type="http://schemas.openxmlformats.org/officeDocument/2006/relationships/footer" Target="footer20.xml"/><Relationship Id="rId216" Type="http://schemas.openxmlformats.org/officeDocument/2006/relationships/image" Target="media/image130.emf"/><Relationship Id="rId211" Type="http://schemas.openxmlformats.org/officeDocument/2006/relationships/footer" Target="footer24.xml"/><Relationship Id="rId22" Type="http://schemas.openxmlformats.org/officeDocument/2006/relationships/image" Target="media/image6.jpeg"/><Relationship Id="rId27" Type="http://schemas.openxmlformats.org/officeDocument/2006/relationships/image" Target="media/image11.jpg"/><Relationship Id="rId43" Type="http://schemas.openxmlformats.org/officeDocument/2006/relationships/image" Target="media/image21.jpeg"/><Relationship Id="rId48" Type="http://schemas.openxmlformats.org/officeDocument/2006/relationships/image" Target="media/image32.jpe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80.png"/><Relationship Id="rId118" Type="http://schemas.openxmlformats.org/officeDocument/2006/relationships/image" Target="media/image85.emf"/><Relationship Id="rId134" Type="http://schemas.openxmlformats.org/officeDocument/2006/relationships/footer" Target="footer7.xml"/><Relationship Id="rId139" Type="http://schemas.openxmlformats.org/officeDocument/2006/relationships/image" Target="media/image90.emf"/><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header" Target="header12.xml"/><Relationship Id="rId155" Type="http://schemas.openxmlformats.org/officeDocument/2006/relationships/image" Target="media/image98.emf"/><Relationship Id="rId171" Type="http://schemas.openxmlformats.org/officeDocument/2006/relationships/image" Target="media/image107.png"/><Relationship Id="rId176" Type="http://schemas.openxmlformats.org/officeDocument/2006/relationships/header" Target="header18.xml"/><Relationship Id="rId192" Type="http://schemas.openxmlformats.org/officeDocument/2006/relationships/image" Target="media/image116.png"/><Relationship Id="rId197" Type="http://schemas.openxmlformats.org/officeDocument/2006/relationships/image" Target="media/image135.emf"/><Relationship Id="rId206" Type="http://schemas.openxmlformats.org/officeDocument/2006/relationships/footer" Target="footer23.xml"/><Relationship Id="rId201" Type="http://schemas.openxmlformats.org/officeDocument/2006/relationships/image" Target="media/image139.gif"/><Relationship Id="rId12" Type="http://schemas.openxmlformats.org/officeDocument/2006/relationships/image" Target="media/image1.png"/><Relationship Id="rId17" Type="http://schemas.openxmlformats.org/officeDocument/2006/relationships/image" Target="media/image2.emf"/><Relationship Id="rId33" Type="http://schemas.openxmlformats.org/officeDocument/2006/relationships/image" Target="media/image13.emf"/><Relationship Id="rId38" Type="http://schemas.openxmlformats.org/officeDocument/2006/relationships/image" Target="media/image19.jpeg"/><Relationship Id="rId59" Type="http://schemas.openxmlformats.org/officeDocument/2006/relationships/image" Target="media/image34.jpeg"/><Relationship Id="rId103" Type="http://schemas.openxmlformats.org/officeDocument/2006/relationships/image" Target="media/image76.jpeg"/><Relationship Id="rId108" Type="http://schemas.openxmlformats.org/officeDocument/2006/relationships/image" Target="media/image89.jpeg"/><Relationship Id="rId124" Type="http://schemas.openxmlformats.org/officeDocument/2006/relationships/image" Target="media/image88.emf"/><Relationship Id="rId129" Type="http://schemas.openxmlformats.org/officeDocument/2006/relationships/header" Target="header6.xml"/><Relationship Id="rId54" Type="http://schemas.openxmlformats.org/officeDocument/2006/relationships/image" Target="media/image28.emf"/><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image" Target="media/image66.jpeg"/><Relationship Id="rId96" Type="http://schemas.openxmlformats.org/officeDocument/2006/relationships/image" Target="media/image77.png"/><Relationship Id="rId140" Type="http://schemas.openxmlformats.org/officeDocument/2006/relationships/header" Target="header10.xml"/><Relationship Id="rId145" Type="http://schemas.openxmlformats.org/officeDocument/2006/relationships/image" Target="media/image94.emf"/><Relationship Id="rId161" Type="http://schemas.openxmlformats.org/officeDocument/2006/relationships/header" Target="header15.xml"/><Relationship Id="rId166" Type="http://schemas.openxmlformats.org/officeDocument/2006/relationships/image" Target="media/image103.emf"/><Relationship Id="rId182" Type="http://schemas.openxmlformats.org/officeDocument/2006/relationships/header" Target="header19.xml"/><Relationship Id="rId187" Type="http://schemas.openxmlformats.org/officeDocument/2006/relationships/header" Target="header21.xml"/><Relationship Id="rId217" Type="http://schemas.openxmlformats.org/officeDocument/2006/relationships/image" Target="media/image131.emf"/><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26.png"/><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81.emf"/><Relationship Id="rId119" Type="http://schemas.openxmlformats.org/officeDocument/2006/relationships/comments" Target="comments.xml"/><Relationship Id="rId44" Type="http://schemas.openxmlformats.org/officeDocument/2006/relationships/image" Target="media/image22.png"/><Relationship Id="rId60" Type="http://schemas.openxmlformats.org/officeDocument/2006/relationships/image" Target="media/image35.jpe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footer" Target="footer6.xml"/><Relationship Id="rId135" Type="http://schemas.openxmlformats.org/officeDocument/2006/relationships/header" Target="header8.xml"/><Relationship Id="rId151" Type="http://schemas.openxmlformats.org/officeDocument/2006/relationships/footer" Target="footer12.xml"/><Relationship Id="rId156" Type="http://schemas.openxmlformats.org/officeDocument/2006/relationships/header" Target="header14.xml"/><Relationship Id="rId177" Type="http://schemas.openxmlformats.org/officeDocument/2006/relationships/footer" Target="footer18.xml"/><Relationship Id="rId198" Type="http://schemas.openxmlformats.org/officeDocument/2006/relationships/image" Target="media/image119.png"/><Relationship Id="rId172" Type="http://schemas.openxmlformats.org/officeDocument/2006/relationships/header" Target="header17.xml"/><Relationship Id="rId193" Type="http://schemas.openxmlformats.org/officeDocument/2006/relationships/image" Target="media/image117.png"/><Relationship Id="rId202" Type="http://schemas.openxmlformats.org/officeDocument/2006/relationships/image" Target="media/image140.png"/><Relationship Id="rId207" Type="http://schemas.openxmlformats.org/officeDocument/2006/relationships/image" Target="media/image123.emf"/><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4.png"/><Relationship Id="rId50" Type="http://schemas.openxmlformats.org/officeDocument/2006/relationships/image" Target="media/image25.png"/><Relationship Id="rId55" Type="http://schemas.openxmlformats.org/officeDocument/2006/relationships/image" Target="media/image35.emf"/><Relationship Id="rId76" Type="http://schemas.openxmlformats.org/officeDocument/2006/relationships/image" Target="media/image51.png"/><Relationship Id="rId97" Type="http://schemas.openxmlformats.org/officeDocument/2006/relationships/image" Target="media/image70.emf"/><Relationship Id="rId104" Type="http://schemas.openxmlformats.org/officeDocument/2006/relationships/image" Target="media/image85.jpeg"/><Relationship Id="rId120" Type="http://schemas.openxmlformats.org/officeDocument/2006/relationships/header" Target="header3.xml"/><Relationship Id="rId125" Type="http://schemas.openxmlformats.org/officeDocument/2006/relationships/header" Target="header4.xml"/><Relationship Id="rId141" Type="http://schemas.openxmlformats.org/officeDocument/2006/relationships/footer" Target="footer10.xml"/><Relationship Id="rId146" Type="http://schemas.openxmlformats.org/officeDocument/2006/relationships/image" Target="media/image95.emf"/><Relationship Id="rId167" Type="http://schemas.openxmlformats.org/officeDocument/2006/relationships/oleObject" Target="embeddings/oleObject2.bin"/><Relationship Id="rId188" Type="http://schemas.openxmlformats.org/officeDocument/2006/relationships/footer" Target="footer21.xml"/><Relationship Id="rId7" Type="http://schemas.microsoft.com/office/2007/relationships/stylesWithEffects" Target="stylesWithEffects.xml"/><Relationship Id="rId71" Type="http://schemas.openxmlformats.org/officeDocument/2006/relationships/image" Target="media/image46.png"/><Relationship Id="rId92" Type="http://schemas.openxmlformats.org/officeDocument/2006/relationships/image" Target="media/image67.emf"/><Relationship Id="rId162" Type="http://schemas.openxmlformats.org/officeDocument/2006/relationships/footer" Target="footer15.xml"/><Relationship Id="rId183" Type="http://schemas.openxmlformats.org/officeDocument/2006/relationships/footer" Target="footer19.xml"/><Relationship Id="rId213" Type="http://schemas.openxmlformats.org/officeDocument/2006/relationships/image" Target="media/image127.emf"/><Relationship Id="rId218"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8.png"/><Relationship Id="rId45" Type="http://schemas.openxmlformats.org/officeDocument/2006/relationships/image" Target="media/image23.jpeg"/><Relationship Id="rId66" Type="http://schemas.openxmlformats.org/officeDocument/2006/relationships/image" Target="media/image41.emf"/><Relationship Id="rId87" Type="http://schemas.openxmlformats.org/officeDocument/2006/relationships/image" Target="media/image62.emf"/><Relationship Id="rId110" Type="http://schemas.openxmlformats.org/officeDocument/2006/relationships/image" Target="media/image77.jpeg"/><Relationship Id="rId115" Type="http://schemas.openxmlformats.org/officeDocument/2006/relationships/image" Target="media/image82.png"/><Relationship Id="rId131" Type="http://schemas.openxmlformats.org/officeDocument/2006/relationships/image" Target="media/image89.emf"/><Relationship Id="rId136" Type="http://schemas.openxmlformats.org/officeDocument/2006/relationships/footer" Target="footer8.xml"/><Relationship Id="rId157" Type="http://schemas.openxmlformats.org/officeDocument/2006/relationships/footer" Target="footer14.xml"/><Relationship Id="rId178" Type="http://schemas.openxmlformats.org/officeDocument/2006/relationships/image" Target="media/image110.png"/><Relationship Id="rId61" Type="http://schemas.openxmlformats.org/officeDocument/2006/relationships/image" Target="media/image36.jpeg"/><Relationship Id="rId82" Type="http://schemas.openxmlformats.org/officeDocument/2006/relationships/image" Target="media/image57.png"/><Relationship Id="rId152" Type="http://schemas.openxmlformats.org/officeDocument/2006/relationships/header" Target="header13.xml"/><Relationship Id="rId173" Type="http://schemas.openxmlformats.org/officeDocument/2006/relationships/footer" Target="footer17.xml"/><Relationship Id="rId194" Type="http://schemas.openxmlformats.org/officeDocument/2006/relationships/image" Target="media/image132.png"/><Relationship Id="rId199" Type="http://schemas.openxmlformats.org/officeDocument/2006/relationships/image" Target="media/image120.emf"/><Relationship Id="rId203" Type="http://schemas.openxmlformats.org/officeDocument/2006/relationships/image" Target="media/image122.png"/><Relationship Id="rId208" Type="http://schemas.openxmlformats.org/officeDocument/2006/relationships/image" Target="media/image124.png"/><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16.png"/><Relationship Id="rId56" Type="http://schemas.openxmlformats.org/officeDocument/2006/relationships/image" Target="media/image29.png"/><Relationship Id="rId77" Type="http://schemas.openxmlformats.org/officeDocument/2006/relationships/image" Target="media/image52.png"/><Relationship Id="rId100" Type="http://schemas.openxmlformats.org/officeDocument/2006/relationships/image" Target="media/image73.jpeg"/><Relationship Id="rId105" Type="http://schemas.openxmlformats.org/officeDocument/2006/relationships/image" Target="media/image86.jpeg"/><Relationship Id="rId126" Type="http://schemas.openxmlformats.org/officeDocument/2006/relationships/footer" Target="footer4.xml"/><Relationship Id="rId147" Type="http://schemas.openxmlformats.org/officeDocument/2006/relationships/header" Target="header11.xml"/><Relationship Id="rId168" Type="http://schemas.openxmlformats.org/officeDocument/2006/relationships/image" Target="media/image104.emf"/><Relationship Id="rId8" Type="http://schemas.openxmlformats.org/officeDocument/2006/relationships/settings" Target="settings.xml"/><Relationship Id="rId51" Type="http://schemas.openxmlformats.org/officeDocument/2006/relationships/image" Target="media/image27.jpe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1.jpeg"/><Relationship Id="rId121" Type="http://schemas.openxmlformats.org/officeDocument/2006/relationships/footer" Target="footer3.xml"/><Relationship Id="rId142" Type="http://schemas.openxmlformats.org/officeDocument/2006/relationships/image" Target="media/image91.emf"/><Relationship Id="rId163" Type="http://schemas.openxmlformats.org/officeDocument/2006/relationships/header" Target="header16.xml"/><Relationship Id="rId184" Type="http://schemas.openxmlformats.org/officeDocument/2006/relationships/image" Target="media/image114.emf"/><Relationship Id="rId189" Type="http://schemas.openxmlformats.org/officeDocument/2006/relationships/image" Target="media/image115.emf"/><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image" Target="media/image128.png"/><Relationship Id="rId25" Type="http://schemas.openxmlformats.org/officeDocument/2006/relationships/image" Target="media/image9.jpeg"/><Relationship Id="rId46" Type="http://schemas.openxmlformats.org/officeDocument/2006/relationships/image" Target="media/image24.jpeg"/><Relationship Id="rId67" Type="http://schemas.openxmlformats.org/officeDocument/2006/relationships/image" Target="media/image42.jpeg"/><Relationship Id="rId116" Type="http://schemas.openxmlformats.org/officeDocument/2006/relationships/image" Target="media/image83.emf"/><Relationship Id="rId137" Type="http://schemas.openxmlformats.org/officeDocument/2006/relationships/header" Target="header9.xml"/><Relationship Id="rId158" Type="http://schemas.openxmlformats.org/officeDocument/2006/relationships/image" Target="media/image99.emf"/><Relationship Id="rId20" Type="http://schemas.openxmlformats.org/officeDocument/2006/relationships/image" Target="media/image5.jpeg"/><Relationship Id="rId41" Type="http://schemas.openxmlformats.org/officeDocument/2006/relationships/image" Target="media/image25.jpe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oleObject" Target="embeddings/oleObject1.bin"/><Relationship Id="rId153" Type="http://schemas.openxmlformats.org/officeDocument/2006/relationships/footer" Target="footer13.xml"/><Relationship Id="rId174" Type="http://schemas.openxmlformats.org/officeDocument/2006/relationships/image" Target="media/image108.emf"/><Relationship Id="rId179" Type="http://schemas.openxmlformats.org/officeDocument/2006/relationships/image" Target="media/image111.emf"/><Relationship Id="rId195" Type="http://schemas.openxmlformats.org/officeDocument/2006/relationships/image" Target="media/image133.png"/><Relationship Id="rId209" Type="http://schemas.openxmlformats.org/officeDocument/2006/relationships/image" Target="media/image125.png"/><Relationship Id="rId190" Type="http://schemas.openxmlformats.org/officeDocument/2006/relationships/header" Target="header22.xml"/><Relationship Id="rId204" Type="http://schemas.openxmlformats.org/officeDocument/2006/relationships/image" Target="media/image142.png"/><Relationship Id="rId220"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0.png"/><Relationship Id="rId106" Type="http://schemas.openxmlformats.org/officeDocument/2006/relationships/image" Target="media/image87.jpeg"/><Relationship Id="rId127" Type="http://schemas.openxmlformats.org/officeDocument/2006/relationships/header" Target="header5.xml"/><Relationship Id="rId10" Type="http://schemas.openxmlformats.org/officeDocument/2006/relationships/footnotes" Target="footnotes.xml"/><Relationship Id="rId31" Type="http://schemas.openxmlformats.org/officeDocument/2006/relationships/image" Target="media/image16.jpeg"/><Relationship Id="rId52" Type="http://schemas.openxmlformats.org/officeDocument/2006/relationships/image" Target="media/image36.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75.pn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86.emf"/><Relationship Id="rId143" Type="http://schemas.openxmlformats.org/officeDocument/2006/relationships/image" Target="media/image92.emf"/><Relationship Id="rId148" Type="http://schemas.openxmlformats.org/officeDocument/2006/relationships/footer" Target="footer11.xml"/><Relationship Id="rId164" Type="http://schemas.openxmlformats.org/officeDocument/2006/relationships/footer" Target="footer16.xml"/><Relationship Id="rId169" Type="http://schemas.openxmlformats.org/officeDocument/2006/relationships/image" Target="media/image105.png"/><Relationship Id="rId185" Type="http://schemas.openxmlformats.org/officeDocument/2006/relationships/header" Target="header20.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2.emf"/><Relationship Id="rId210" Type="http://schemas.openxmlformats.org/officeDocument/2006/relationships/header" Target="header24.xml"/><Relationship Id="rId215" Type="http://schemas.openxmlformats.org/officeDocument/2006/relationships/image" Target="media/image129.emf"/><Relationship Id="rId26" Type="http://schemas.openxmlformats.org/officeDocument/2006/relationships/image" Target="media/image10.tiff"/><Relationship Id="rId47" Type="http://schemas.openxmlformats.org/officeDocument/2006/relationships/image" Target="media/image31.png"/><Relationship Id="rId68" Type="http://schemas.openxmlformats.org/officeDocument/2006/relationships/image" Target="media/image43.jpeg"/><Relationship Id="rId89" Type="http://schemas.openxmlformats.org/officeDocument/2006/relationships/image" Target="media/image64.jpeg"/><Relationship Id="rId112" Type="http://schemas.openxmlformats.org/officeDocument/2006/relationships/image" Target="media/image79.png"/><Relationship Id="rId133" Type="http://schemas.openxmlformats.org/officeDocument/2006/relationships/header" Target="header7.xml"/><Relationship Id="rId154" Type="http://schemas.openxmlformats.org/officeDocument/2006/relationships/image" Target="media/image97.emf"/><Relationship Id="rId175" Type="http://schemas.openxmlformats.org/officeDocument/2006/relationships/image" Target="media/image109.emf"/><Relationship Id="rId196" Type="http://schemas.openxmlformats.org/officeDocument/2006/relationships/image" Target="media/image118.emf"/><Relationship Id="rId200" Type="http://schemas.openxmlformats.org/officeDocument/2006/relationships/image" Target="media/image121.png"/><Relationship Id="rId16" Type="http://schemas.openxmlformats.org/officeDocument/2006/relationships/footer" Target="footer2.xml"/><Relationship Id="rId37" Type="http://schemas.openxmlformats.org/officeDocument/2006/relationships/image" Target="media/image18.png"/><Relationship Id="rId58" Type="http://schemas.openxmlformats.org/officeDocument/2006/relationships/image" Target="media/image32.png"/><Relationship Id="rId79" Type="http://schemas.openxmlformats.org/officeDocument/2006/relationships/image" Target="media/image54.png"/><Relationship Id="rId102" Type="http://schemas.openxmlformats.org/officeDocument/2006/relationships/image" Target="media/image75.jpeg"/><Relationship Id="rId123" Type="http://schemas.openxmlformats.org/officeDocument/2006/relationships/image" Target="media/image87.emf"/><Relationship Id="rId144" Type="http://schemas.openxmlformats.org/officeDocument/2006/relationships/image" Target="media/image93.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61B20173-F29B-48E7-B73C-9B8BACB2F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9</TotalTime>
  <Pages>113</Pages>
  <Words>11333</Words>
  <Characters>64604</Characters>
  <Application>Microsoft Office Word</Application>
  <DocSecurity>0</DocSecurity>
  <Lines>538</Lines>
  <Paragraphs>151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75786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大阪府庁</cp:lastModifiedBy>
  <cp:revision>4</cp:revision>
  <cp:lastPrinted>2014-07-17T00:06:00Z</cp:lastPrinted>
  <dcterms:created xsi:type="dcterms:W3CDTF">2014-07-28T01:11:00Z</dcterms:created>
  <dcterms:modified xsi:type="dcterms:W3CDTF">2014-07-28T01:23:00Z</dcterms:modified>
</cp:coreProperties>
</file>